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2"/>
        <w:tblW w:w="0" w:type="auto"/>
        <w:tblInd w:w="9" w:type="dxa"/>
        <w:tblLook w:val="04A0" w:firstRow="1" w:lastRow="0" w:firstColumn="1" w:lastColumn="0" w:noHBand="0" w:noVBand="1"/>
      </w:tblPr>
      <w:tblGrid>
        <w:gridCol w:w="9269"/>
      </w:tblGrid>
      <w:tr w:rsidR="00AF4769" w14:paraId="065C1183" w14:textId="77777777" w:rsidTr="00AF4769">
        <w:tc>
          <w:tcPr>
            <w:tcW w:w="9269" w:type="dxa"/>
          </w:tcPr>
          <w:p w14:paraId="335F2864" w14:textId="77777777" w:rsidR="00AF4769" w:rsidRPr="00220238" w:rsidRDefault="00AF4769" w:rsidP="00AF4769">
            <w:pPr>
              <w:widowControl w:val="0"/>
            </w:pPr>
            <w:r w:rsidRPr="00220238">
              <w:t xml:space="preserve">Ce document constitue les informations sur le produit approuvées pour </w:t>
            </w:r>
            <w:r>
              <w:rPr>
                <w:rFonts w:hint="eastAsia"/>
                <w:lang w:val="en-GB" w:eastAsia="ko-KR"/>
              </w:rPr>
              <w:t>Remsima</w:t>
            </w:r>
            <w:r w:rsidRPr="00220238">
              <w:t xml:space="preserve">, les modifications apportées depuis la procédure précédente qui ont une incidence sur les informations sur le produit </w:t>
            </w:r>
            <w:r>
              <w:rPr>
                <w:rFonts w:hint="eastAsia"/>
                <w:lang w:eastAsia="ko-KR"/>
              </w:rPr>
              <w:t>(</w:t>
            </w:r>
            <w:r w:rsidRPr="00812AEC">
              <w:t>EMA/VR/0000320816</w:t>
            </w:r>
            <w:r w:rsidRPr="00220238">
              <w:t>)</w:t>
            </w:r>
            <w:r w:rsidRPr="00220238">
              <w:rPr>
                <w:lang w:val="en-GB"/>
              </w:rPr>
              <w:t xml:space="preserve"> </w:t>
            </w:r>
            <w:r w:rsidRPr="00220238">
              <w:t>étant mises en évidence.</w:t>
            </w:r>
          </w:p>
          <w:p w14:paraId="649D5373" w14:textId="77777777" w:rsidR="00AF4769" w:rsidRPr="00220238" w:rsidRDefault="00AF4769" w:rsidP="00AF4769">
            <w:pPr>
              <w:widowControl w:val="0"/>
            </w:pPr>
          </w:p>
          <w:p w14:paraId="1FD34072" w14:textId="02975BCA" w:rsidR="00AF4769" w:rsidRDefault="00AF4769" w:rsidP="00AF4769">
            <w:pPr>
              <w:suppressAutoHyphens/>
              <w:rPr>
                <w:noProof/>
                <w:szCs w:val="22"/>
              </w:rPr>
            </w:pPr>
            <w:r w:rsidRPr="00220238">
              <w:t xml:space="preserve">Pour plus d’informations, voir le site web de l’Agence européenne des médicaments: </w:t>
            </w:r>
            <w:r w:rsidRPr="009F6A0B">
              <w:t>https://www.ema.europa.eu/en/medicines/human/EPAR/remsima</w:t>
            </w:r>
          </w:p>
        </w:tc>
      </w:tr>
    </w:tbl>
    <w:p w14:paraId="0C53AAFF" w14:textId="77777777" w:rsidR="009B08F7" w:rsidRDefault="009B08F7" w:rsidP="009B08F7">
      <w:pPr>
        <w:suppressAutoHyphens/>
        <w:rPr>
          <w:noProof/>
          <w:szCs w:val="22"/>
        </w:rPr>
      </w:pPr>
    </w:p>
    <w:p w14:paraId="0AE63163" w14:textId="77777777" w:rsidR="00CE718D" w:rsidRDefault="00CE718D" w:rsidP="009B08F7">
      <w:pPr>
        <w:suppressAutoHyphens/>
        <w:rPr>
          <w:noProof/>
          <w:szCs w:val="22"/>
          <w:lang w:eastAsia="ko-KR"/>
        </w:rPr>
      </w:pPr>
    </w:p>
    <w:p w14:paraId="1B6C3292" w14:textId="77777777" w:rsidR="00CE718D" w:rsidRDefault="00CE718D" w:rsidP="009B08F7">
      <w:pPr>
        <w:suppressAutoHyphens/>
        <w:rPr>
          <w:noProof/>
          <w:szCs w:val="22"/>
          <w:lang w:eastAsia="ko-KR"/>
        </w:rPr>
      </w:pPr>
    </w:p>
    <w:p w14:paraId="4EE4A6DE" w14:textId="77777777" w:rsidR="00CE718D" w:rsidRDefault="00CE718D" w:rsidP="009B08F7">
      <w:pPr>
        <w:suppressAutoHyphens/>
        <w:rPr>
          <w:noProof/>
          <w:szCs w:val="22"/>
          <w:lang w:eastAsia="ko-KR"/>
        </w:rPr>
      </w:pPr>
    </w:p>
    <w:p w14:paraId="6D6E88D2" w14:textId="77777777" w:rsidR="00CE718D" w:rsidRDefault="00CE718D" w:rsidP="009B08F7">
      <w:pPr>
        <w:suppressAutoHyphens/>
        <w:rPr>
          <w:noProof/>
          <w:szCs w:val="22"/>
          <w:lang w:eastAsia="ko-KR"/>
        </w:rPr>
      </w:pPr>
    </w:p>
    <w:p w14:paraId="10FAA286" w14:textId="77777777" w:rsidR="00CE718D" w:rsidRDefault="00CE718D" w:rsidP="009B08F7">
      <w:pPr>
        <w:suppressAutoHyphens/>
        <w:rPr>
          <w:noProof/>
          <w:szCs w:val="22"/>
          <w:lang w:eastAsia="ko-KR"/>
        </w:rPr>
      </w:pPr>
    </w:p>
    <w:p w14:paraId="13AF206F" w14:textId="77777777" w:rsidR="00CE718D" w:rsidRPr="002204E8" w:rsidRDefault="00CE718D" w:rsidP="009B08F7">
      <w:pPr>
        <w:suppressAutoHyphens/>
        <w:rPr>
          <w:lang w:eastAsia="ko-KR"/>
        </w:rPr>
      </w:pPr>
    </w:p>
    <w:p w14:paraId="00D3B51C" w14:textId="77777777" w:rsidR="009B08F7" w:rsidRPr="002204E8" w:rsidRDefault="009B08F7" w:rsidP="009B08F7">
      <w:pPr>
        <w:suppressAutoHyphens/>
      </w:pPr>
    </w:p>
    <w:p w14:paraId="54D796B0" w14:textId="77777777" w:rsidR="009B08F7" w:rsidRPr="002204E8" w:rsidRDefault="009B08F7" w:rsidP="009B08F7">
      <w:pPr>
        <w:suppressAutoHyphens/>
      </w:pPr>
    </w:p>
    <w:p w14:paraId="6DBCBB86" w14:textId="77777777" w:rsidR="009B08F7" w:rsidRPr="002204E8" w:rsidRDefault="009B08F7" w:rsidP="009B08F7">
      <w:pPr>
        <w:suppressAutoHyphens/>
      </w:pPr>
    </w:p>
    <w:p w14:paraId="7C72E3F6" w14:textId="77777777" w:rsidR="009B08F7" w:rsidRPr="002204E8" w:rsidRDefault="009B08F7" w:rsidP="009B08F7">
      <w:pPr>
        <w:suppressAutoHyphens/>
      </w:pPr>
    </w:p>
    <w:p w14:paraId="5EA03DF1" w14:textId="77777777" w:rsidR="009B08F7" w:rsidRPr="002204E8" w:rsidRDefault="009B08F7" w:rsidP="009B08F7">
      <w:pPr>
        <w:suppressAutoHyphens/>
      </w:pPr>
    </w:p>
    <w:p w14:paraId="44751DD8" w14:textId="77777777" w:rsidR="009B08F7" w:rsidRPr="002204E8" w:rsidRDefault="009B08F7" w:rsidP="009B08F7">
      <w:pPr>
        <w:suppressAutoHyphens/>
      </w:pPr>
    </w:p>
    <w:p w14:paraId="5C06B265" w14:textId="77777777" w:rsidR="009B08F7" w:rsidRPr="002204E8" w:rsidRDefault="009B08F7" w:rsidP="009B08F7">
      <w:pPr>
        <w:suppressAutoHyphens/>
      </w:pPr>
    </w:p>
    <w:p w14:paraId="07F6BF1C" w14:textId="77777777" w:rsidR="009B08F7" w:rsidRPr="002204E8" w:rsidRDefault="009B08F7" w:rsidP="009B08F7">
      <w:pPr>
        <w:suppressAutoHyphens/>
      </w:pPr>
    </w:p>
    <w:p w14:paraId="200E56A9" w14:textId="77777777" w:rsidR="009B08F7" w:rsidRPr="002204E8" w:rsidRDefault="009B08F7" w:rsidP="009B08F7">
      <w:pPr>
        <w:suppressAutoHyphens/>
      </w:pPr>
    </w:p>
    <w:p w14:paraId="611F61CA" w14:textId="77777777" w:rsidR="009B08F7" w:rsidRPr="002204E8" w:rsidRDefault="009B08F7" w:rsidP="009B08F7">
      <w:pPr>
        <w:suppressAutoHyphens/>
      </w:pPr>
    </w:p>
    <w:p w14:paraId="0BF77EC4" w14:textId="77777777" w:rsidR="009B08F7" w:rsidRPr="002204E8" w:rsidRDefault="009B08F7" w:rsidP="009B08F7">
      <w:pPr>
        <w:suppressAutoHyphens/>
      </w:pPr>
    </w:p>
    <w:p w14:paraId="30C6ECC3" w14:textId="77777777" w:rsidR="009B08F7" w:rsidRPr="002204E8" w:rsidRDefault="009B08F7" w:rsidP="009B08F7">
      <w:pPr>
        <w:suppressAutoHyphens/>
      </w:pPr>
    </w:p>
    <w:p w14:paraId="5A75BA39" w14:textId="77777777" w:rsidR="009B08F7" w:rsidRPr="002204E8" w:rsidRDefault="009B08F7" w:rsidP="009B08F7">
      <w:pPr>
        <w:suppressAutoHyphens/>
      </w:pPr>
    </w:p>
    <w:p w14:paraId="7175FE30" w14:textId="77777777" w:rsidR="009B08F7" w:rsidRPr="002204E8" w:rsidRDefault="009B08F7" w:rsidP="009B08F7">
      <w:pPr>
        <w:suppressAutoHyphens/>
      </w:pPr>
    </w:p>
    <w:p w14:paraId="56A55D57" w14:textId="77777777" w:rsidR="009B08F7" w:rsidRPr="002204E8" w:rsidRDefault="009B08F7" w:rsidP="009B08F7">
      <w:pPr>
        <w:suppressAutoHyphens/>
      </w:pPr>
    </w:p>
    <w:p w14:paraId="20FAADA5" w14:textId="77777777" w:rsidR="009B08F7" w:rsidRPr="002204E8" w:rsidRDefault="009B08F7" w:rsidP="009B08F7">
      <w:pPr>
        <w:suppressAutoHyphens/>
      </w:pPr>
    </w:p>
    <w:p w14:paraId="4BE46104" w14:textId="77777777" w:rsidR="009B08F7" w:rsidRPr="002204E8" w:rsidRDefault="009B08F7" w:rsidP="009B08F7">
      <w:pPr>
        <w:suppressAutoHyphens/>
        <w:jc w:val="center"/>
        <w:rPr>
          <w:b/>
        </w:rPr>
      </w:pPr>
      <w:r w:rsidRPr="002204E8">
        <w:rPr>
          <w:b/>
        </w:rPr>
        <w:t>ANNEXE I</w:t>
      </w:r>
    </w:p>
    <w:p w14:paraId="136ABAA3" w14:textId="77777777" w:rsidR="009B08F7" w:rsidRPr="002204E8" w:rsidRDefault="009B08F7" w:rsidP="009B08F7">
      <w:pPr>
        <w:suppressAutoHyphens/>
        <w:jc w:val="center"/>
        <w:rPr>
          <w:b/>
        </w:rPr>
      </w:pPr>
    </w:p>
    <w:p w14:paraId="0086AD13" w14:textId="77777777" w:rsidR="009B08F7" w:rsidRPr="002204E8" w:rsidRDefault="009B08F7" w:rsidP="009B08F7">
      <w:pPr>
        <w:pStyle w:val="TitleA"/>
        <w:rPr>
          <w:color w:val="auto"/>
        </w:rPr>
      </w:pPr>
      <w:r w:rsidRPr="002204E8">
        <w:rPr>
          <w:color w:val="auto"/>
        </w:rPr>
        <w:t>RÉSUMÉ DES CARACTÉRISTIQUES DU PRODUIT</w:t>
      </w:r>
    </w:p>
    <w:p w14:paraId="44341E83" w14:textId="77777777" w:rsidR="00127B5E" w:rsidRPr="002204E8" w:rsidRDefault="00127B5E">
      <w:pPr>
        <w:keepNext/>
        <w:keepLines/>
        <w:tabs>
          <w:tab w:val="left" w:pos="567"/>
        </w:tabs>
        <w:jc w:val="both"/>
        <w:rPr>
          <w:b/>
        </w:rPr>
      </w:pPr>
      <w:r w:rsidRPr="002204E8">
        <w:br w:type="page"/>
      </w:r>
      <w:r w:rsidRPr="002204E8">
        <w:rPr>
          <w:b/>
        </w:rPr>
        <w:lastRenderedPageBreak/>
        <w:t>1.</w:t>
      </w:r>
      <w:r w:rsidRPr="002204E8">
        <w:rPr>
          <w:b/>
        </w:rPr>
        <w:tab/>
        <w:t>DÉNOMINATION DU MÉDICAMENT</w:t>
      </w:r>
    </w:p>
    <w:p w14:paraId="1E836AF2" w14:textId="77777777" w:rsidR="00127B5E" w:rsidRPr="002204E8" w:rsidRDefault="00127B5E">
      <w:pPr>
        <w:keepNext/>
        <w:keepLines/>
        <w:tabs>
          <w:tab w:val="left" w:pos="567"/>
        </w:tabs>
        <w:jc w:val="both"/>
      </w:pPr>
    </w:p>
    <w:p w14:paraId="32AA9A36" w14:textId="77777777" w:rsidR="00127B5E" w:rsidRPr="002204E8" w:rsidRDefault="00127B5E">
      <w:pPr>
        <w:tabs>
          <w:tab w:val="left" w:pos="567"/>
        </w:tabs>
        <w:suppressAutoHyphens/>
        <w:jc w:val="both"/>
      </w:pPr>
      <w:r w:rsidRPr="002204E8">
        <w:t>Remsima 100 mg, poudre pour solution à diluer pour solution pour perfusion</w:t>
      </w:r>
    </w:p>
    <w:p w14:paraId="55EACA5B" w14:textId="77777777" w:rsidR="00127B5E" w:rsidRPr="002204E8" w:rsidRDefault="00127B5E">
      <w:pPr>
        <w:tabs>
          <w:tab w:val="left" w:pos="567"/>
        </w:tabs>
        <w:suppressAutoHyphens/>
        <w:jc w:val="both"/>
      </w:pPr>
    </w:p>
    <w:p w14:paraId="2B61DC80" w14:textId="77777777" w:rsidR="00127B5E" w:rsidRPr="002204E8" w:rsidRDefault="00127B5E">
      <w:pPr>
        <w:tabs>
          <w:tab w:val="left" w:pos="567"/>
        </w:tabs>
        <w:suppressAutoHyphens/>
        <w:jc w:val="both"/>
      </w:pPr>
    </w:p>
    <w:p w14:paraId="6454F35D" w14:textId="77777777" w:rsidR="00127B5E" w:rsidRPr="002204E8" w:rsidRDefault="00127B5E">
      <w:pPr>
        <w:keepNext/>
        <w:keepLines/>
        <w:tabs>
          <w:tab w:val="left" w:pos="567"/>
        </w:tabs>
        <w:ind w:left="567" w:hanging="567"/>
        <w:jc w:val="both"/>
        <w:rPr>
          <w:b/>
        </w:rPr>
      </w:pPr>
      <w:r w:rsidRPr="002204E8">
        <w:rPr>
          <w:b/>
        </w:rPr>
        <w:t>2.</w:t>
      </w:r>
      <w:r w:rsidRPr="002204E8">
        <w:rPr>
          <w:b/>
        </w:rPr>
        <w:tab/>
        <w:t>COMPOSITION QUALITATIVE ET QUANTITATIVE</w:t>
      </w:r>
    </w:p>
    <w:p w14:paraId="2A0920F6" w14:textId="77777777" w:rsidR="00127B5E" w:rsidRPr="002204E8" w:rsidRDefault="00127B5E">
      <w:pPr>
        <w:keepNext/>
        <w:keepLines/>
        <w:tabs>
          <w:tab w:val="left" w:pos="567"/>
        </w:tabs>
        <w:jc w:val="both"/>
      </w:pPr>
    </w:p>
    <w:p w14:paraId="3B423F9B" w14:textId="768E5266" w:rsidR="00127B5E" w:rsidRPr="002204E8" w:rsidRDefault="00127B5E">
      <w:pPr>
        <w:tabs>
          <w:tab w:val="left" w:pos="567"/>
        </w:tabs>
        <w:suppressAutoHyphens/>
      </w:pPr>
      <w:r w:rsidRPr="002204E8">
        <w:t>Un flacon contient 100 mg d’infliximab*. Après reconstitution, chaque m</w:t>
      </w:r>
      <w:ins w:id="0" w:author="ANSM" w:date="2026-04-16T11:49:00Z">
        <w:r w:rsidR="00004C80">
          <w:rPr>
            <w:lang w:eastAsia="ko-KR"/>
          </w:rPr>
          <w:t>L</w:t>
        </w:r>
      </w:ins>
      <w:del w:id="1" w:author="ANSM" w:date="2026-04-16T11:49:00Z">
        <w:r w:rsidRPr="002204E8" w:rsidDel="00004C80">
          <w:rPr>
            <w:lang w:eastAsia="ko-KR"/>
          </w:rPr>
          <w:delText>l</w:delText>
        </w:r>
      </w:del>
      <w:r w:rsidRPr="002204E8">
        <w:t xml:space="preserve"> contient 10 mg d’infliximab.</w:t>
      </w:r>
    </w:p>
    <w:p w14:paraId="778EE6A9" w14:textId="77777777" w:rsidR="00127B5E" w:rsidRPr="002204E8" w:rsidRDefault="00127B5E">
      <w:pPr>
        <w:tabs>
          <w:tab w:val="left" w:pos="567"/>
        </w:tabs>
        <w:suppressAutoHyphens/>
      </w:pPr>
    </w:p>
    <w:p w14:paraId="4033DAEE" w14:textId="77777777" w:rsidR="00127B5E" w:rsidRDefault="00127B5E">
      <w:pPr>
        <w:tabs>
          <w:tab w:val="left" w:pos="567"/>
        </w:tabs>
        <w:suppressAutoHyphens/>
      </w:pPr>
      <w:r w:rsidRPr="002204E8">
        <w:t>* L’infliximab est un anticorps monoclonal chimérique humain/murin de type IgG1 produit dans des cellules hybridomes murines par la technique de l’ADN recombinant.</w:t>
      </w:r>
    </w:p>
    <w:p w14:paraId="5A55A0C2" w14:textId="77777777" w:rsidR="00E076F7" w:rsidRDefault="00E076F7">
      <w:pPr>
        <w:tabs>
          <w:tab w:val="left" w:pos="567"/>
        </w:tabs>
        <w:suppressAutoHyphens/>
      </w:pPr>
    </w:p>
    <w:p w14:paraId="6D316A7A" w14:textId="598F426F" w:rsidR="00E076F7" w:rsidRDefault="00E076F7" w:rsidP="00E076F7">
      <w:pPr>
        <w:widowControl w:val="0"/>
        <w:rPr>
          <w:u w:val="single"/>
          <w14:ligatures w14:val="standardContextual"/>
        </w:rPr>
      </w:pPr>
      <w:r w:rsidRPr="00E076F7">
        <w:rPr>
          <w:u w:val="single"/>
          <w14:ligatures w14:val="standardContextual"/>
        </w:rPr>
        <w:t>Excipient à effet notoire</w:t>
      </w:r>
      <w:r w:rsidR="005C550E">
        <w:rPr>
          <w:u w:val="single"/>
          <w14:ligatures w14:val="standardContextual"/>
        </w:rPr>
        <w:t> :</w:t>
      </w:r>
    </w:p>
    <w:p w14:paraId="026CFC05" w14:textId="77777777" w:rsidR="00E076F7" w:rsidRDefault="00E076F7" w:rsidP="00E076F7">
      <w:pPr>
        <w:widowControl w:val="0"/>
        <w:rPr>
          <w:u w:val="single"/>
          <w14:ligatures w14:val="standardContextual"/>
        </w:rPr>
      </w:pPr>
    </w:p>
    <w:p w14:paraId="4A93989E" w14:textId="01E26EF9" w:rsidR="00E076F7" w:rsidRPr="00E076F7" w:rsidRDefault="00CF064D" w:rsidP="00E076F7">
      <w:pPr>
        <w:tabs>
          <w:tab w:val="left" w:pos="567"/>
        </w:tabs>
        <w:spacing w:line="260" w:lineRule="exact"/>
        <w:rPr>
          <w:iCs/>
          <w:noProof/>
          <w14:ligatures w14:val="standardContextual"/>
        </w:rPr>
      </w:pPr>
      <w:bookmarkStart w:id="2" w:name="_Hlk207888236"/>
      <w:r>
        <w:rPr>
          <w14:ligatures w14:val="standardContextual"/>
        </w:rPr>
        <w:t>Ce médicament</w:t>
      </w:r>
      <w:r w:rsidR="00E076F7" w:rsidRPr="00E076F7">
        <w:rPr>
          <w14:ligatures w14:val="standardContextual"/>
        </w:rPr>
        <w:t xml:space="preserve"> </w:t>
      </w:r>
      <w:bookmarkEnd w:id="2"/>
      <w:r w:rsidR="00E076F7" w:rsidRPr="00E076F7">
        <w:rPr>
          <w14:ligatures w14:val="standardContextual"/>
        </w:rPr>
        <w:t>contient 0,5 mg de polysorbate 80 (E433) par flacon.</w:t>
      </w:r>
    </w:p>
    <w:p w14:paraId="2062A7EA" w14:textId="77777777" w:rsidR="00127B5E" w:rsidRPr="002204E8" w:rsidRDefault="00127B5E">
      <w:pPr>
        <w:tabs>
          <w:tab w:val="left" w:pos="567"/>
        </w:tabs>
        <w:suppressAutoHyphens/>
      </w:pPr>
    </w:p>
    <w:p w14:paraId="03D0927B" w14:textId="77777777" w:rsidR="00127B5E" w:rsidRPr="002204E8" w:rsidRDefault="00127B5E">
      <w:pPr>
        <w:tabs>
          <w:tab w:val="left" w:pos="567"/>
        </w:tabs>
        <w:suppressAutoHyphens/>
      </w:pPr>
      <w:r w:rsidRPr="002204E8">
        <w:t>Pour la liste complète des excipients, voir rubrique 6.1.</w:t>
      </w:r>
    </w:p>
    <w:p w14:paraId="73901D52" w14:textId="77777777" w:rsidR="00127B5E" w:rsidRPr="002204E8" w:rsidRDefault="00127B5E">
      <w:pPr>
        <w:tabs>
          <w:tab w:val="left" w:pos="567"/>
        </w:tabs>
        <w:suppressAutoHyphens/>
        <w:jc w:val="both"/>
      </w:pPr>
    </w:p>
    <w:p w14:paraId="7AC1CC2B" w14:textId="77777777" w:rsidR="00127B5E" w:rsidRPr="002204E8" w:rsidRDefault="00127B5E">
      <w:pPr>
        <w:tabs>
          <w:tab w:val="left" w:pos="567"/>
        </w:tabs>
        <w:suppressAutoHyphens/>
        <w:jc w:val="both"/>
      </w:pPr>
    </w:p>
    <w:p w14:paraId="77C297B6" w14:textId="77777777" w:rsidR="00127B5E" w:rsidRPr="002204E8" w:rsidRDefault="00127B5E">
      <w:pPr>
        <w:keepNext/>
        <w:keepLines/>
        <w:tabs>
          <w:tab w:val="left" w:pos="567"/>
        </w:tabs>
        <w:ind w:left="567" w:hanging="567"/>
        <w:jc w:val="both"/>
        <w:rPr>
          <w:b/>
        </w:rPr>
      </w:pPr>
      <w:r w:rsidRPr="002204E8">
        <w:rPr>
          <w:b/>
        </w:rPr>
        <w:t>3.</w:t>
      </w:r>
      <w:r w:rsidRPr="002204E8">
        <w:rPr>
          <w:b/>
        </w:rPr>
        <w:tab/>
        <w:t>FORME PHARMACEUTIQUE</w:t>
      </w:r>
    </w:p>
    <w:p w14:paraId="7F431853" w14:textId="77777777" w:rsidR="00127B5E" w:rsidRPr="002204E8" w:rsidRDefault="00127B5E">
      <w:pPr>
        <w:keepNext/>
        <w:keepLines/>
        <w:tabs>
          <w:tab w:val="left" w:pos="567"/>
        </w:tabs>
        <w:jc w:val="both"/>
      </w:pPr>
    </w:p>
    <w:p w14:paraId="4C09280E" w14:textId="77777777" w:rsidR="00127B5E" w:rsidRPr="002204E8" w:rsidRDefault="00127B5E">
      <w:pPr>
        <w:tabs>
          <w:tab w:val="left" w:pos="567"/>
        </w:tabs>
        <w:suppressAutoHyphens/>
        <w:jc w:val="both"/>
      </w:pPr>
      <w:r w:rsidRPr="002204E8">
        <w:t>Poudre pour solution à diluer pour perfusion (pour à diluer).</w:t>
      </w:r>
    </w:p>
    <w:p w14:paraId="16527D53" w14:textId="77777777" w:rsidR="00127B5E" w:rsidRPr="002204E8" w:rsidRDefault="00127B5E">
      <w:pPr>
        <w:tabs>
          <w:tab w:val="left" w:pos="567"/>
        </w:tabs>
        <w:suppressAutoHyphens/>
        <w:jc w:val="both"/>
      </w:pPr>
    </w:p>
    <w:p w14:paraId="759EA3A1" w14:textId="77777777" w:rsidR="00127B5E" w:rsidRPr="002204E8" w:rsidRDefault="00127B5E">
      <w:pPr>
        <w:tabs>
          <w:tab w:val="left" w:pos="567"/>
        </w:tabs>
        <w:suppressAutoHyphens/>
        <w:jc w:val="both"/>
      </w:pPr>
      <w:r w:rsidRPr="002204E8">
        <w:t>La poudre est blanche.</w:t>
      </w:r>
    </w:p>
    <w:p w14:paraId="61F84675" w14:textId="77777777" w:rsidR="00127B5E" w:rsidRPr="002204E8" w:rsidRDefault="00127B5E">
      <w:pPr>
        <w:tabs>
          <w:tab w:val="left" w:pos="567"/>
        </w:tabs>
        <w:suppressAutoHyphens/>
        <w:jc w:val="both"/>
      </w:pPr>
    </w:p>
    <w:p w14:paraId="0CB3D0CC" w14:textId="77777777" w:rsidR="00127B5E" w:rsidRPr="002204E8" w:rsidRDefault="00127B5E">
      <w:pPr>
        <w:tabs>
          <w:tab w:val="left" w:pos="567"/>
        </w:tabs>
        <w:suppressAutoHyphens/>
        <w:jc w:val="both"/>
      </w:pPr>
    </w:p>
    <w:p w14:paraId="695DD0DD" w14:textId="77777777" w:rsidR="00127B5E" w:rsidRPr="002204E8" w:rsidRDefault="00127B5E">
      <w:pPr>
        <w:keepNext/>
        <w:keepLines/>
        <w:tabs>
          <w:tab w:val="left" w:pos="567"/>
        </w:tabs>
        <w:ind w:left="567" w:hanging="567"/>
        <w:jc w:val="both"/>
        <w:rPr>
          <w:b/>
        </w:rPr>
      </w:pPr>
      <w:r w:rsidRPr="002204E8">
        <w:rPr>
          <w:b/>
        </w:rPr>
        <w:t>4.</w:t>
      </w:r>
      <w:r w:rsidRPr="002204E8">
        <w:rPr>
          <w:b/>
        </w:rPr>
        <w:tab/>
        <w:t>INFORMATIONS CLINIQUES</w:t>
      </w:r>
    </w:p>
    <w:p w14:paraId="4F229550" w14:textId="77777777" w:rsidR="00127B5E" w:rsidRPr="002204E8" w:rsidRDefault="00127B5E">
      <w:pPr>
        <w:keepNext/>
        <w:keepLines/>
        <w:tabs>
          <w:tab w:val="left" w:pos="567"/>
        </w:tabs>
        <w:jc w:val="both"/>
      </w:pPr>
    </w:p>
    <w:p w14:paraId="7CC6EE88" w14:textId="77777777" w:rsidR="00127B5E" w:rsidRPr="002204E8" w:rsidRDefault="00127B5E">
      <w:pPr>
        <w:keepNext/>
        <w:keepLines/>
        <w:tabs>
          <w:tab w:val="left" w:pos="567"/>
        </w:tabs>
        <w:ind w:left="567" w:hanging="567"/>
        <w:jc w:val="both"/>
        <w:rPr>
          <w:b/>
        </w:rPr>
      </w:pPr>
      <w:r w:rsidRPr="002204E8">
        <w:rPr>
          <w:b/>
        </w:rPr>
        <w:t>4.1</w:t>
      </w:r>
      <w:r w:rsidRPr="002204E8">
        <w:rPr>
          <w:b/>
        </w:rPr>
        <w:tab/>
        <w:t>Indications thérapeutiques</w:t>
      </w:r>
    </w:p>
    <w:p w14:paraId="76B9DAC1" w14:textId="77777777" w:rsidR="00127B5E" w:rsidRPr="002204E8" w:rsidRDefault="00127B5E">
      <w:pPr>
        <w:keepNext/>
        <w:keepLines/>
        <w:tabs>
          <w:tab w:val="left" w:pos="567"/>
        </w:tabs>
        <w:jc w:val="both"/>
      </w:pPr>
    </w:p>
    <w:p w14:paraId="530A07FC" w14:textId="77777777" w:rsidR="00127B5E" w:rsidRPr="002204E8" w:rsidRDefault="00127B5E">
      <w:pPr>
        <w:keepNext/>
        <w:keepLines/>
        <w:rPr>
          <w:u w:val="single"/>
          <w:lang w:eastAsia="ko-KR"/>
        </w:rPr>
      </w:pPr>
      <w:r w:rsidRPr="002204E8">
        <w:rPr>
          <w:u w:val="single"/>
        </w:rPr>
        <w:t>Polyarthrite rhumatoïde</w:t>
      </w:r>
    </w:p>
    <w:p w14:paraId="42E141B6" w14:textId="77777777" w:rsidR="00127B5E" w:rsidRPr="002204E8" w:rsidRDefault="00127B5E">
      <w:pPr>
        <w:keepNext/>
        <w:keepLines/>
        <w:rPr>
          <w:u w:val="single"/>
          <w:lang w:eastAsia="ko-KR"/>
        </w:rPr>
      </w:pPr>
    </w:p>
    <w:p w14:paraId="56A2C3EC" w14:textId="77777777" w:rsidR="00127B5E" w:rsidRPr="002204E8" w:rsidRDefault="00127B5E">
      <w:pPr>
        <w:keepNext/>
        <w:keepLines/>
        <w:tabs>
          <w:tab w:val="left" w:pos="567"/>
        </w:tabs>
      </w:pPr>
      <w:r w:rsidRPr="002204E8">
        <w:t>Remsima, en association avec le méthotrexate, est indiqué pour la réduction des signes et symptômes mais aussi l’amélioration des capacités fonctionnelles chez :</w:t>
      </w:r>
    </w:p>
    <w:p w14:paraId="3D4328A6" w14:textId="77777777" w:rsidR="00127B5E" w:rsidRPr="002204E8" w:rsidRDefault="00127B5E">
      <w:pPr>
        <w:numPr>
          <w:ilvl w:val="0"/>
          <w:numId w:val="1"/>
        </w:numPr>
      </w:pPr>
      <w:r w:rsidRPr="002204E8">
        <w:t>les patients adultes ayant une maladie active lorsque la réponse aux traitements de fond antirhumatismaux (DMARDs), dont le méthotrexate, a été inappropriée.</w:t>
      </w:r>
    </w:p>
    <w:p w14:paraId="547B4211" w14:textId="77777777" w:rsidR="00127B5E" w:rsidRPr="002204E8" w:rsidRDefault="00127B5E">
      <w:pPr>
        <w:numPr>
          <w:ilvl w:val="0"/>
          <w:numId w:val="1"/>
        </w:numPr>
      </w:pPr>
      <w:r w:rsidRPr="002204E8">
        <w:t>les patients adultes ayant une maladie active, sévère et évolutive, non traitée auparavant par le méthotrexate ni les autres DMARDs.</w:t>
      </w:r>
    </w:p>
    <w:p w14:paraId="17A2773F" w14:textId="77777777" w:rsidR="00127B5E" w:rsidRPr="002204E8" w:rsidRDefault="00127B5E">
      <w:pPr>
        <w:numPr>
          <w:ilvl w:val="12"/>
          <w:numId w:val="0"/>
        </w:numPr>
        <w:tabs>
          <w:tab w:val="left" w:pos="567"/>
        </w:tabs>
        <w:suppressAutoHyphens/>
      </w:pPr>
      <w:r w:rsidRPr="002204E8">
        <w:t xml:space="preserve">Dans ces populations de patients, un ralentissement de </w:t>
      </w:r>
      <w:bookmarkStart w:id="3" w:name="OLE_LINK7"/>
      <w:bookmarkStart w:id="4" w:name="OLE_LINK8"/>
      <w:r w:rsidRPr="002204E8">
        <w:t>la destruction articulaire, mesuré par radiographie,</w:t>
      </w:r>
      <w:bookmarkEnd w:id="3"/>
      <w:bookmarkEnd w:id="4"/>
      <w:r w:rsidRPr="002204E8">
        <w:t xml:space="preserve"> a été démontré (voir rubrique 5.1).</w:t>
      </w:r>
    </w:p>
    <w:p w14:paraId="4EC56309" w14:textId="77777777" w:rsidR="00127B5E" w:rsidRPr="002204E8" w:rsidRDefault="00127B5E">
      <w:pPr>
        <w:numPr>
          <w:ilvl w:val="12"/>
          <w:numId w:val="0"/>
        </w:numPr>
        <w:tabs>
          <w:tab w:val="left" w:pos="567"/>
        </w:tabs>
        <w:suppressAutoHyphens/>
      </w:pPr>
    </w:p>
    <w:p w14:paraId="05751E20" w14:textId="77777777" w:rsidR="00127B5E" w:rsidRPr="002204E8" w:rsidRDefault="00127B5E">
      <w:pPr>
        <w:keepNext/>
        <w:keepLines/>
        <w:tabs>
          <w:tab w:val="left" w:pos="567"/>
        </w:tabs>
        <w:rPr>
          <w:u w:val="single"/>
          <w:lang w:eastAsia="ko-KR"/>
        </w:rPr>
      </w:pPr>
      <w:r w:rsidRPr="002204E8">
        <w:rPr>
          <w:u w:val="single"/>
        </w:rPr>
        <w:t>Maladie de Crohn chez l’adulte</w:t>
      </w:r>
    </w:p>
    <w:p w14:paraId="79115A88" w14:textId="77777777" w:rsidR="00127B5E" w:rsidRPr="002204E8" w:rsidRDefault="00127B5E">
      <w:pPr>
        <w:keepNext/>
        <w:keepLines/>
        <w:tabs>
          <w:tab w:val="left" w:pos="567"/>
        </w:tabs>
        <w:rPr>
          <w:u w:val="single"/>
          <w:lang w:eastAsia="ko-KR"/>
        </w:rPr>
      </w:pPr>
    </w:p>
    <w:p w14:paraId="29CB1A5B" w14:textId="77777777" w:rsidR="00127B5E" w:rsidRPr="002204E8" w:rsidRDefault="00127B5E">
      <w:pPr>
        <w:keepNext/>
        <w:keepLines/>
        <w:numPr>
          <w:ilvl w:val="12"/>
          <w:numId w:val="0"/>
        </w:numPr>
        <w:tabs>
          <w:tab w:val="left" w:pos="567"/>
        </w:tabs>
      </w:pPr>
      <w:r w:rsidRPr="002204E8">
        <w:t>Remsima est indiqué dans :</w:t>
      </w:r>
    </w:p>
    <w:p w14:paraId="6FBECDC7" w14:textId="77777777" w:rsidR="00127B5E" w:rsidRPr="002204E8" w:rsidRDefault="00127B5E">
      <w:pPr>
        <w:numPr>
          <w:ilvl w:val="0"/>
          <w:numId w:val="1"/>
        </w:numPr>
        <w:rPr>
          <w:strike/>
        </w:rPr>
      </w:pPr>
      <w:r w:rsidRPr="002204E8">
        <w:t>le traitement de la maladie de Crohn active, modérée à sévère, chez les patients adultes qui n’ont pas répondu malgré un traitement approprié et bien conduit par un corticoïde et/ou un immunosuppresseur ; ou chez lesquels ce traitement est contre-indiqué ou mal toléré.</w:t>
      </w:r>
    </w:p>
    <w:p w14:paraId="05E93864" w14:textId="77777777" w:rsidR="00127B5E" w:rsidRPr="002204E8" w:rsidRDefault="00127B5E">
      <w:pPr>
        <w:numPr>
          <w:ilvl w:val="0"/>
          <w:numId w:val="1"/>
        </w:numPr>
      </w:pPr>
      <w:r w:rsidRPr="002204E8">
        <w:t>le traitement de la maladie de Crohn active fistulisée, chez les patients adultes qui n’ont pas répondu malgré un traitement conventionnel approprié et bien conduit (comprenant antibiotiques, drainage et thérapie immunosuppressive).</w:t>
      </w:r>
    </w:p>
    <w:p w14:paraId="5F2519C9" w14:textId="77777777" w:rsidR="00127B5E" w:rsidRPr="002204E8" w:rsidRDefault="00127B5E"/>
    <w:p w14:paraId="2D5B1C79" w14:textId="77777777" w:rsidR="00127B5E" w:rsidRPr="002204E8" w:rsidRDefault="00127B5E">
      <w:pPr>
        <w:keepNext/>
        <w:keepLines/>
        <w:rPr>
          <w:u w:val="single"/>
          <w:lang w:eastAsia="ko-KR"/>
        </w:rPr>
      </w:pPr>
      <w:r w:rsidRPr="002204E8">
        <w:rPr>
          <w:u w:val="single"/>
        </w:rPr>
        <w:t>Maladie de Crohn chez l’enfant</w:t>
      </w:r>
    </w:p>
    <w:p w14:paraId="1B600961" w14:textId="77777777" w:rsidR="00127B5E" w:rsidRPr="002204E8" w:rsidRDefault="00127B5E">
      <w:pPr>
        <w:keepNext/>
        <w:keepLines/>
        <w:rPr>
          <w:u w:val="single"/>
          <w:lang w:eastAsia="ko-KR"/>
        </w:rPr>
      </w:pPr>
    </w:p>
    <w:p w14:paraId="4E548349" w14:textId="77777777" w:rsidR="00127B5E" w:rsidRPr="002204E8" w:rsidRDefault="00127B5E">
      <w:r w:rsidRPr="002204E8">
        <w:t xml:space="preserve">Remsima est indiqué dans le traitement de la maladie de Crohn active, sévère, chez les enfants et les adolescents âgés de 6 à 17 ans, qui n’ont pas répondu à un traitement conventionnel comprenant un corticoïde, un immunomodulateur et un traitement nutritionnel de première intention ; ou chez lesquels </w:t>
      </w:r>
      <w:r w:rsidRPr="002204E8">
        <w:lastRenderedPageBreak/>
        <w:t>ces traitements sont mal tolérés ou contre-indiqués. L’infliximab a été étudié uniquement en association avec un traitement conventionnel immunosuppresseur.</w:t>
      </w:r>
    </w:p>
    <w:p w14:paraId="1B3D7870" w14:textId="77777777" w:rsidR="00127B5E" w:rsidRPr="002204E8" w:rsidRDefault="00127B5E"/>
    <w:p w14:paraId="20423043" w14:textId="77777777" w:rsidR="00127B5E" w:rsidRPr="002204E8" w:rsidRDefault="00127B5E">
      <w:pPr>
        <w:keepNext/>
        <w:keepLines/>
        <w:rPr>
          <w:u w:val="single"/>
          <w:lang w:eastAsia="ko-KR"/>
        </w:rPr>
      </w:pPr>
      <w:r w:rsidRPr="002204E8">
        <w:rPr>
          <w:u w:val="single"/>
        </w:rPr>
        <w:t>Rectocolite hémorragique</w:t>
      </w:r>
    </w:p>
    <w:p w14:paraId="2642506F" w14:textId="77777777" w:rsidR="00127B5E" w:rsidRPr="002204E8" w:rsidRDefault="00127B5E">
      <w:pPr>
        <w:keepNext/>
        <w:keepLines/>
        <w:rPr>
          <w:lang w:eastAsia="ko-KR"/>
        </w:rPr>
      </w:pPr>
    </w:p>
    <w:p w14:paraId="591480D9" w14:textId="77777777" w:rsidR="00127B5E" w:rsidRPr="002204E8" w:rsidRDefault="00127B5E">
      <w:r w:rsidRPr="002204E8">
        <w:t>Remsima est indiqué dans le traitement de la rectocolite hémorragique active, modérée à sévère chez les patients adultes qui n’ont pas répondu de manière adéquate à un traitement conventionnel comprenant les corticoïdes et la 6</w:t>
      </w:r>
      <w:r w:rsidRPr="002204E8">
        <w:noBreakHyphen/>
        <w:t>mercaptopurine (6</w:t>
      </w:r>
      <w:r w:rsidRPr="002204E8">
        <w:noBreakHyphen/>
        <w:t>MP) ou l’azathioprine (AZA), ou chez lesquels ce traitement est mal toléré ou contre-indiqué.</w:t>
      </w:r>
    </w:p>
    <w:p w14:paraId="029FEC76" w14:textId="77777777" w:rsidR="00127B5E" w:rsidRPr="002204E8" w:rsidRDefault="00127B5E">
      <w:pPr>
        <w:jc w:val="both"/>
      </w:pPr>
    </w:p>
    <w:p w14:paraId="4C3F265C" w14:textId="77777777" w:rsidR="00127B5E" w:rsidRPr="002204E8" w:rsidRDefault="00127B5E">
      <w:pPr>
        <w:keepNext/>
        <w:keepLines/>
        <w:rPr>
          <w:u w:val="single"/>
          <w:lang w:eastAsia="ko-KR"/>
        </w:rPr>
      </w:pPr>
      <w:r w:rsidRPr="002204E8">
        <w:rPr>
          <w:u w:val="single"/>
        </w:rPr>
        <w:t>Rectocolite hémorragique chez l’enfant</w:t>
      </w:r>
    </w:p>
    <w:p w14:paraId="2DAF79CE" w14:textId="77777777" w:rsidR="00127B5E" w:rsidRPr="002204E8" w:rsidRDefault="00127B5E">
      <w:pPr>
        <w:keepNext/>
        <w:keepLines/>
        <w:rPr>
          <w:lang w:eastAsia="ko-KR"/>
        </w:rPr>
      </w:pPr>
    </w:p>
    <w:p w14:paraId="3FE0B146" w14:textId="77777777" w:rsidR="00127B5E" w:rsidRPr="002204E8" w:rsidRDefault="00127B5E">
      <w:pPr>
        <w:tabs>
          <w:tab w:val="left" w:pos="567"/>
        </w:tabs>
        <w:rPr>
          <w:u w:val="single"/>
        </w:rPr>
      </w:pPr>
      <w:r w:rsidRPr="002204E8">
        <w:t>Remsima est indiqué dans le traitement de la rectocolite hémorragique active sévère chez les enfants et les adolescents âgés de 6 à 17 ans, qui n’ont pas répondu de manière adéquate à un traitement conventionnel comprenant les corticoïdes et la 6</w:t>
      </w:r>
      <w:r w:rsidRPr="002204E8">
        <w:noBreakHyphen/>
        <w:t>MP ou l’AZA, ou chez lesquels ces traitements sont mal tolérés ou contre-indiqués.</w:t>
      </w:r>
    </w:p>
    <w:p w14:paraId="29FD9150" w14:textId="77777777" w:rsidR="00127B5E" w:rsidRPr="002204E8" w:rsidRDefault="00127B5E">
      <w:pPr>
        <w:tabs>
          <w:tab w:val="left" w:pos="567"/>
        </w:tabs>
        <w:rPr>
          <w:u w:val="single"/>
        </w:rPr>
      </w:pPr>
    </w:p>
    <w:p w14:paraId="7FBC7D74" w14:textId="77777777" w:rsidR="00127B5E" w:rsidRPr="002204E8" w:rsidRDefault="00127B5E">
      <w:pPr>
        <w:keepNext/>
        <w:keepLines/>
        <w:tabs>
          <w:tab w:val="left" w:pos="567"/>
        </w:tabs>
        <w:rPr>
          <w:u w:val="single"/>
          <w:lang w:eastAsia="ko-KR"/>
        </w:rPr>
      </w:pPr>
      <w:r w:rsidRPr="002204E8">
        <w:rPr>
          <w:u w:val="single"/>
        </w:rPr>
        <w:t>Spondylarthrite ankylosante</w:t>
      </w:r>
    </w:p>
    <w:p w14:paraId="7D25D1B5" w14:textId="77777777" w:rsidR="00127B5E" w:rsidRPr="002204E8" w:rsidRDefault="00127B5E">
      <w:pPr>
        <w:keepNext/>
        <w:keepLines/>
        <w:tabs>
          <w:tab w:val="left" w:pos="567"/>
        </w:tabs>
        <w:rPr>
          <w:u w:val="single"/>
          <w:lang w:eastAsia="ko-KR"/>
        </w:rPr>
      </w:pPr>
    </w:p>
    <w:p w14:paraId="2EEB15A6" w14:textId="77777777" w:rsidR="00127B5E" w:rsidRPr="002204E8" w:rsidRDefault="00127B5E">
      <w:pPr>
        <w:jc w:val="both"/>
      </w:pPr>
      <w:r w:rsidRPr="002204E8">
        <w:t>Remsima est indiqué dans le traitement de la spondylarthrite ankylosante active, sévère, chez les adultes qui n’ont pas répondu de manière adéquate à un traitement conventionnel.</w:t>
      </w:r>
    </w:p>
    <w:p w14:paraId="0BAA55C1" w14:textId="77777777" w:rsidR="00127B5E" w:rsidRPr="002204E8" w:rsidRDefault="00127B5E">
      <w:pPr>
        <w:jc w:val="both"/>
      </w:pPr>
    </w:p>
    <w:p w14:paraId="20A8756D" w14:textId="77777777" w:rsidR="00127B5E" w:rsidRPr="002204E8" w:rsidRDefault="00127B5E">
      <w:pPr>
        <w:keepNext/>
        <w:keepLines/>
        <w:rPr>
          <w:u w:val="single"/>
          <w:lang w:eastAsia="ko-KR"/>
        </w:rPr>
      </w:pPr>
      <w:r w:rsidRPr="002204E8">
        <w:rPr>
          <w:u w:val="single"/>
        </w:rPr>
        <w:t>Rhumatisme psoriasique</w:t>
      </w:r>
    </w:p>
    <w:p w14:paraId="79ADA5CB" w14:textId="77777777" w:rsidR="00127B5E" w:rsidRPr="002204E8" w:rsidRDefault="00127B5E">
      <w:pPr>
        <w:keepNext/>
        <w:keepLines/>
        <w:rPr>
          <w:u w:val="single"/>
          <w:lang w:eastAsia="ko-KR"/>
        </w:rPr>
      </w:pPr>
    </w:p>
    <w:p w14:paraId="15BE5CBA" w14:textId="77777777" w:rsidR="00127B5E" w:rsidRPr="002204E8" w:rsidRDefault="00127B5E">
      <w:pPr>
        <w:jc w:val="both"/>
      </w:pPr>
      <w:r w:rsidRPr="002204E8">
        <w:t>Remsima est indiqué dans le traitement du rhumatisme psoriasique actif et évolutif chez les patients adultes quand la réponse à un précédent traitement avec les DMARDs a été inadéquate.</w:t>
      </w:r>
    </w:p>
    <w:p w14:paraId="42F80856" w14:textId="77777777" w:rsidR="00127B5E" w:rsidRPr="002204E8" w:rsidRDefault="00127B5E">
      <w:pPr>
        <w:autoSpaceDE w:val="0"/>
        <w:autoSpaceDN w:val="0"/>
        <w:adjustRightInd w:val="0"/>
      </w:pPr>
      <w:r w:rsidRPr="002204E8">
        <w:t>Remsima doit être administré</w:t>
      </w:r>
      <w:r w:rsidR="001F2D8B">
        <w:t> :</w:t>
      </w:r>
    </w:p>
    <w:p w14:paraId="4064B0FF" w14:textId="77777777" w:rsidR="00127B5E" w:rsidRPr="002204E8" w:rsidRDefault="00127B5E">
      <w:pPr>
        <w:numPr>
          <w:ilvl w:val="0"/>
          <w:numId w:val="36"/>
        </w:numPr>
        <w:tabs>
          <w:tab w:val="clear" w:pos="360"/>
          <w:tab w:val="num" w:pos="600"/>
        </w:tabs>
        <w:autoSpaceDE w:val="0"/>
        <w:autoSpaceDN w:val="0"/>
        <w:adjustRightInd w:val="0"/>
        <w:ind w:left="600" w:hanging="600"/>
      </w:pPr>
      <w:r w:rsidRPr="002204E8">
        <w:t>en association avec le méthotrexate</w:t>
      </w:r>
    </w:p>
    <w:p w14:paraId="71E6F3BC" w14:textId="77777777" w:rsidR="00127B5E" w:rsidRPr="002204E8" w:rsidRDefault="00127B5E">
      <w:pPr>
        <w:numPr>
          <w:ilvl w:val="0"/>
          <w:numId w:val="36"/>
        </w:numPr>
        <w:tabs>
          <w:tab w:val="clear" w:pos="360"/>
          <w:tab w:val="num" w:pos="600"/>
        </w:tabs>
        <w:autoSpaceDE w:val="0"/>
        <w:autoSpaceDN w:val="0"/>
        <w:adjustRightInd w:val="0"/>
        <w:ind w:left="600" w:hanging="600"/>
      </w:pPr>
      <w:r w:rsidRPr="002204E8">
        <w:t>ou seul chez les patients qui ont montré une intolérance au méthotrexate ou chez lesquels le méthotrexate est contre-indiqué.</w:t>
      </w:r>
    </w:p>
    <w:p w14:paraId="44216FFA" w14:textId="77777777" w:rsidR="00127B5E" w:rsidRPr="002204E8" w:rsidRDefault="00127B5E">
      <w:pPr>
        <w:autoSpaceDE w:val="0"/>
        <w:autoSpaceDN w:val="0"/>
        <w:adjustRightInd w:val="0"/>
      </w:pPr>
      <w:r w:rsidRPr="002204E8">
        <w:t>Il a été démontré que l’infliximab améliorait la fonction physique chez les patients atteints de rhumatisme psoriasique, et ralentissait l’évolution de l’arthrite périphérique à la radiographie chez les patients présentant des formes polyarticulaires symétriques de la maladie (voir rubrique 5.1).</w:t>
      </w:r>
    </w:p>
    <w:p w14:paraId="51D1AD40" w14:textId="77777777" w:rsidR="00127B5E" w:rsidRPr="002204E8" w:rsidRDefault="00127B5E">
      <w:pPr>
        <w:tabs>
          <w:tab w:val="left" w:pos="567"/>
        </w:tabs>
        <w:jc w:val="both"/>
      </w:pPr>
    </w:p>
    <w:p w14:paraId="73F04B83" w14:textId="77777777" w:rsidR="00127B5E" w:rsidRPr="002204E8" w:rsidRDefault="00127B5E">
      <w:pPr>
        <w:keepNext/>
        <w:keepLines/>
        <w:rPr>
          <w:u w:val="single"/>
          <w:lang w:eastAsia="ko-KR"/>
        </w:rPr>
      </w:pPr>
      <w:r w:rsidRPr="002204E8">
        <w:rPr>
          <w:u w:val="single"/>
        </w:rPr>
        <w:t>Psoriasis</w:t>
      </w:r>
    </w:p>
    <w:p w14:paraId="648DC391" w14:textId="77777777" w:rsidR="00127B5E" w:rsidRPr="002204E8" w:rsidRDefault="00127B5E">
      <w:pPr>
        <w:keepNext/>
        <w:keepLines/>
        <w:rPr>
          <w:u w:val="single"/>
          <w:lang w:eastAsia="ko-KR"/>
        </w:rPr>
      </w:pPr>
    </w:p>
    <w:p w14:paraId="2D948FEE" w14:textId="77777777" w:rsidR="00127B5E" w:rsidRPr="002204E8" w:rsidRDefault="00127B5E">
      <w:pPr>
        <w:jc w:val="both"/>
      </w:pPr>
      <w:r w:rsidRPr="002204E8">
        <w:t>Remsima est indiqué dans le traitement du psoriasis en plaques modéré à sévère des patients adultes en cas d’échec, ou de contre-indication, ou d’intolérance aux autres traitements systémiques y compris la ciclosporine, le méthotrexate ou le psoralène plus ultraviolets A (puvathérapie) (voir rubrique 5.1).</w:t>
      </w:r>
    </w:p>
    <w:p w14:paraId="376279C6" w14:textId="77777777" w:rsidR="00127B5E" w:rsidRPr="002204E8" w:rsidRDefault="00127B5E">
      <w:pPr>
        <w:tabs>
          <w:tab w:val="left" w:pos="567"/>
        </w:tabs>
        <w:jc w:val="both"/>
      </w:pPr>
    </w:p>
    <w:p w14:paraId="57E67260" w14:textId="77777777" w:rsidR="00127B5E" w:rsidRPr="002204E8" w:rsidRDefault="00127B5E">
      <w:pPr>
        <w:keepNext/>
        <w:keepLines/>
        <w:tabs>
          <w:tab w:val="left" w:pos="567"/>
        </w:tabs>
        <w:ind w:left="567" w:hanging="567"/>
        <w:jc w:val="both"/>
        <w:rPr>
          <w:b/>
        </w:rPr>
      </w:pPr>
      <w:r w:rsidRPr="002204E8">
        <w:rPr>
          <w:b/>
        </w:rPr>
        <w:t>4.2</w:t>
      </w:r>
      <w:r w:rsidRPr="002204E8">
        <w:rPr>
          <w:b/>
        </w:rPr>
        <w:tab/>
        <w:t>Posologie et mode d’administration</w:t>
      </w:r>
    </w:p>
    <w:p w14:paraId="3EBEB7B9" w14:textId="77777777" w:rsidR="00127B5E" w:rsidRPr="002204E8" w:rsidRDefault="00127B5E">
      <w:pPr>
        <w:keepNext/>
        <w:keepLines/>
        <w:tabs>
          <w:tab w:val="left" w:pos="567"/>
        </w:tabs>
        <w:jc w:val="both"/>
      </w:pPr>
    </w:p>
    <w:p w14:paraId="359B0ECC" w14:textId="77777777" w:rsidR="00127B5E" w:rsidRPr="002204E8" w:rsidRDefault="00127B5E">
      <w:pPr>
        <w:tabs>
          <w:tab w:val="left" w:pos="567"/>
        </w:tabs>
        <w:suppressAutoHyphens/>
        <w:jc w:val="both"/>
      </w:pPr>
      <w:r w:rsidRPr="002204E8">
        <w:t>Remsima doit être initié sous le contrôle de médecins qualifiés expérimentés dans le diagnostic et le traitement de la polyarthrite rhumatoïde, des maladies inflammatoires de l’intestin, de la spondylarthrite ankylosante, du rhumatisme psoriasique ou du psoriasis. Remsima doit être administré par voie intraveineuse. Les perfusions de Remsima doivent être administrées par des professionnels de santé qualifiés exercés à détecter toute complication liée aux perfusions. Les patients traités par Remsima devront recevoir la notice ainsi que la carte de rappel patient.</w:t>
      </w:r>
    </w:p>
    <w:p w14:paraId="189372BE" w14:textId="77777777" w:rsidR="00127B5E" w:rsidRPr="002204E8" w:rsidRDefault="00127B5E">
      <w:pPr>
        <w:tabs>
          <w:tab w:val="left" w:pos="567"/>
        </w:tabs>
      </w:pPr>
    </w:p>
    <w:p w14:paraId="6BA59333" w14:textId="77777777" w:rsidR="00127B5E" w:rsidRPr="002204E8" w:rsidRDefault="00127B5E">
      <w:r w:rsidRPr="002204E8">
        <w:t>Pendant le traitement par Remsima, les autres traitements concomitants tels que les corticoïdes et les immunosuppresseurs devront être optimisés.</w:t>
      </w:r>
    </w:p>
    <w:p w14:paraId="4A0D03DD" w14:textId="77777777" w:rsidR="002C1D06" w:rsidRPr="002204E8" w:rsidRDefault="002C1D06"/>
    <w:p w14:paraId="705A0455" w14:textId="77777777" w:rsidR="002C1D06" w:rsidRPr="002204E8" w:rsidRDefault="002C1D06" w:rsidP="002C1D06">
      <w:pPr>
        <w:rPr>
          <w:szCs w:val="22"/>
          <w:lang w:eastAsia="ko-KR"/>
        </w:rPr>
      </w:pPr>
      <w:r w:rsidRPr="002204E8">
        <w:rPr>
          <w:szCs w:val="22"/>
          <w:lang w:eastAsia="ko-KR"/>
        </w:rPr>
        <w:t>Il est important de consulter la notice du produit afin de s’assurer que la bonne formulation (intraveineuse ou sous-cutanée) est administrée au patient, selon la prescription. La formulation sous-cutanée de Remsima n’est pas prévue pour une administration intraveineuse et ne doit être administrée qu’en injection sous-cutanée.</w:t>
      </w:r>
    </w:p>
    <w:p w14:paraId="486522EB" w14:textId="77777777" w:rsidR="00127B5E" w:rsidRPr="002204E8" w:rsidRDefault="00127B5E">
      <w:pPr>
        <w:rPr>
          <w:u w:val="single"/>
        </w:rPr>
      </w:pPr>
    </w:p>
    <w:p w14:paraId="6AF97CE4" w14:textId="77777777" w:rsidR="00127B5E" w:rsidRPr="002204E8" w:rsidRDefault="00127B5E">
      <w:pPr>
        <w:keepNext/>
        <w:keepLines/>
        <w:rPr>
          <w:bCs/>
          <w:u w:val="single"/>
        </w:rPr>
      </w:pPr>
      <w:r w:rsidRPr="002204E8">
        <w:rPr>
          <w:bCs/>
          <w:u w:val="single"/>
        </w:rPr>
        <w:lastRenderedPageBreak/>
        <w:t>Posologie</w:t>
      </w:r>
    </w:p>
    <w:p w14:paraId="003929C6" w14:textId="77777777" w:rsidR="00127B5E" w:rsidRPr="002204E8" w:rsidRDefault="00127B5E">
      <w:pPr>
        <w:keepNext/>
        <w:keepLines/>
        <w:rPr>
          <w:i/>
        </w:rPr>
      </w:pPr>
    </w:p>
    <w:p w14:paraId="2C04369F" w14:textId="77777777" w:rsidR="00127B5E" w:rsidRPr="002204E8" w:rsidRDefault="00127B5E">
      <w:pPr>
        <w:keepNext/>
        <w:keepLines/>
        <w:rPr>
          <w:i/>
          <w:u w:val="single"/>
        </w:rPr>
      </w:pPr>
      <w:r w:rsidRPr="002204E8">
        <w:rPr>
          <w:i/>
          <w:u w:val="single"/>
        </w:rPr>
        <w:t>Chez les adultes (≥ 18 ans)</w:t>
      </w:r>
    </w:p>
    <w:p w14:paraId="38B03340" w14:textId="77777777" w:rsidR="00127B5E" w:rsidRPr="002204E8" w:rsidRDefault="00127B5E">
      <w:pPr>
        <w:keepNext/>
        <w:keepLines/>
        <w:rPr>
          <w:i/>
        </w:rPr>
      </w:pPr>
    </w:p>
    <w:p w14:paraId="5AAAFD08" w14:textId="77777777" w:rsidR="00127B5E" w:rsidRPr="002204E8" w:rsidRDefault="00127B5E">
      <w:pPr>
        <w:keepNext/>
        <w:keepLines/>
        <w:tabs>
          <w:tab w:val="left" w:pos="567"/>
        </w:tabs>
        <w:rPr>
          <w:i/>
        </w:rPr>
      </w:pPr>
      <w:r w:rsidRPr="002204E8">
        <w:rPr>
          <w:i/>
        </w:rPr>
        <w:t>Polyarthrite rhumatoïde</w:t>
      </w:r>
    </w:p>
    <w:p w14:paraId="6CBA137D" w14:textId="77777777" w:rsidR="00127B5E" w:rsidRPr="002204E8" w:rsidRDefault="00127B5E">
      <w:pPr>
        <w:tabs>
          <w:tab w:val="left" w:pos="567"/>
        </w:tabs>
      </w:pPr>
      <w:r w:rsidRPr="002204E8">
        <w:t>3 mg/kg administrés en perfusion intraveineuse suivis par des perfusions supplémentaires de 3 mg/kg aux semaines 2 et 6 après la première perfusion, puis ensuite toutes les 8 semaines.</w:t>
      </w:r>
    </w:p>
    <w:p w14:paraId="398A9EB8" w14:textId="77777777" w:rsidR="00127B5E" w:rsidRPr="002204E8" w:rsidRDefault="00127B5E">
      <w:pPr>
        <w:tabs>
          <w:tab w:val="left" w:pos="567"/>
        </w:tabs>
      </w:pPr>
    </w:p>
    <w:p w14:paraId="15F7B982" w14:textId="77777777" w:rsidR="00127B5E" w:rsidRPr="002204E8" w:rsidRDefault="00127B5E">
      <w:pPr>
        <w:tabs>
          <w:tab w:val="left" w:pos="567"/>
        </w:tabs>
      </w:pPr>
      <w:r w:rsidRPr="002204E8">
        <w:t>Remsima doit être administré en association avec le méthotrexate.</w:t>
      </w:r>
    </w:p>
    <w:p w14:paraId="5B9480B3" w14:textId="77777777" w:rsidR="00127B5E" w:rsidRPr="002204E8" w:rsidRDefault="00127B5E">
      <w:pPr>
        <w:tabs>
          <w:tab w:val="left" w:pos="567"/>
        </w:tabs>
      </w:pPr>
    </w:p>
    <w:p w14:paraId="6B1A3003" w14:textId="77777777" w:rsidR="00127B5E" w:rsidRPr="002204E8" w:rsidRDefault="00127B5E">
      <w:pPr>
        <w:tabs>
          <w:tab w:val="left" w:pos="567"/>
        </w:tabs>
      </w:pPr>
      <w:r w:rsidRPr="002204E8">
        <w:t>Les données disponibles suggèrent que la réponse clinique est habituellement obtenue dans les 12 semaines de traitement. Si un patient obtient une réponse inadéquate ou ne répond plus après cette période, une augmentation de la dose par paliers d’environ 1,5 mg/kg peut être considérée, jusqu’à un maximum de 7,5 mg/kg toutes les 8 semaines. Alternativement, une administration de 3 mg/kg aussi souvent que toutes les 4 semaines peut être envisagée. Si une réponse adéquate est obtenue, les patients doivent être maintenus à la dose ou à la fréquence d’administration sélectionnée. La poursuite de ce traitement doit être attentivement reconsidérée chez les patients pour lesquels aucun bénéfice thérapeutique n’a été démontré au cours des 12 premières semaines du traitement ou après un ajustement de la dose.</w:t>
      </w:r>
    </w:p>
    <w:p w14:paraId="66B0CCE3" w14:textId="77777777" w:rsidR="00127B5E" w:rsidRPr="002204E8" w:rsidRDefault="00127B5E">
      <w:pPr>
        <w:tabs>
          <w:tab w:val="left" w:pos="567"/>
        </w:tabs>
      </w:pPr>
    </w:p>
    <w:p w14:paraId="27B10C97" w14:textId="77777777" w:rsidR="00127B5E" w:rsidRPr="002204E8" w:rsidRDefault="00127B5E">
      <w:pPr>
        <w:keepNext/>
        <w:keepLines/>
        <w:tabs>
          <w:tab w:val="left" w:pos="567"/>
        </w:tabs>
        <w:rPr>
          <w:i/>
        </w:rPr>
      </w:pPr>
      <w:r w:rsidRPr="002204E8">
        <w:rPr>
          <w:i/>
        </w:rPr>
        <w:t>Maladie de Crohn active, modérée à sévère</w:t>
      </w:r>
    </w:p>
    <w:p w14:paraId="4E3CB474" w14:textId="77777777" w:rsidR="00127B5E" w:rsidRPr="002204E8" w:rsidRDefault="00127B5E">
      <w:pPr>
        <w:keepNext/>
        <w:tabs>
          <w:tab w:val="left" w:pos="567"/>
        </w:tabs>
      </w:pPr>
      <w:r w:rsidRPr="002204E8">
        <w:t>5 mg/kg administrés par perfusion intraveineuse, suivis d’une perfusion supplémentaire de 5 mg/kg 2 semaines après la première perfusion. Si un patient ne répond pas après 2 doses, aucun traitement supplémentaire par infliximab ne doit être administré. Les données disponibles indiquent que le traitement sous infliximab ne doit pas être poursuivi chez les patients non répondeurs dans les 6 semaines suivant la perfusion initiale.</w:t>
      </w:r>
    </w:p>
    <w:p w14:paraId="09E39771" w14:textId="77777777" w:rsidR="00127B5E" w:rsidRPr="002204E8" w:rsidRDefault="00127B5E">
      <w:pPr>
        <w:tabs>
          <w:tab w:val="left" w:pos="567"/>
        </w:tabs>
      </w:pPr>
    </w:p>
    <w:p w14:paraId="7B358098" w14:textId="77777777" w:rsidR="00127B5E" w:rsidRPr="002204E8" w:rsidRDefault="00127B5E">
      <w:pPr>
        <w:keepNext/>
        <w:keepLines/>
        <w:tabs>
          <w:tab w:val="left" w:pos="567"/>
        </w:tabs>
      </w:pPr>
      <w:r w:rsidRPr="002204E8">
        <w:t>Chez les patients répondeurs, les stratégies alternatives pour la poursuite du traitement sont :</w:t>
      </w:r>
    </w:p>
    <w:p w14:paraId="4E935069" w14:textId="77777777" w:rsidR="00127B5E" w:rsidRPr="002204E8" w:rsidRDefault="00127B5E">
      <w:pPr>
        <w:numPr>
          <w:ilvl w:val="0"/>
          <w:numId w:val="1"/>
        </w:numPr>
        <w:jc w:val="both"/>
      </w:pPr>
      <w:r w:rsidRPr="002204E8">
        <w:t>Traitement d’entretien : une perfusion supplémentaire de 5 mg/kg à la semaine 6 après la dose initiale, suivie de perfusions toutes les 8 semaines ou</w:t>
      </w:r>
    </w:p>
    <w:p w14:paraId="0480BC77" w14:textId="77777777" w:rsidR="00127B5E" w:rsidRPr="002204E8" w:rsidRDefault="00127B5E">
      <w:pPr>
        <w:numPr>
          <w:ilvl w:val="0"/>
          <w:numId w:val="1"/>
        </w:numPr>
        <w:jc w:val="both"/>
      </w:pPr>
      <w:r w:rsidRPr="002204E8">
        <w:t>Ré-administration : une perfusion de 5 mg/kg si les signes et symptômes de la maladie réapparaissent (voir « Ré-administration » ci-après et la rubrique 4.4).</w:t>
      </w:r>
    </w:p>
    <w:p w14:paraId="59CADF6B" w14:textId="77777777" w:rsidR="00127B5E" w:rsidRPr="002204E8" w:rsidRDefault="00127B5E">
      <w:pPr>
        <w:jc w:val="both"/>
      </w:pPr>
    </w:p>
    <w:p w14:paraId="56EA02EE" w14:textId="77777777" w:rsidR="00127B5E" w:rsidRPr="002204E8" w:rsidRDefault="00127B5E">
      <w:r w:rsidRPr="002204E8">
        <w:t>Bien qu’il manque des données comparatives, des données limitées obtenues auprès de patients ayant initialement répondu à 5 mg/kg,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p>
    <w:p w14:paraId="6A7F565A" w14:textId="77777777" w:rsidR="00127B5E" w:rsidRPr="002204E8" w:rsidRDefault="00127B5E">
      <w:pPr>
        <w:jc w:val="both"/>
      </w:pPr>
    </w:p>
    <w:p w14:paraId="32209822" w14:textId="77777777" w:rsidR="00127B5E" w:rsidRPr="002204E8" w:rsidRDefault="00127B5E">
      <w:pPr>
        <w:keepNext/>
        <w:keepLines/>
        <w:tabs>
          <w:tab w:val="left" w:pos="567"/>
        </w:tabs>
        <w:rPr>
          <w:i/>
        </w:rPr>
      </w:pPr>
      <w:r w:rsidRPr="002204E8">
        <w:rPr>
          <w:i/>
        </w:rPr>
        <w:t>Maladie de Crohn active fistulisée</w:t>
      </w:r>
    </w:p>
    <w:p w14:paraId="2779173C" w14:textId="77777777" w:rsidR="00127B5E" w:rsidRPr="002204E8" w:rsidRDefault="00127B5E">
      <w:pPr>
        <w:tabs>
          <w:tab w:val="left" w:pos="567"/>
        </w:tabs>
      </w:pPr>
      <w:r w:rsidRPr="002204E8">
        <w:t>5 mg/kg administrés par perfusion intraveineuse suivis de perfusions supplémentaires de 5 mg/kg aux semaines 2 et 6 après la première perfusion. Si le patient ne répond pas après 3 doses, aucun traitement supplémentaire par infliximab ne doit être administré.</w:t>
      </w:r>
    </w:p>
    <w:p w14:paraId="6B7D2C31" w14:textId="77777777" w:rsidR="00127B5E" w:rsidRPr="002204E8" w:rsidRDefault="00127B5E">
      <w:pPr>
        <w:tabs>
          <w:tab w:val="left" w:pos="567"/>
        </w:tabs>
      </w:pPr>
    </w:p>
    <w:p w14:paraId="3C153402" w14:textId="77777777" w:rsidR="00127B5E" w:rsidRPr="002204E8" w:rsidRDefault="00127B5E">
      <w:pPr>
        <w:keepNext/>
        <w:keepLines/>
        <w:tabs>
          <w:tab w:val="left" w:pos="567"/>
        </w:tabs>
      </w:pPr>
      <w:r w:rsidRPr="002204E8">
        <w:t>Chez les patients répondeurs, les stratégies alternatives pour la poursuite du traitement sont :</w:t>
      </w:r>
    </w:p>
    <w:p w14:paraId="14791343" w14:textId="77777777" w:rsidR="00127B5E" w:rsidRPr="002204E8" w:rsidRDefault="00127B5E">
      <w:pPr>
        <w:numPr>
          <w:ilvl w:val="0"/>
          <w:numId w:val="1"/>
        </w:numPr>
        <w:jc w:val="both"/>
      </w:pPr>
      <w:r w:rsidRPr="002204E8">
        <w:t>Traitement d’entretien : perfusions supplémentaires de 5 mg/kg toutes les 8 semaines ou</w:t>
      </w:r>
    </w:p>
    <w:p w14:paraId="03E49F5A" w14:textId="77777777" w:rsidR="00127B5E" w:rsidRPr="002204E8" w:rsidRDefault="00127B5E">
      <w:pPr>
        <w:numPr>
          <w:ilvl w:val="0"/>
          <w:numId w:val="1"/>
        </w:numPr>
      </w:pPr>
      <w:r w:rsidRPr="002204E8">
        <w:t>Ré-administration : perfusion de 5 mg/kg si les signes et symptômes de la maladie réapparaissent, suivie par des perfusions de 5 mg/kg toutes les 8 semaines (voir « Ré</w:t>
      </w:r>
      <w:r w:rsidRPr="002204E8">
        <w:noBreakHyphen/>
        <w:t>administration » ci-après et la rubrique 4.4).</w:t>
      </w:r>
    </w:p>
    <w:p w14:paraId="74C1E109" w14:textId="77777777" w:rsidR="00127B5E" w:rsidRPr="002204E8" w:rsidRDefault="00127B5E"/>
    <w:p w14:paraId="4CE30FF4" w14:textId="77777777" w:rsidR="00127B5E" w:rsidRPr="002204E8" w:rsidRDefault="00127B5E">
      <w:r w:rsidRPr="002204E8">
        <w:t>Bien qu’il manque des données comparatives, des données limitées obtenues auprès de patients ayant initialement répondu à 5 mg/kg,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p>
    <w:p w14:paraId="3DE7DCE1" w14:textId="77777777" w:rsidR="00127B5E" w:rsidRPr="002204E8" w:rsidRDefault="00127B5E">
      <w:pPr>
        <w:jc w:val="both"/>
      </w:pPr>
    </w:p>
    <w:p w14:paraId="03118A65" w14:textId="77777777" w:rsidR="00127B5E" w:rsidRPr="002204E8" w:rsidRDefault="00127B5E">
      <w:r w:rsidRPr="002204E8">
        <w:t>Dans la maladie de Crohn, l’expérience de la ré-administration en cas de réapparition des signes et symptômes de la maladie est limitée et les données comparatives sur le rapport bénéfice/risque des stratégies alternatives pour la poursuite du traitement sont insuffisantes.</w:t>
      </w:r>
    </w:p>
    <w:p w14:paraId="52F6F252" w14:textId="77777777" w:rsidR="00127B5E" w:rsidRPr="002204E8" w:rsidRDefault="00127B5E">
      <w:pPr>
        <w:jc w:val="both"/>
      </w:pPr>
    </w:p>
    <w:p w14:paraId="66BB2561" w14:textId="77777777" w:rsidR="00127B5E" w:rsidRPr="002204E8" w:rsidRDefault="00127B5E">
      <w:pPr>
        <w:keepNext/>
        <w:keepLines/>
        <w:jc w:val="both"/>
        <w:rPr>
          <w:i/>
        </w:rPr>
      </w:pPr>
      <w:r w:rsidRPr="002204E8">
        <w:rPr>
          <w:i/>
        </w:rPr>
        <w:t>Rectocolite hémorragique</w:t>
      </w:r>
    </w:p>
    <w:p w14:paraId="3495F92B" w14:textId="77777777" w:rsidR="00127B5E" w:rsidRPr="002204E8" w:rsidRDefault="00127B5E">
      <w:r w:rsidRPr="002204E8">
        <w:t>5 mg/kg administrés en perfusion intraveineuse suivis par des perfusions supplémentaires de 5 mg/kg aux semaines 2 et 6 après la première perfusion, puis ensuite toutes les 8 semaines.</w:t>
      </w:r>
    </w:p>
    <w:p w14:paraId="7884B4EB" w14:textId="77777777" w:rsidR="00127B5E" w:rsidRPr="002204E8" w:rsidRDefault="00127B5E">
      <w:pPr>
        <w:jc w:val="both"/>
      </w:pPr>
    </w:p>
    <w:p w14:paraId="161D9475" w14:textId="77777777" w:rsidR="00127B5E" w:rsidRPr="002204E8" w:rsidRDefault="00127B5E">
      <w:r w:rsidRPr="002204E8">
        <w:t xml:space="preserve">Les données disponibles suggèrent que la réponse clinique est habituellement obtenue dans les 14 semaines de traitement, </w:t>
      </w:r>
      <w:r w:rsidRPr="002204E8">
        <w:rPr>
          <w:i/>
          <w:iCs/>
        </w:rPr>
        <w:t>i.e.</w:t>
      </w:r>
      <w:r w:rsidRPr="002204E8">
        <w:t xml:space="preserve"> après trois doses. La poursuite de ce traitement doit être attentivement reconsidérée chez les patients pour lesquels aucun bénéfice thérapeutique n’a été démontré au cours de cet intervalle de temps.</w:t>
      </w:r>
    </w:p>
    <w:p w14:paraId="07D5145D" w14:textId="77777777" w:rsidR="00127B5E" w:rsidRPr="002204E8" w:rsidRDefault="00127B5E">
      <w:pPr>
        <w:jc w:val="both"/>
      </w:pPr>
    </w:p>
    <w:p w14:paraId="147AEEAF" w14:textId="77777777" w:rsidR="00127B5E" w:rsidRPr="002204E8" w:rsidRDefault="00127B5E">
      <w:pPr>
        <w:keepNext/>
        <w:keepLines/>
        <w:tabs>
          <w:tab w:val="left" w:pos="567"/>
        </w:tabs>
        <w:rPr>
          <w:i/>
        </w:rPr>
      </w:pPr>
      <w:r w:rsidRPr="002204E8">
        <w:rPr>
          <w:i/>
        </w:rPr>
        <w:t>Spondylarthrite ankylosante</w:t>
      </w:r>
    </w:p>
    <w:p w14:paraId="4B235A35" w14:textId="77777777" w:rsidR="00127B5E" w:rsidRPr="002204E8" w:rsidRDefault="00127B5E">
      <w:pPr>
        <w:tabs>
          <w:tab w:val="left" w:pos="567"/>
        </w:tabs>
      </w:pPr>
      <w:r w:rsidRPr="002204E8">
        <w:t>5 mg/kg administrés en perfusion intraveineuse suivis par des perfusions supplémentaires de 5 mg/kg aux semaines 2 et 6 après la première perfusion, puis ensuite toutes les 6 à 8 semaines. Si un patient ne répond pas à la semaine 6 (</w:t>
      </w:r>
      <w:r w:rsidRPr="002204E8">
        <w:rPr>
          <w:i/>
          <w:iCs/>
        </w:rPr>
        <w:t>i.e.</w:t>
      </w:r>
      <w:r w:rsidRPr="002204E8">
        <w:t xml:space="preserve"> après 2 doses), aucun traitement supplémentaire par infliximab ne doit être administré.</w:t>
      </w:r>
    </w:p>
    <w:p w14:paraId="26488AA8" w14:textId="77777777" w:rsidR="00127B5E" w:rsidRPr="002204E8" w:rsidRDefault="00127B5E">
      <w:pPr>
        <w:tabs>
          <w:tab w:val="left" w:pos="567"/>
        </w:tabs>
        <w:rPr>
          <w:u w:val="single"/>
        </w:rPr>
      </w:pPr>
    </w:p>
    <w:p w14:paraId="47FC1BFC" w14:textId="77777777" w:rsidR="00127B5E" w:rsidRPr="002204E8" w:rsidRDefault="00127B5E">
      <w:pPr>
        <w:keepNext/>
        <w:keepLines/>
        <w:tabs>
          <w:tab w:val="left" w:pos="567"/>
        </w:tabs>
        <w:rPr>
          <w:i/>
        </w:rPr>
      </w:pPr>
      <w:r w:rsidRPr="002204E8">
        <w:rPr>
          <w:i/>
        </w:rPr>
        <w:t>Rhumatisme psoriasique</w:t>
      </w:r>
    </w:p>
    <w:p w14:paraId="2DCA5AEE" w14:textId="77777777" w:rsidR="00127B5E" w:rsidRPr="002204E8" w:rsidRDefault="00127B5E">
      <w:pPr>
        <w:widowControl w:val="0"/>
        <w:tabs>
          <w:tab w:val="left" w:pos="567"/>
        </w:tabs>
      </w:pPr>
      <w:r w:rsidRPr="002204E8">
        <w:t>5 mg/kg administrés en perfusion intraveineuse, suivis par des perfusions supplémentaires de 5 mg/kg aux semaines 2 et 6 après la première perfusion, puis ensuite toutes les 8 semaines.</w:t>
      </w:r>
    </w:p>
    <w:p w14:paraId="470F21C5" w14:textId="77777777" w:rsidR="00127B5E" w:rsidRPr="002204E8" w:rsidRDefault="00127B5E">
      <w:pPr>
        <w:tabs>
          <w:tab w:val="left" w:pos="567"/>
        </w:tabs>
      </w:pPr>
    </w:p>
    <w:p w14:paraId="2A8F5D15" w14:textId="77777777" w:rsidR="00127B5E" w:rsidRPr="002204E8" w:rsidRDefault="00127B5E">
      <w:pPr>
        <w:keepNext/>
        <w:keepLines/>
        <w:tabs>
          <w:tab w:val="left" w:pos="567"/>
        </w:tabs>
        <w:rPr>
          <w:i/>
        </w:rPr>
      </w:pPr>
      <w:r w:rsidRPr="002204E8">
        <w:rPr>
          <w:i/>
        </w:rPr>
        <w:t>Psoriasis</w:t>
      </w:r>
    </w:p>
    <w:p w14:paraId="58F2B24A" w14:textId="77777777" w:rsidR="00127B5E" w:rsidRPr="002204E8" w:rsidRDefault="00127B5E">
      <w:pPr>
        <w:tabs>
          <w:tab w:val="left" w:pos="567"/>
        </w:tabs>
      </w:pPr>
      <w:r w:rsidRPr="002204E8">
        <w:t>5 mg/kg administrés en perfusion intraveineuse, suivis par des perfusions supplémentaires de 5 mg/kg aux semaines 2 et 6 après la première perfusion, puis ensuite toutes les 8 semaines. Si un patient ne répond pas après la semaine 14 (</w:t>
      </w:r>
      <w:r w:rsidRPr="002204E8">
        <w:rPr>
          <w:i/>
          <w:iCs/>
        </w:rPr>
        <w:t>i.e.</w:t>
      </w:r>
      <w:r w:rsidRPr="002204E8">
        <w:t xml:space="preserve"> après 4 doses), aucun traitement supplémentaire par infliximab ne doit être administré.</w:t>
      </w:r>
    </w:p>
    <w:p w14:paraId="71AE9B8B" w14:textId="77777777" w:rsidR="00127B5E" w:rsidRPr="002204E8" w:rsidRDefault="00127B5E">
      <w:pPr>
        <w:tabs>
          <w:tab w:val="left" w:pos="567"/>
        </w:tabs>
      </w:pPr>
    </w:p>
    <w:p w14:paraId="52921B75" w14:textId="77777777" w:rsidR="00127B5E" w:rsidRPr="002204E8" w:rsidRDefault="00127B5E">
      <w:pPr>
        <w:keepNext/>
        <w:keepLines/>
        <w:tabs>
          <w:tab w:val="left" w:pos="567"/>
        </w:tabs>
        <w:rPr>
          <w:i/>
        </w:rPr>
      </w:pPr>
      <w:r w:rsidRPr="002204E8">
        <w:rPr>
          <w:i/>
        </w:rPr>
        <w:t>Ré-administration pour la maladie de Crohn et la polyarthrite rhumatoïde</w:t>
      </w:r>
    </w:p>
    <w:p w14:paraId="4A342A00" w14:textId="77777777" w:rsidR="00127B5E" w:rsidRPr="002204E8" w:rsidRDefault="00127B5E">
      <w:pPr>
        <w:tabs>
          <w:tab w:val="left" w:pos="567"/>
        </w:tabs>
      </w:pPr>
      <w:r w:rsidRPr="002204E8">
        <w:t>Si les signes et symptômes de la maladie réapparaissent, l’infliximab peut être ré-administré dans les 16 semaines suivant la dernière perfusion. Lors des études cliniques, les réactions d’hypersensibilité retardée ont été peu fréquentes et sont survenues après des intervalles sans infliximab de moins de 1 an (voir rubriques 4.4 et 4.8). La sécurité et l’efficacité de la ré-administration après un intervalle sans infliximab de plus de 16 semaines n’ont pas été établies. Cela s’applique à la fois chez les patients atteints de la maladie de Crohn et chez les patients atteints de polyarthrite rhumatoïde.</w:t>
      </w:r>
    </w:p>
    <w:p w14:paraId="4E3C1B50" w14:textId="77777777" w:rsidR="00127B5E" w:rsidRPr="002204E8" w:rsidRDefault="00127B5E">
      <w:pPr>
        <w:tabs>
          <w:tab w:val="left" w:pos="567"/>
        </w:tabs>
      </w:pPr>
    </w:p>
    <w:p w14:paraId="72F0B9AE" w14:textId="77777777" w:rsidR="00127B5E" w:rsidRPr="002204E8" w:rsidRDefault="00127B5E">
      <w:pPr>
        <w:keepNext/>
        <w:keepLines/>
        <w:tabs>
          <w:tab w:val="left" w:pos="567"/>
        </w:tabs>
        <w:rPr>
          <w:i/>
        </w:rPr>
      </w:pPr>
      <w:r w:rsidRPr="002204E8">
        <w:rPr>
          <w:i/>
        </w:rPr>
        <w:t>Ré-administration pour la rectocolite hémorragique</w:t>
      </w:r>
    </w:p>
    <w:p w14:paraId="18103E73" w14:textId="77777777" w:rsidR="00127B5E" w:rsidRPr="002204E8" w:rsidRDefault="00127B5E">
      <w:pPr>
        <w:tabs>
          <w:tab w:val="left" w:pos="567"/>
        </w:tabs>
      </w:pPr>
      <w:r w:rsidRPr="002204E8">
        <w:t>La tolérance et l’efficacité de la ré-administration, autre que toutes les 8 semaines, ne sont pas établies (voir rubriques 4.4 et 4.8).</w:t>
      </w:r>
    </w:p>
    <w:p w14:paraId="42388D88" w14:textId="77777777" w:rsidR="00127B5E" w:rsidRPr="002204E8" w:rsidRDefault="00127B5E">
      <w:pPr>
        <w:tabs>
          <w:tab w:val="left" w:pos="567"/>
        </w:tabs>
      </w:pPr>
    </w:p>
    <w:p w14:paraId="0E9A6663" w14:textId="77777777" w:rsidR="00127B5E" w:rsidRPr="002204E8" w:rsidRDefault="00127B5E">
      <w:pPr>
        <w:keepNext/>
        <w:keepLines/>
        <w:tabs>
          <w:tab w:val="left" w:pos="567"/>
        </w:tabs>
        <w:rPr>
          <w:i/>
        </w:rPr>
      </w:pPr>
      <w:r w:rsidRPr="002204E8">
        <w:rPr>
          <w:i/>
        </w:rPr>
        <w:t>Ré-administration pour la spondylarthrite ankylosante</w:t>
      </w:r>
    </w:p>
    <w:p w14:paraId="54569E7C" w14:textId="77777777" w:rsidR="00127B5E" w:rsidRPr="002204E8" w:rsidRDefault="00127B5E">
      <w:pPr>
        <w:tabs>
          <w:tab w:val="left" w:pos="567"/>
        </w:tabs>
      </w:pPr>
      <w:r w:rsidRPr="002204E8">
        <w:t>La tolérance et l’efficacité de la ré-administration, autre que toutes les 6 à 8 semaines, ne sont pas établies (voir rubriques 4.4 et 4.8).</w:t>
      </w:r>
    </w:p>
    <w:p w14:paraId="1A0ACF92" w14:textId="77777777" w:rsidR="00127B5E" w:rsidRPr="002204E8" w:rsidRDefault="00127B5E">
      <w:pPr>
        <w:tabs>
          <w:tab w:val="left" w:pos="567"/>
        </w:tabs>
      </w:pPr>
    </w:p>
    <w:p w14:paraId="2BC9C352" w14:textId="77777777" w:rsidR="00127B5E" w:rsidRPr="002204E8" w:rsidRDefault="00127B5E">
      <w:pPr>
        <w:keepNext/>
        <w:keepLines/>
        <w:tabs>
          <w:tab w:val="left" w:pos="567"/>
        </w:tabs>
        <w:rPr>
          <w:i/>
        </w:rPr>
      </w:pPr>
      <w:bookmarkStart w:id="5" w:name="OLE_LINK2"/>
      <w:r w:rsidRPr="002204E8">
        <w:rPr>
          <w:i/>
        </w:rPr>
        <w:t>Ré-administration pour le rhumatisme psoriasique</w:t>
      </w:r>
    </w:p>
    <w:bookmarkEnd w:id="5"/>
    <w:p w14:paraId="7656EBDD" w14:textId="77777777" w:rsidR="00127B5E" w:rsidRPr="002204E8" w:rsidRDefault="00127B5E">
      <w:pPr>
        <w:tabs>
          <w:tab w:val="left" w:pos="567"/>
        </w:tabs>
      </w:pPr>
      <w:r w:rsidRPr="002204E8">
        <w:t>La tolérance et l’efficacité de la ré-administration, en dehors du schéma posologique toutes les 8 semaines, ne sont pas établies (voir rubriques 4.4 et 4.8).</w:t>
      </w:r>
    </w:p>
    <w:p w14:paraId="7FA37DA2" w14:textId="77777777" w:rsidR="00127B5E" w:rsidRPr="002204E8" w:rsidRDefault="00127B5E">
      <w:pPr>
        <w:tabs>
          <w:tab w:val="left" w:pos="567"/>
        </w:tabs>
      </w:pPr>
    </w:p>
    <w:p w14:paraId="3E17B5E6" w14:textId="77777777" w:rsidR="00127B5E" w:rsidRPr="002204E8" w:rsidRDefault="00127B5E">
      <w:pPr>
        <w:keepNext/>
        <w:keepLines/>
        <w:tabs>
          <w:tab w:val="left" w:pos="567"/>
        </w:tabs>
        <w:rPr>
          <w:i/>
        </w:rPr>
      </w:pPr>
      <w:r w:rsidRPr="002204E8">
        <w:rPr>
          <w:i/>
        </w:rPr>
        <w:t>Ré-administration pour le psoriasis</w:t>
      </w:r>
    </w:p>
    <w:p w14:paraId="2EAA10BF" w14:textId="77777777" w:rsidR="00127B5E" w:rsidRPr="002204E8" w:rsidRDefault="00127B5E">
      <w:pPr>
        <w:tabs>
          <w:tab w:val="left" w:pos="567"/>
        </w:tabs>
        <w:suppressAutoHyphens/>
      </w:pPr>
      <w:r w:rsidRPr="002204E8">
        <w:t>L’expérience limitée du re-traitement du psoriasis par une seule dose d’infliximab après un intervalle de 20 semaines suggère une efficacité réduite et une incidence plus élevée de réactions à la perfusion légères à modérées en comparaison à un régime initial d’induction (voir rubrique 5.1).</w:t>
      </w:r>
    </w:p>
    <w:p w14:paraId="4D514135" w14:textId="77777777" w:rsidR="00127B5E" w:rsidRPr="00424662" w:rsidRDefault="00127B5E">
      <w:pPr>
        <w:tabs>
          <w:tab w:val="left" w:pos="567"/>
        </w:tabs>
        <w:suppressAutoHyphens/>
      </w:pPr>
    </w:p>
    <w:p w14:paraId="413F7595" w14:textId="77777777" w:rsidR="00127B5E" w:rsidRPr="002204E8" w:rsidRDefault="00127B5E">
      <w:pPr>
        <w:tabs>
          <w:tab w:val="left" w:pos="567"/>
        </w:tabs>
        <w:suppressAutoHyphens/>
      </w:pPr>
      <w:r w:rsidRPr="002204E8">
        <w:t>L’expérience limitée de la réintroduction du traitement suite à la reprise de la maladie suggère une plus grande incidence de réactions à la perfusion, incluant des réactions graves, en comparaison à celles qui peuvent être observées lors d’un traitement d’entretien administré régulièrement toutes les 8 semaines (voir rubrique 4.8).</w:t>
      </w:r>
    </w:p>
    <w:p w14:paraId="3A8E9B1D" w14:textId="77777777" w:rsidR="00127B5E" w:rsidRPr="002204E8" w:rsidRDefault="00127B5E">
      <w:pPr>
        <w:tabs>
          <w:tab w:val="left" w:pos="567"/>
        </w:tabs>
        <w:suppressAutoHyphens/>
      </w:pPr>
    </w:p>
    <w:p w14:paraId="0BE1740A" w14:textId="77777777" w:rsidR="00127B5E" w:rsidRPr="002204E8" w:rsidRDefault="00127B5E">
      <w:pPr>
        <w:keepNext/>
        <w:keepLines/>
        <w:rPr>
          <w:i/>
          <w:szCs w:val="22"/>
        </w:rPr>
      </w:pPr>
      <w:r w:rsidRPr="002204E8">
        <w:rPr>
          <w:i/>
          <w:szCs w:val="22"/>
        </w:rPr>
        <w:t>Ré-administration pour toutes les indications</w:t>
      </w:r>
    </w:p>
    <w:p w14:paraId="632D6891" w14:textId="77777777" w:rsidR="00127B5E" w:rsidRPr="002204E8" w:rsidRDefault="00127B5E">
      <w:pPr>
        <w:rPr>
          <w:szCs w:val="22"/>
        </w:rPr>
      </w:pPr>
      <w:r w:rsidRPr="002204E8">
        <w:rPr>
          <w:szCs w:val="22"/>
        </w:rPr>
        <w:t>En cas d’interruption du traitement d’entretien, et de nécessité de reprendre le traitement, l’utilisation du schéma d’induction n’est pas recommandée (voir rubrique 4.8). Dans cette situation, l’infliximab doit être ré-initié sous forme d’une seule administration, suivie de la dose d’entretien selon les recommandations décrites ci</w:t>
      </w:r>
      <w:r w:rsidRPr="002204E8">
        <w:rPr>
          <w:szCs w:val="22"/>
        </w:rPr>
        <w:noBreakHyphen/>
        <w:t>dessus.</w:t>
      </w:r>
    </w:p>
    <w:p w14:paraId="601160B6" w14:textId="77777777" w:rsidR="00127B5E" w:rsidRPr="002204E8" w:rsidRDefault="00127B5E">
      <w:pPr>
        <w:tabs>
          <w:tab w:val="left" w:pos="567"/>
        </w:tabs>
        <w:suppressAutoHyphens/>
      </w:pPr>
    </w:p>
    <w:p w14:paraId="15B7FE63" w14:textId="77777777" w:rsidR="00127B5E" w:rsidRPr="002204E8" w:rsidRDefault="00127B5E">
      <w:pPr>
        <w:tabs>
          <w:tab w:val="left" w:pos="567"/>
        </w:tabs>
        <w:suppressAutoHyphens/>
        <w:rPr>
          <w:u w:val="single"/>
        </w:rPr>
      </w:pPr>
      <w:r w:rsidRPr="002204E8">
        <w:rPr>
          <w:u w:val="single"/>
        </w:rPr>
        <w:t>Populations particulières</w:t>
      </w:r>
    </w:p>
    <w:p w14:paraId="4EA6CE64" w14:textId="77777777" w:rsidR="00127B5E" w:rsidRPr="002204E8" w:rsidRDefault="00127B5E">
      <w:pPr>
        <w:keepNext/>
        <w:keepLines/>
        <w:tabs>
          <w:tab w:val="left" w:pos="567"/>
        </w:tabs>
        <w:rPr>
          <w:i/>
          <w:u w:val="single"/>
        </w:rPr>
      </w:pPr>
    </w:p>
    <w:p w14:paraId="7048B588" w14:textId="77777777" w:rsidR="00127B5E" w:rsidRPr="002204E8" w:rsidRDefault="00127B5E">
      <w:pPr>
        <w:keepNext/>
        <w:keepLines/>
        <w:tabs>
          <w:tab w:val="left" w:pos="567"/>
        </w:tabs>
        <w:rPr>
          <w:i/>
        </w:rPr>
      </w:pPr>
      <w:r w:rsidRPr="002204E8">
        <w:rPr>
          <w:i/>
          <w:u w:val="single"/>
        </w:rPr>
        <w:t>Sujets âgés</w:t>
      </w:r>
    </w:p>
    <w:p w14:paraId="30690F21" w14:textId="77777777" w:rsidR="00127B5E" w:rsidRPr="002204E8" w:rsidRDefault="00127B5E">
      <w:pPr>
        <w:keepNext/>
        <w:keepLines/>
        <w:tabs>
          <w:tab w:val="left" w:pos="567"/>
        </w:tabs>
        <w:rPr>
          <w:i/>
        </w:rPr>
      </w:pPr>
    </w:p>
    <w:p w14:paraId="49762E0B" w14:textId="77777777" w:rsidR="00127B5E" w:rsidRPr="002204E8" w:rsidRDefault="00127B5E">
      <w:pPr>
        <w:tabs>
          <w:tab w:val="left" w:pos="567"/>
        </w:tabs>
        <w:suppressAutoHyphens/>
      </w:pPr>
      <w:r w:rsidRPr="002204E8">
        <w:rPr>
          <w:szCs w:val="22"/>
        </w:rPr>
        <w:t>L’infliximab</w:t>
      </w:r>
      <w:r w:rsidRPr="002204E8">
        <w:t xml:space="preserve"> n’a pas été étudié chez le sujet âgé. Aucune différence majeure liée à l’âge n’a été observée dans les études cliniques pour ce qui concerne la clairance ou le volume de distribution. Aucun ajustement de dose n’est nécessaire (voir rubrique 5.2). Pour plus d’informations sur la tolérance de </w:t>
      </w:r>
      <w:r w:rsidRPr="002204E8">
        <w:rPr>
          <w:szCs w:val="22"/>
        </w:rPr>
        <w:t>l’infliximab</w:t>
      </w:r>
      <w:r w:rsidRPr="002204E8">
        <w:t xml:space="preserve"> chez les sujets âgés </w:t>
      </w:r>
      <w:r w:rsidR="00DA7884" w:rsidRPr="002204E8">
        <w:t>(</w:t>
      </w:r>
      <w:r w:rsidRPr="002204E8">
        <w:t>voir les rubriques 4.4 et 4.8</w:t>
      </w:r>
      <w:r w:rsidR="00DA7884" w:rsidRPr="002204E8">
        <w:t>)</w:t>
      </w:r>
      <w:r w:rsidRPr="002204E8">
        <w:t>.</w:t>
      </w:r>
    </w:p>
    <w:p w14:paraId="55D139A8" w14:textId="77777777" w:rsidR="00127B5E" w:rsidRPr="002204E8" w:rsidRDefault="00127B5E">
      <w:pPr>
        <w:tabs>
          <w:tab w:val="left" w:pos="567"/>
        </w:tabs>
      </w:pPr>
    </w:p>
    <w:p w14:paraId="569DBDD1" w14:textId="77777777" w:rsidR="00127B5E" w:rsidRPr="002204E8" w:rsidRDefault="00127B5E">
      <w:pPr>
        <w:keepNext/>
        <w:keepLines/>
        <w:rPr>
          <w:i/>
          <w:u w:val="single"/>
        </w:rPr>
      </w:pPr>
      <w:r w:rsidRPr="002204E8">
        <w:rPr>
          <w:i/>
          <w:u w:val="single"/>
        </w:rPr>
        <w:t>Insuffisance rénale et/ou hépatique</w:t>
      </w:r>
    </w:p>
    <w:p w14:paraId="7C87E851" w14:textId="77777777" w:rsidR="00127B5E" w:rsidRPr="002204E8" w:rsidRDefault="00127B5E">
      <w:pPr>
        <w:keepNext/>
        <w:keepLines/>
        <w:rPr>
          <w:i/>
        </w:rPr>
      </w:pPr>
    </w:p>
    <w:p w14:paraId="04E87320" w14:textId="77777777" w:rsidR="00127B5E" w:rsidRPr="002204E8" w:rsidRDefault="00127B5E">
      <w:pPr>
        <w:tabs>
          <w:tab w:val="left" w:pos="567"/>
        </w:tabs>
        <w:suppressAutoHyphens/>
      </w:pPr>
      <w:r w:rsidRPr="002204E8">
        <w:rPr>
          <w:szCs w:val="22"/>
        </w:rPr>
        <w:t>L’Infliximab</w:t>
      </w:r>
      <w:r w:rsidRPr="002204E8">
        <w:t xml:space="preserve"> n’a pas été étudié dans cette population de patients. Aucune recommandation de dose ne peut être faite (voir rubrique 5.2).</w:t>
      </w:r>
    </w:p>
    <w:p w14:paraId="6495444D" w14:textId="77777777" w:rsidR="00127B5E" w:rsidRPr="002204E8" w:rsidRDefault="00127B5E">
      <w:pPr>
        <w:tabs>
          <w:tab w:val="left" w:pos="567"/>
        </w:tabs>
      </w:pPr>
    </w:p>
    <w:p w14:paraId="4D6A2838" w14:textId="77777777" w:rsidR="00127B5E" w:rsidRPr="002204E8" w:rsidRDefault="00127B5E">
      <w:pPr>
        <w:keepNext/>
        <w:keepLines/>
        <w:tabs>
          <w:tab w:val="left" w:pos="567"/>
        </w:tabs>
        <w:rPr>
          <w:i/>
          <w:u w:val="single"/>
        </w:rPr>
      </w:pPr>
      <w:r w:rsidRPr="002204E8">
        <w:rPr>
          <w:i/>
          <w:u w:val="single"/>
        </w:rPr>
        <w:t>Population pédiatrique</w:t>
      </w:r>
    </w:p>
    <w:p w14:paraId="7C95DBE9" w14:textId="77777777" w:rsidR="00127B5E" w:rsidRPr="002204E8" w:rsidRDefault="00127B5E">
      <w:pPr>
        <w:keepNext/>
        <w:keepLines/>
        <w:tabs>
          <w:tab w:val="left" w:pos="567"/>
        </w:tabs>
      </w:pPr>
    </w:p>
    <w:p w14:paraId="1C22653E" w14:textId="77777777" w:rsidR="00127B5E" w:rsidRPr="002204E8" w:rsidRDefault="00127B5E">
      <w:pPr>
        <w:keepNext/>
        <w:keepLines/>
        <w:tabs>
          <w:tab w:val="left" w:pos="567"/>
        </w:tabs>
        <w:rPr>
          <w:i/>
        </w:rPr>
      </w:pPr>
      <w:r w:rsidRPr="002204E8">
        <w:rPr>
          <w:i/>
        </w:rPr>
        <w:t>Maladie de Crohn (6 à 17 ans)</w:t>
      </w:r>
    </w:p>
    <w:p w14:paraId="6E92CF11" w14:textId="77777777" w:rsidR="00127B5E" w:rsidRPr="002204E8" w:rsidRDefault="00127B5E">
      <w:r w:rsidRPr="002204E8">
        <w:t>5 mg/kg administrés en perfusion intraveineuse suivis par des perfusions supplémentaires de 5 mg/kg aux semaines 2 et 6 après la première perfusion, puis ensuite toutes les 8 semaines. Les données disponibles indiquent que le traitement par infliximab ne doit pas être poursuivi chez les enfants et les adolescents qui n’auront pas répondu dans les 10 premières semaines de traitement (voir rubrique 5.1).</w:t>
      </w:r>
    </w:p>
    <w:p w14:paraId="111EAD53" w14:textId="77777777" w:rsidR="00127B5E" w:rsidRPr="002204E8" w:rsidRDefault="00127B5E"/>
    <w:p w14:paraId="60EBFD3A" w14:textId="77777777" w:rsidR="00127B5E" w:rsidRPr="002204E8" w:rsidRDefault="00127B5E">
      <w:r w:rsidRPr="002204E8">
        <w:t>Pour certains patients un intervalle d’administration plus court peut être nécessaire afin de maintenir le bénéfice clinique tandis que pour d’autres, un intervalle plus long entre chaque dose semble suffisant. Le risque d’effets indésirables est augmenté chez les patients pour lesquels l’intervalle d’administration a été réduit à moins de 8 semaines. La poursuite du traitement chez les patients pour lesquels un intervalle d’administration plus court est nécessaire doit être attentivement reconsidérée si aucun bénéfice thérapeutique supplémentaire n’est apporté après une modification de l'intervalle entre chaque dose.</w:t>
      </w:r>
    </w:p>
    <w:p w14:paraId="585E7D20" w14:textId="77777777" w:rsidR="00127B5E" w:rsidRPr="002204E8" w:rsidRDefault="00127B5E"/>
    <w:p w14:paraId="3BF31369" w14:textId="77777777" w:rsidR="00127B5E" w:rsidRPr="002204E8" w:rsidRDefault="00127B5E">
      <w:r w:rsidRPr="002204E8">
        <w:rPr>
          <w:iCs/>
        </w:rPr>
        <w:t xml:space="preserve">La sécurité et l’efficacité de </w:t>
      </w:r>
      <w:r w:rsidRPr="002204E8">
        <w:rPr>
          <w:szCs w:val="22"/>
        </w:rPr>
        <w:t>l’infliximab</w:t>
      </w:r>
      <w:r w:rsidRPr="002204E8">
        <w:rPr>
          <w:iCs/>
        </w:rPr>
        <w:t xml:space="preserve"> chez les enfants de moins de 6 ans atteints de la maladie de Crohn n’ont pas été établies. Les données de pharmacocinétiques actuellement disponibles sont décrites à la rubrique 5.2 mais aucune recommandation sur la posologie ne peut être </w:t>
      </w:r>
      <w:r w:rsidRPr="002204E8">
        <w:t xml:space="preserve">donnée </w:t>
      </w:r>
      <w:r w:rsidRPr="002204E8">
        <w:rPr>
          <w:iCs/>
        </w:rPr>
        <w:t>pour les enfants de moins de 6 ans</w:t>
      </w:r>
      <w:r w:rsidRPr="002204E8">
        <w:t>.</w:t>
      </w:r>
    </w:p>
    <w:p w14:paraId="773C745D" w14:textId="77777777" w:rsidR="00127B5E" w:rsidRPr="002204E8" w:rsidRDefault="00127B5E"/>
    <w:p w14:paraId="65491017" w14:textId="77777777" w:rsidR="00127B5E" w:rsidRPr="002204E8" w:rsidRDefault="00127B5E">
      <w:pPr>
        <w:keepLines/>
        <w:tabs>
          <w:tab w:val="left" w:pos="567"/>
        </w:tabs>
        <w:rPr>
          <w:i/>
        </w:rPr>
      </w:pPr>
      <w:r w:rsidRPr="002204E8">
        <w:rPr>
          <w:i/>
          <w:iCs/>
        </w:rPr>
        <w:t xml:space="preserve">Rectocolite hémorragique </w:t>
      </w:r>
      <w:r w:rsidRPr="002204E8">
        <w:rPr>
          <w:i/>
        </w:rPr>
        <w:t>(6 à 17 ans)</w:t>
      </w:r>
    </w:p>
    <w:p w14:paraId="3EFB2962" w14:textId="77777777" w:rsidR="00127B5E" w:rsidRPr="002204E8" w:rsidRDefault="00127B5E">
      <w:r w:rsidRPr="002204E8">
        <w:t>5 mg/kg administrés en perfusion intraveineuse, suivis par des perfusions supplémentaires de 5 mg/kg aux semaines 2 et 6 après la première perfusion, puis ensuite toutes les 8 semaines. Les données disponibles indiquent que le traitement par infliximab ne doit pas être poursuivi chez les enfants et les adolescents qui n’auront pas répondu dans les 8 premières semaines de traitement (voir rubrique 5.1).</w:t>
      </w:r>
    </w:p>
    <w:p w14:paraId="446F6513" w14:textId="77777777" w:rsidR="00127B5E" w:rsidRPr="002204E8" w:rsidRDefault="00127B5E">
      <w:pPr>
        <w:rPr>
          <w:iCs/>
        </w:rPr>
      </w:pPr>
    </w:p>
    <w:p w14:paraId="008566E4" w14:textId="77777777" w:rsidR="00127B5E" w:rsidRPr="002204E8" w:rsidRDefault="00127B5E">
      <w:r w:rsidRPr="002204E8">
        <w:rPr>
          <w:iCs/>
        </w:rPr>
        <w:t xml:space="preserve">La sécurité et l’efficacité de </w:t>
      </w:r>
      <w:r w:rsidRPr="002204E8">
        <w:rPr>
          <w:szCs w:val="22"/>
        </w:rPr>
        <w:t>l’infliximab</w:t>
      </w:r>
      <w:r w:rsidRPr="002204E8">
        <w:rPr>
          <w:iCs/>
        </w:rPr>
        <w:t xml:space="preserve"> chez les enfants de moins de 6 ans atteints de rectocolite hémorragique n’ont pas été établies. Les données de pharmacocinétiques actuellement disponibles sont décrites à la rubrique 5.2 mais aucune recommandation sur la posologie ne peut être </w:t>
      </w:r>
      <w:r w:rsidRPr="002204E8">
        <w:t>donnée pour</w:t>
      </w:r>
      <w:r w:rsidRPr="002204E8">
        <w:rPr>
          <w:iCs/>
        </w:rPr>
        <w:t xml:space="preserve"> les enfants de moins de 6 ans</w:t>
      </w:r>
      <w:r w:rsidRPr="002204E8">
        <w:t>.</w:t>
      </w:r>
    </w:p>
    <w:p w14:paraId="18C8FC44" w14:textId="77777777" w:rsidR="00127B5E" w:rsidRPr="002204E8" w:rsidRDefault="00127B5E">
      <w:pPr>
        <w:rPr>
          <w:iCs/>
        </w:rPr>
      </w:pPr>
    </w:p>
    <w:p w14:paraId="71828276" w14:textId="77777777" w:rsidR="00127B5E" w:rsidRPr="002204E8" w:rsidRDefault="00127B5E" w:rsidP="00B7509A">
      <w:pPr>
        <w:pageBreakBefore/>
        <w:rPr>
          <w:i/>
          <w:iCs/>
        </w:rPr>
      </w:pPr>
      <w:r w:rsidRPr="002204E8">
        <w:rPr>
          <w:i/>
          <w:iCs/>
        </w:rPr>
        <w:t>Psoriasis</w:t>
      </w:r>
    </w:p>
    <w:p w14:paraId="36D3D254" w14:textId="77777777" w:rsidR="00127B5E" w:rsidRPr="002204E8" w:rsidRDefault="00127B5E">
      <w:pPr>
        <w:rPr>
          <w:iCs/>
        </w:rPr>
      </w:pPr>
      <w:r w:rsidRPr="002204E8">
        <w:rPr>
          <w:iCs/>
        </w:rPr>
        <w:t xml:space="preserve">La sécurité et l’efficacité de </w:t>
      </w:r>
      <w:r w:rsidRPr="002204E8">
        <w:rPr>
          <w:szCs w:val="22"/>
        </w:rPr>
        <w:t>l’infliximab</w:t>
      </w:r>
      <w:r w:rsidRPr="002204E8">
        <w:rPr>
          <w:iCs/>
        </w:rPr>
        <w:t xml:space="preserve"> chez les enfants et les adolescents de moins de 18 ans dans l’indication du psoriasis n’ont pas été établies. Les données actuellement disponibles sont décrites à la rubrique 5.2 mais aucune recommandation sur la posologie ne peut être </w:t>
      </w:r>
      <w:r w:rsidRPr="002204E8">
        <w:t>donnée.</w:t>
      </w:r>
    </w:p>
    <w:p w14:paraId="7738C07F" w14:textId="77777777" w:rsidR="00127B5E" w:rsidRPr="002204E8" w:rsidRDefault="00127B5E">
      <w:pPr>
        <w:rPr>
          <w:iCs/>
        </w:rPr>
      </w:pPr>
    </w:p>
    <w:p w14:paraId="573DBC20" w14:textId="77777777" w:rsidR="00127B5E" w:rsidRPr="002204E8" w:rsidRDefault="00127B5E">
      <w:pPr>
        <w:keepLines/>
        <w:rPr>
          <w:i/>
        </w:rPr>
      </w:pPr>
      <w:r w:rsidRPr="002204E8">
        <w:rPr>
          <w:i/>
        </w:rPr>
        <w:t>Arthrite juvénile idiopathique, rhumatisme psoriasique et spondylarthrite ankylosante</w:t>
      </w:r>
    </w:p>
    <w:p w14:paraId="7666F85B" w14:textId="77777777" w:rsidR="00127B5E" w:rsidRPr="002204E8" w:rsidRDefault="00127B5E">
      <w:r w:rsidRPr="002204E8">
        <w:rPr>
          <w:iCs/>
        </w:rPr>
        <w:t xml:space="preserve">La sécurité et l’efficacité de </w:t>
      </w:r>
      <w:r w:rsidRPr="002204E8">
        <w:rPr>
          <w:szCs w:val="22"/>
        </w:rPr>
        <w:t>l’infliximab</w:t>
      </w:r>
      <w:r w:rsidRPr="002204E8">
        <w:rPr>
          <w:iCs/>
        </w:rPr>
        <w:t xml:space="preserve"> chez les enfants et les adolescents de moins de 18 ans dans les indications d’a</w:t>
      </w:r>
      <w:r w:rsidRPr="002204E8">
        <w:t xml:space="preserve">rthrite juvénile idiopathique, de rhumatisme psoriasique et de spondylarthrite ankylosante </w:t>
      </w:r>
      <w:r w:rsidRPr="002204E8">
        <w:rPr>
          <w:iCs/>
        </w:rPr>
        <w:t xml:space="preserve">n’ont pas été établies. Les données actuellement disponibles sont décrites à la rubrique 5.2 mais aucune recommandation sur la posologie ne peut être </w:t>
      </w:r>
      <w:r w:rsidRPr="002204E8">
        <w:t>donnée.</w:t>
      </w:r>
    </w:p>
    <w:p w14:paraId="6752A801" w14:textId="77777777" w:rsidR="00127B5E" w:rsidRPr="002204E8" w:rsidRDefault="00127B5E"/>
    <w:p w14:paraId="69040C65" w14:textId="77777777" w:rsidR="00127B5E" w:rsidRPr="002204E8" w:rsidRDefault="00127B5E">
      <w:pPr>
        <w:keepNext/>
        <w:keepLines/>
        <w:rPr>
          <w:i/>
        </w:rPr>
      </w:pPr>
      <w:r w:rsidRPr="002204E8">
        <w:rPr>
          <w:i/>
        </w:rPr>
        <w:t>Arthrite rhumatoïde juvénile</w:t>
      </w:r>
    </w:p>
    <w:p w14:paraId="5B5C7D52" w14:textId="77777777" w:rsidR="00127B5E" w:rsidRPr="002204E8" w:rsidRDefault="00127B5E">
      <w:r w:rsidRPr="002204E8">
        <w:rPr>
          <w:iCs/>
        </w:rPr>
        <w:t xml:space="preserve">La sécurité et l’efficacité de </w:t>
      </w:r>
      <w:r w:rsidRPr="002204E8">
        <w:rPr>
          <w:szCs w:val="22"/>
        </w:rPr>
        <w:t>l’infliximab</w:t>
      </w:r>
      <w:r w:rsidRPr="002204E8">
        <w:rPr>
          <w:iCs/>
        </w:rPr>
        <w:t xml:space="preserve"> chez les enfants et les adolescents de moins de 18 ans dans l’indication d’</w:t>
      </w:r>
      <w:r w:rsidRPr="002204E8">
        <w:t xml:space="preserve">arthrite rhumatoïde juvénile </w:t>
      </w:r>
      <w:r w:rsidRPr="002204E8">
        <w:rPr>
          <w:iCs/>
        </w:rPr>
        <w:t xml:space="preserve">n’ont pas été établies. Les données actuellement disponibles sont décrites aux rubriques 4.8 et 5.2 mais aucune recommandation sur la posologie ne peut être </w:t>
      </w:r>
      <w:r w:rsidRPr="002204E8">
        <w:t>donnée</w:t>
      </w:r>
      <w:r w:rsidRPr="002204E8">
        <w:rPr>
          <w:iCs/>
        </w:rPr>
        <w:t>.</w:t>
      </w:r>
    </w:p>
    <w:p w14:paraId="06408B95" w14:textId="77777777" w:rsidR="00127B5E" w:rsidRPr="002204E8" w:rsidRDefault="00127B5E">
      <w:pPr>
        <w:tabs>
          <w:tab w:val="left" w:pos="567"/>
        </w:tabs>
        <w:suppressAutoHyphens/>
      </w:pPr>
    </w:p>
    <w:p w14:paraId="75378FF8" w14:textId="77777777" w:rsidR="00127B5E" w:rsidRPr="002204E8" w:rsidRDefault="00127B5E">
      <w:pPr>
        <w:keepLines/>
        <w:tabs>
          <w:tab w:val="left" w:pos="567"/>
        </w:tabs>
        <w:rPr>
          <w:bCs/>
          <w:u w:val="single"/>
        </w:rPr>
      </w:pPr>
      <w:r w:rsidRPr="002204E8">
        <w:rPr>
          <w:bCs/>
          <w:u w:val="single"/>
        </w:rPr>
        <w:t>Mode d’administration</w:t>
      </w:r>
    </w:p>
    <w:p w14:paraId="6F9B09D0" w14:textId="77777777" w:rsidR="00127B5E" w:rsidRPr="002204E8" w:rsidRDefault="00127B5E">
      <w:pPr>
        <w:keepLines/>
        <w:tabs>
          <w:tab w:val="left" w:pos="567"/>
        </w:tabs>
        <w:rPr>
          <w:bCs/>
          <w:i/>
          <w:u w:val="single"/>
        </w:rPr>
      </w:pPr>
    </w:p>
    <w:p w14:paraId="29D45FFC" w14:textId="77777777" w:rsidR="00127B5E" w:rsidRPr="002204E8" w:rsidRDefault="00127B5E">
      <w:pPr>
        <w:tabs>
          <w:tab w:val="left" w:pos="567"/>
        </w:tabs>
        <w:suppressAutoHyphens/>
      </w:pPr>
      <w:r w:rsidRPr="002204E8">
        <w:rPr>
          <w:szCs w:val="22"/>
        </w:rPr>
        <w:t>L’Infliximab</w:t>
      </w:r>
      <w:r w:rsidRPr="002204E8">
        <w:t xml:space="preserve"> doit être administré par voie intraveineuse sur une durée de 2 heures. Tous les patients recevant </w:t>
      </w:r>
      <w:r w:rsidRPr="002204E8">
        <w:rPr>
          <w:szCs w:val="22"/>
        </w:rPr>
        <w:t>l’infliximab</w:t>
      </w:r>
      <w:r w:rsidRPr="002204E8">
        <w:t xml:space="preserve"> doivent être maintenus en observation pendant au moins 1 à 2 heures après la perfusion en raison du risque de réactions aiguës liées à la perfusion. Un équipement d’urgence, tel qu’adrénaline, antihistaminiques, corticoïdes ainsi qu’une assistance respiratoire doivent être disponibles. Les patients peuvent être préalablement traités avec, par exemple, un antihistaminique, de l’hydrocortisone et/ou du paracétamol et la vitesse de perfusion peut être ralentie afin de diminuer les risques de réactions liées à la perfusion surtout s’il y a déjà eu des antécédents (voir rubrique 4.4).</w:t>
      </w:r>
    </w:p>
    <w:p w14:paraId="5372FDEB" w14:textId="77777777" w:rsidR="00127B5E" w:rsidRPr="002204E8" w:rsidRDefault="00127B5E">
      <w:pPr>
        <w:tabs>
          <w:tab w:val="left" w:pos="567"/>
        </w:tabs>
        <w:suppressAutoHyphens/>
      </w:pPr>
    </w:p>
    <w:p w14:paraId="7D840320" w14:textId="77777777" w:rsidR="00127B5E" w:rsidRPr="002204E8" w:rsidRDefault="00962F54">
      <w:pPr>
        <w:keepNext/>
        <w:keepLines/>
        <w:tabs>
          <w:tab w:val="left" w:pos="567"/>
        </w:tabs>
        <w:rPr>
          <w:i/>
          <w:u w:val="single"/>
        </w:rPr>
      </w:pPr>
      <w:r w:rsidRPr="002204E8">
        <w:rPr>
          <w:i/>
          <w:u w:val="single"/>
        </w:rPr>
        <w:t>Perfusion d’une durée raccourcie, pour toutes les indications chez l’adulte</w:t>
      </w:r>
    </w:p>
    <w:p w14:paraId="4C78CBE6" w14:textId="77777777" w:rsidR="00127B5E" w:rsidRPr="002204E8" w:rsidRDefault="00127B5E">
      <w:pPr>
        <w:keepNext/>
        <w:keepLines/>
        <w:tabs>
          <w:tab w:val="left" w:pos="567"/>
        </w:tabs>
        <w:rPr>
          <w:i/>
        </w:rPr>
      </w:pPr>
    </w:p>
    <w:p w14:paraId="51331856" w14:textId="77777777" w:rsidR="00127B5E" w:rsidRPr="002204E8" w:rsidRDefault="00127B5E">
      <w:pPr>
        <w:tabs>
          <w:tab w:val="left" w:pos="567"/>
        </w:tabs>
      </w:pPr>
      <w:r w:rsidRPr="002204E8">
        <w:t xml:space="preserve">Chez certains patients adultes soigneusement sélectionnés qui ont toléré au moins 3 perfusions initiales de </w:t>
      </w:r>
      <w:r w:rsidRPr="002204E8">
        <w:rPr>
          <w:szCs w:val="22"/>
        </w:rPr>
        <w:t>l’infliximab</w:t>
      </w:r>
      <w:r w:rsidRPr="002204E8">
        <w:t>, chacune ayant duré 2 heures (traitement d’induction) et recevant un traitement d’entretien, l’administration des perfusions suivantes sur une durée plus courte, qui ne doit pas être inférieure à 1 heure, peut être considérée. Si une réaction à la perfusion survient au cours d’une perfusion d’une durée raccourcie et si le traitement est poursuivi, une diminution de la vitesse de perfusion doit être considérée pour les perfusions suivantes. Les perfusions plus courtes aux doses &gt; 6 mg/kg n’ont pas été étudiées (voir rubrique 4.8).</w:t>
      </w:r>
    </w:p>
    <w:p w14:paraId="303976A8" w14:textId="77777777" w:rsidR="00127B5E" w:rsidRPr="002204E8" w:rsidRDefault="00127B5E">
      <w:pPr>
        <w:tabs>
          <w:tab w:val="left" w:pos="567"/>
        </w:tabs>
      </w:pPr>
    </w:p>
    <w:p w14:paraId="2789D596" w14:textId="77777777" w:rsidR="00127B5E" w:rsidRPr="002204E8" w:rsidRDefault="00127B5E">
      <w:pPr>
        <w:tabs>
          <w:tab w:val="left" w:pos="567"/>
        </w:tabs>
      </w:pPr>
      <w:r w:rsidRPr="002204E8">
        <w:t>Pour les instructions de préparation et d’administration, voir la rubrique 6.6.</w:t>
      </w:r>
    </w:p>
    <w:p w14:paraId="6DD3AB10" w14:textId="77777777" w:rsidR="00127B5E" w:rsidRPr="002204E8" w:rsidRDefault="00127B5E">
      <w:pPr>
        <w:tabs>
          <w:tab w:val="left" w:pos="567"/>
        </w:tabs>
        <w:suppressAutoHyphens/>
      </w:pPr>
    </w:p>
    <w:p w14:paraId="6C568144" w14:textId="77777777" w:rsidR="00127B5E" w:rsidRPr="002204E8" w:rsidRDefault="00127B5E">
      <w:pPr>
        <w:keepNext/>
        <w:keepLines/>
        <w:tabs>
          <w:tab w:val="left" w:pos="567"/>
        </w:tabs>
        <w:ind w:left="567" w:hanging="567"/>
        <w:rPr>
          <w:b/>
        </w:rPr>
      </w:pPr>
      <w:r w:rsidRPr="002204E8">
        <w:rPr>
          <w:b/>
        </w:rPr>
        <w:t>4.3</w:t>
      </w:r>
      <w:r w:rsidRPr="002204E8">
        <w:rPr>
          <w:b/>
        </w:rPr>
        <w:tab/>
        <w:t>Contre-indications</w:t>
      </w:r>
    </w:p>
    <w:p w14:paraId="4DAA02AA" w14:textId="77777777" w:rsidR="00127B5E" w:rsidRPr="002204E8" w:rsidRDefault="00127B5E">
      <w:pPr>
        <w:keepNext/>
        <w:keepLines/>
        <w:tabs>
          <w:tab w:val="left" w:pos="567"/>
        </w:tabs>
      </w:pPr>
    </w:p>
    <w:p w14:paraId="0E35226E" w14:textId="77777777" w:rsidR="00127B5E" w:rsidRPr="002204E8" w:rsidRDefault="00127B5E">
      <w:pPr>
        <w:tabs>
          <w:tab w:val="left" w:pos="567"/>
        </w:tabs>
        <w:suppressAutoHyphens/>
      </w:pPr>
      <w:r w:rsidRPr="002204E8">
        <w:t>Hypersensibilité à la substance active, aux autres protéines murines, ou à l’un des excipients mentionnés à la rubrique 6.1.</w:t>
      </w:r>
    </w:p>
    <w:p w14:paraId="2776944E" w14:textId="77777777" w:rsidR="00127B5E" w:rsidRPr="002204E8" w:rsidRDefault="00127B5E">
      <w:pPr>
        <w:tabs>
          <w:tab w:val="left" w:pos="567"/>
        </w:tabs>
        <w:suppressAutoHyphens/>
      </w:pPr>
    </w:p>
    <w:p w14:paraId="0B242C9C" w14:textId="77777777" w:rsidR="00127B5E" w:rsidRPr="002204E8" w:rsidRDefault="00127B5E">
      <w:pPr>
        <w:tabs>
          <w:tab w:val="left" w:pos="567"/>
        </w:tabs>
        <w:suppressAutoHyphens/>
      </w:pPr>
      <w:r w:rsidRPr="002204E8">
        <w:t>Patients atteints de tuberculose ou d’autres infections sévères telles que sepsis, abcès, et infections opportunistes (voir rubrique 4.4).</w:t>
      </w:r>
    </w:p>
    <w:p w14:paraId="05D01FF6" w14:textId="77777777" w:rsidR="00127B5E" w:rsidRPr="002204E8" w:rsidRDefault="00127B5E">
      <w:pPr>
        <w:tabs>
          <w:tab w:val="left" w:pos="567"/>
        </w:tabs>
        <w:suppressAutoHyphens/>
      </w:pPr>
    </w:p>
    <w:p w14:paraId="1C66D831" w14:textId="77777777" w:rsidR="00127B5E" w:rsidRPr="002204E8" w:rsidRDefault="00127B5E">
      <w:pPr>
        <w:tabs>
          <w:tab w:val="left" w:pos="567"/>
        </w:tabs>
        <w:suppressAutoHyphens/>
      </w:pPr>
      <w:r w:rsidRPr="002204E8">
        <w:t>Patients atteints d’insuffisance cardiaque modérée ou sévère (de classe III/IV dans la classification NYHA) (voir rubriques 4.4 et 4.8).</w:t>
      </w:r>
    </w:p>
    <w:p w14:paraId="30808FA4" w14:textId="77777777" w:rsidR="00127B5E" w:rsidRPr="002204E8" w:rsidRDefault="00127B5E">
      <w:pPr>
        <w:tabs>
          <w:tab w:val="left" w:pos="567"/>
        </w:tabs>
        <w:suppressAutoHyphens/>
      </w:pPr>
    </w:p>
    <w:p w14:paraId="4F135720" w14:textId="77777777" w:rsidR="00127B5E" w:rsidRPr="002204E8" w:rsidRDefault="00127B5E">
      <w:pPr>
        <w:keepNext/>
        <w:keepLines/>
        <w:tabs>
          <w:tab w:val="left" w:pos="567"/>
        </w:tabs>
        <w:ind w:left="567" w:hanging="567"/>
        <w:rPr>
          <w:b/>
        </w:rPr>
      </w:pPr>
      <w:r w:rsidRPr="002204E8">
        <w:rPr>
          <w:b/>
        </w:rPr>
        <w:t>4.4</w:t>
      </w:r>
      <w:r w:rsidRPr="002204E8">
        <w:rPr>
          <w:b/>
        </w:rPr>
        <w:tab/>
        <w:t>Mises en garde spéciales et précautions d’emploi</w:t>
      </w:r>
    </w:p>
    <w:p w14:paraId="34024A95" w14:textId="77777777" w:rsidR="00127B5E" w:rsidRPr="002204E8" w:rsidRDefault="00127B5E">
      <w:pPr>
        <w:keepNext/>
        <w:keepLines/>
        <w:tabs>
          <w:tab w:val="left" w:pos="567"/>
        </w:tabs>
      </w:pPr>
    </w:p>
    <w:p w14:paraId="56F3F571" w14:textId="77777777" w:rsidR="00127B5E" w:rsidRPr="002204E8" w:rsidRDefault="00127B5E">
      <w:pPr>
        <w:tabs>
          <w:tab w:val="left" w:pos="567"/>
        </w:tabs>
        <w:rPr>
          <w:u w:val="single"/>
        </w:rPr>
      </w:pPr>
      <w:r w:rsidRPr="002204E8">
        <w:rPr>
          <w:u w:val="single"/>
        </w:rPr>
        <w:t xml:space="preserve">Traçabilité </w:t>
      </w:r>
    </w:p>
    <w:p w14:paraId="681BDC8B" w14:textId="77777777" w:rsidR="00127B5E" w:rsidRPr="002204E8" w:rsidRDefault="00127B5E">
      <w:pPr>
        <w:tabs>
          <w:tab w:val="left" w:pos="567"/>
        </w:tabs>
      </w:pPr>
    </w:p>
    <w:p w14:paraId="0FE8C14D" w14:textId="70CCF131" w:rsidR="00127B5E" w:rsidRPr="002204E8" w:rsidRDefault="00127B5E">
      <w:pPr>
        <w:tabs>
          <w:tab w:val="left" w:pos="567"/>
        </w:tabs>
      </w:pPr>
      <w:r w:rsidRPr="002204E8">
        <w:t>Afin d'améliorer la traçabilité des médicaments biologiques, le nom et le numéro de lot du produit administré doivent être clairement enregistrés.</w:t>
      </w:r>
    </w:p>
    <w:p w14:paraId="6F4C63A9" w14:textId="77777777" w:rsidR="00127B5E" w:rsidRPr="002204E8" w:rsidRDefault="00127B5E">
      <w:pPr>
        <w:tabs>
          <w:tab w:val="left" w:pos="567"/>
        </w:tabs>
      </w:pPr>
    </w:p>
    <w:p w14:paraId="60984F8A" w14:textId="77777777" w:rsidR="00127B5E" w:rsidRPr="002204E8" w:rsidRDefault="00127B5E">
      <w:pPr>
        <w:keepNext/>
        <w:keepLines/>
        <w:tabs>
          <w:tab w:val="left" w:pos="567"/>
        </w:tabs>
        <w:rPr>
          <w:u w:val="single"/>
          <w:lang w:eastAsia="ko-KR"/>
        </w:rPr>
      </w:pPr>
      <w:r w:rsidRPr="002204E8">
        <w:rPr>
          <w:u w:val="single"/>
        </w:rPr>
        <w:t>Réactions liées à la perfusion et hypersensibilité</w:t>
      </w:r>
    </w:p>
    <w:p w14:paraId="4E3058CB" w14:textId="77777777" w:rsidR="00127B5E" w:rsidRPr="002204E8" w:rsidRDefault="00127B5E">
      <w:pPr>
        <w:keepNext/>
        <w:keepLines/>
        <w:tabs>
          <w:tab w:val="left" w:pos="567"/>
        </w:tabs>
        <w:rPr>
          <w:u w:val="single"/>
          <w:lang w:eastAsia="ko-KR"/>
        </w:rPr>
      </w:pPr>
    </w:p>
    <w:p w14:paraId="2FCB40A9" w14:textId="77777777" w:rsidR="00127B5E" w:rsidRPr="002204E8" w:rsidRDefault="00127B5E">
      <w:pPr>
        <w:tabs>
          <w:tab w:val="left" w:pos="567"/>
        </w:tabs>
      </w:pPr>
      <w:r w:rsidRPr="002204E8">
        <w:t>L’infliximab a été associé à des réactions aiguës liées à la perfusion, comprenant des chocs anaphylactiques et des réactions d’hypersensibilité retardée (voir rubrique 4.8).</w:t>
      </w:r>
    </w:p>
    <w:p w14:paraId="237C4FDD" w14:textId="77777777" w:rsidR="00127B5E" w:rsidRPr="002204E8" w:rsidRDefault="00127B5E">
      <w:pPr>
        <w:tabs>
          <w:tab w:val="left" w:pos="567"/>
        </w:tabs>
      </w:pPr>
    </w:p>
    <w:p w14:paraId="73109B29" w14:textId="77777777" w:rsidR="00127B5E" w:rsidRPr="002204E8" w:rsidRDefault="00127B5E">
      <w:pPr>
        <w:tabs>
          <w:tab w:val="left" w:pos="567"/>
        </w:tabs>
      </w:pPr>
      <w:r w:rsidRPr="002204E8">
        <w:t>Des réactions aiguës liées à la perfusion dont des réactions anaphylactiques peuvent survenir au moment (dès les premières secondes) de la perfusion ou au cours des quelques heures suivant le début de la perfusion. Lorsque ces réactions aiguës liées à la perfusion surviennent, la perfusion doit être interrompue immédiatement. Un équipement d’urgence, tel qu’adrénaline, antihistaminiques, corticoïdes ainsi qu’une assistance respiratoire doivent être disponibles. Les patients peuvent être préalablement traités avec, par exemple, un antihistaminique, de l’hydrocortisone et/ou du paracétamol afin de prévenir la survenue d’effets indésirables légers et transitoires.</w:t>
      </w:r>
    </w:p>
    <w:p w14:paraId="5F1D77D7" w14:textId="77777777" w:rsidR="00127B5E" w:rsidRPr="002204E8" w:rsidRDefault="00127B5E">
      <w:pPr>
        <w:tabs>
          <w:tab w:val="left" w:pos="567"/>
        </w:tabs>
      </w:pPr>
    </w:p>
    <w:p w14:paraId="088B6E5E" w14:textId="77777777" w:rsidR="00127B5E" w:rsidRPr="002204E8" w:rsidRDefault="00127B5E">
      <w:r w:rsidRPr="002204E8">
        <w:t>Des anticorps anti-infliximab peuvent se développer et ont été associés à une augmentation de la fréquence des réactions liées à la perfusion. Une faible proportion de ces réactions liées à la perfusion était de graves réactions allergiques. Une relation entre le développement d’anticorps anti-infliximab et la diminution de la durée de réponse a été également observée. L’administration concomitante d’immunosuppresseurs a été associée à une plus faible incidence des anticorps anti-infliximab et à une réduction de la fréquence des réactions liées à la perfusion. L’effet d’une thérapie concomitante avec les immunosuppresseurs était plus marqué chez les patients traités à la demande que chez les patients sous traitement d’entretien. Les patients qui arrêtent les immunosuppresseurs avant ou pendant le traitement par l’infliximab ont un risque plus élevé de développer ces anticorps. Les anticorps anti</w:t>
      </w:r>
      <w:r w:rsidRPr="002204E8">
        <w:noBreakHyphen/>
        <w:t>infliximab ne peuvent pas toujours être détectés par une prise de sang. Si des réactions graves surviennent, un traitement symptomatique doit être donné et l’</w:t>
      </w:r>
      <w:r w:rsidRPr="002204E8">
        <w:rPr>
          <w:szCs w:val="22"/>
        </w:rPr>
        <w:t>infliximab</w:t>
      </w:r>
      <w:r w:rsidRPr="002204E8">
        <w:t xml:space="preserve"> ne doit pas être ré-administré (voir rubrique 4.8).</w:t>
      </w:r>
    </w:p>
    <w:p w14:paraId="6815B7E8" w14:textId="77777777" w:rsidR="00127B5E" w:rsidRPr="002204E8" w:rsidRDefault="00127B5E">
      <w:pPr>
        <w:tabs>
          <w:tab w:val="left" w:pos="567"/>
        </w:tabs>
      </w:pPr>
    </w:p>
    <w:p w14:paraId="243D1C1F" w14:textId="77777777" w:rsidR="00127B5E" w:rsidRPr="002204E8" w:rsidRDefault="00127B5E">
      <w:pPr>
        <w:tabs>
          <w:tab w:val="left" w:pos="567"/>
        </w:tabs>
      </w:pPr>
      <w:r w:rsidRPr="002204E8">
        <w:t xml:space="preserve">Lors des études cliniques, des réactions d’hypersensibilité retardée ont été rapportées. Les données disponibles suggèrent un risque accru d’hypersensibilité retardée avec un allongement de l’intervalle sans </w:t>
      </w:r>
      <w:r w:rsidRPr="002204E8">
        <w:rPr>
          <w:szCs w:val="22"/>
        </w:rPr>
        <w:t>infliximab</w:t>
      </w:r>
      <w:r w:rsidRPr="002204E8">
        <w:t>. Les patients doivent être informés de la nécessité de demander immédiatement un avis médical en cas de survenue de tout effet indésirable retardé (voir rubrique 4.8). Si après une longue période sans traitement par infliximab, des patients sont retraités, ils doivent être étroitement surveillés vis-à-vis des signes et symptômes d’une réaction d’hypersensibilité retardée.</w:t>
      </w:r>
    </w:p>
    <w:p w14:paraId="576C86C2" w14:textId="77777777" w:rsidR="00127B5E" w:rsidRPr="002204E8" w:rsidRDefault="00127B5E">
      <w:pPr>
        <w:tabs>
          <w:tab w:val="left" w:pos="567"/>
        </w:tabs>
      </w:pPr>
    </w:p>
    <w:p w14:paraId="797AB4D6" w14:textId="77777777" w:rsidR="00127B5E" w:rsidRPr="002204E8" w:rsidRDefault="00127B5E">
      <w:pPr>
        <w:keepNext/>
        <w:keepLines/>
        <w:tabs>
          <w:tab w:val="left" w:pos="567"/>
        </w:tabs>
        <w:rPr>
          <w:u w:val="single"/>
          <w:lang w:eastAsia="ko-KR"/>
        </w:rPr>
      </w:pPr>
      <w:r w:rsidRPr="002204E8">
        <w:rPr>
          <w:u w:val="single"/>
        </w:rPr>
        <w:t>Infections</w:t>
      </w:r>
    </w:p>
    <w:p w14:paraId="73787950" w14:textId="77777777" w:rsidR="00127B5E" w:rsidRPr="002204E8" w:rsidRDefault="00127B5E">
      <w:pPr>
        <w:keepNext/>
        <w:keepLines/>
        <w:tabs>
          <w:tab w:val="left" w:pos="567"/>
        </w:tabs>
        <w:rPr>
          <w:u w:val="single"/>
          <w:lang w:eastAsia="ko-KR"/>
        </w:rPr>
      </w:pPr>
    </w:p>
    <w:p w14:paraId="6FD2F0C3" w14:textId="77777777" w:rsidR="00127B5E" w:rsidRPr="002204E8" w:rsidRDefault="00127B5E">
      <w:pPr>
        <w:tabs>
          <w:tab w:val="left" w:pos="567"/>
        </w:tabs>
      </w:pPr>
      <w:r w:rsidRPr="002204E8">
        <w:t xml:space="preserve">Les patients doivent faire l’objet d’une surveillance attentive au regard des infections y compris la tuberculose avant, pendant et après le traitement par </w:t>
      </w:r>
      <w:r w:rsidRPr="002204E8">
        <w:rPr>
          <w:szCs w:val="22"/>
        </w:rPr>
        <w:t>infliximab</w:t>
      </w:r>
      <w:r w:rsidRPr="002204E8">
        <w:t>. L’élimination de l’infliximab pouvant prendre jusqu’à 6 mois, la surveillance doit être maintenue pendant toute cette période. L’</w:t>
      </w:r>
      <w:r w:rsidRPr="002204E8">
        <w:rPr>
          <w:szCs w:val="22"/>
        </w:rPr>
        <w:t>infliximab</w:t>
      </w:r>
      <w:r w:rsidRPr="002204E8">
        <w:t xml:space="preserve"> ne doit pas être ré-administré si le patient développe une infection sévère ou un sepsis.</w:t>
      </w:r>
    </w:p>
    <w:p w14:paraId="0A6B6F0A" w14:textId="77777777" w:rsidR="00127B5E" w:rsidRPr="002204E8" w:rsidRDefault="00127B5E">
      <w:pPr>
        <w:tabs>
          <w:tab w:val="left" w:pos="567"/>
        </w:tabs>
      </w:pPr>
    </w:p>
    <w:p w14:paraId="568F9265" w14:textId="77777777" w:rsidR="00127B5E" w:rsidRPr="002204E8" w:rsidRDefault="00127B5E">
      <w:pPr>
        <w:tabs>
          <w:tab w:val="left" w:pos="567"/>
        </w:tabs>
      </w:pPr>
      <w:r w:rsidRPr="002204E8">
        <w:t>Des précautions doivent être prises lorsque l’utilisation d’</w:t>
      </w:r>
      <w:r w:rsidRPr="002204E8">
        <w:rPr>
          <w:szCs w:val="22"/>
        </w:rPr>
        <w:t>infliximab</w:t>
      </w:r>
      <w:r w:rsidRPr="002204E8">
        <w:t xml:space="preserve"> est envisagée chez les patients ayant une infection chronique ou des antécédents d’infections récurrentes, y compris en cas de traitement immunosuppresseur concomitant. Les patients doivent être avertis du risque infectieux et éviter l’exposition à tout facteur de risque potentiel d’infection.</w:t>
      </w:r>
    </w:p>
    <w:p w14:paraId="5CF01CA2" w14:textId="77777777" w:rsidR="00127B5E" w:rsidRPr="002204E8" w:rsidRDefault="00127B5E">
      <w:pPr>
        <w:tabs>
          <w:tab w:val="left" w:pos="567"/>
        </w:tabs>
      </w:pPr>
    </w:p>
    <w:p w14:paraId="02875AEE" w14:textId="77777777" w:rsidR="00127B5E" w:rsidRPr="002204E8" w:rsidRDefault="00127B5E">
      <w:pPr>
        <w:tabs>
          <w:tab w:val="left" w:pos="567"/>
        </w:tabs>
      </w:pPr>
      <w:r w:rsidRPr="002204E8">
        <w:t>Le facteur alpha de nécrose tumorale (TNF</w:t>
      </w:r>
      <w:r w:rsidRPr="002204E8">
        <w:rPr>
          <w:vertAlign w:val="subscript"/>
        </w:rPr>
        <w:t>α</w:t>
      </w:r>
      <w:r w:rsidRPr="002204E8">
        <w:t>) médie l’inflammation et module les réponses immunitaires à médiation cellulaire. Les données expérimentales montrent que le TNF</w:t>
      </w:r>
      <w:r w:rsidRPr="002204E8">
        <w:rPr>
          <w:vertAlign w:val="subscript"/>
        </w:rPr>
        <w:t>α</w:t>
      </w:r>
      <w:r w:rsidRPr="002204E8">
        <w:t xml:space="preserve"> est essentiel pour lutter contre les infections intracellulaires. L’expérience clinique a montré que les défenses de l’hôte contre l’infection sont altérées chez certains patients traités par infliximab.</w:t>
      </w:r>
    </w:p>
    <w:p w14:paraId="1DB81B67" w14:textId="77777777" w:rsidR="00127B5E" w:rsidRPr="002204E8" w:rsidRDefault="00127B5E">
      <w:pPr>
        <w:tabs>
          <w:tab w:val="left" w:pos="567"/>
        </w:tabs>
      </w:pPr>
    </w:p>
    <w:p w14:paraId="3B000813" w14:textId="77777777" w:rsidR="00127B5E" w:rsidRPr="002204E8" w:rsidRDefault="00127B5E">
      <w:pPr>
        <w:tabs>
          <w:tab w:val="left" w:pos="567"/>
        </w:tabs>
      </w:pPr>
      <w:r w:rsidRPr="002204E8">
        <w:t>Il doit être souligné que la suppression du TNF</w:t>
      </w:r>
      <w:r w:rsidRPr="002204E8">
        <w:rPr>
          <w:vertAlign w:val="subscript"/>
        </w:rPr>
        <w:t>α</w:t>
      </w:r>
      <w:r w:rsidRPr="002204E8">
        <w:t xml:space="preserve"> peut masquer les symptômes d’une infection, tels que la fièvre. Une reconnaissance précoce de tableaux cliniques atypiques d’infections graves et de tableaux cliniques typiques d’infections rares et inhabituelles est importante dans le but de réduire les délais dans le diagnostic et le traitement.</w:t>
      </w:r>
    </w:p>
    <w:p w14:paraId="0B42A097" w14:textId="77777777" w:rsidR="00127B5E" w:rsidRPr="002204E8" w:rsidRDefault="00127B5E">
      <w:pPr>
        <w:tabs>
          <w:tab w:val="left" w:pos="567"/>
        </w:tabs>
      </w:pPr>
    </w:p>
    <w:p w14:paraId="1617729C" w14:textId="77777777" w:rsidR="00127B5E" w:rsidRPr="002204E8" w:rsidRDefault="00127B5E">
      <w:pPr>
        <w:tabs>
          <w:tab w:val="left" w:pos="567"/>
        </w:tabs>
      </w:pPr>
      <w:r w:rsidRPr="002204E8">
        <w:t>Les patients traités par anti</w:t>
      </w:r>
      <w:r w:rsidRPr="002204E8">
        <w:noBreakHyphen/>
        <w:t>TNF sont plus exposés à des infections sévères.</w:t>
      </w:r>
    </w:p>
    <w:p w14:paraId="1C949587" w14:textId="77777777" w:rsidR="00127B5E" w:rsidRPr="002204E8" w:rsidRDefault="00127B5E">
      <w:pPr>
        <w:tabs>
          <w:tab w:val="left" w:pos="567"/>
        </w:tabs>
      </w:pPr>
    </w:p>
    <w:p w14:paraId="0B392121" w14:textId="77777777" w:rsidR="00127B5E" w:rsidRPr="002204E8" w:rsidRDefault="00127B5E">
      <w:pPr>
        <w:tabs>
          <w:tab w:val="left" w:pos="567"/>
        </w:tabs>
      </w:pPr>
      <w:r w:rsidRPr="002204E8">
        <w:t>Tuberculose, infections bactériennes, y compris sepsis et pneumonie, infections fongiques invasives, virales et autres infections opportunistes ont été observées chez des patients traités par infliximab. Certaines de ces infections ont eu une issue fatale ; les infections opportunistes les plus fréquemment rapportées avec un taux de mortalité &gt; 5 % comprennent la pneumocystose, la candidose, la listériose et l’aspergillose.</w:t>
      </w:r>
    </w:p>
    <w:p w14:paraId="29B8B499" w14:textId="77777777" w:rsidR="00127B5E" w:rsidRPr="002204E8" w:rsidRDefault="00127B5E">
      <w:pPr>
        <w:tabs>
          <w:tab w:val="left" w:pos="567"/>
        </w:tabs>
      </w:pPr>
    </w:p>
    <w:p w14:paraId="2DF5219B" w14:textId="77777777" w:rsidR="00127B5E" w:rsidRPr="002204E8" w:rsidRDefault="00127B5E">
      <w:pPr>
        <w:tabs>
          <w:tab w:val="left" w:pos="567"/>
        </w:tabs>
      </w:pPr>
      <w:r w:rsidRPr="002204E8">
        <w:t xml:space="preserve">Les patients qui développent une nouvelle infection au cours d’un traitement par </w:t>
      </w:r>
      <w:r w:rsidRPr="002204E8">
        <w:rPr>
          <w:szCs w:val="22"/>
        </w:rPr>
        <w:t>infliximab</w:t>
      </w:r>
      <w:r w:rsidRPr="002204E8">
        <w:t xml:space="preserve"> doivent être étroitement surveillés et bénéficier d’un diagnostic complet. L’administration d’</w:t>
      </w:r>
      <w:r w:rsidRPr="002204E8">
        <w:rPr>
          <w:szCs w:val="22"/>
        </w:rPr>
        <w:t>infliximab</w:t>
      </w:r>
      <w:r w:rsidRPr="002204E8">
        <w:t xml:space="preserve"> doit être arrêtée si un patient développe une nouvelle infection grave ou un sepsis, et un traitement antimicrobien ou antifongique approprié doit être instauré jusqu’à ce que l’infection soit contrôlée.</w:t>
      </w:r>
    </w:p>
    <w:p w14:paraId="301710D9" w14:textId="77777777" w:rsidR="00127B5E" w:rsidRPr="002204E8" w:rsidRDefault="00127B5E">
      <w:pPr>
        <w:tabs>
          <w:tab w:val="left" w:pos="567"/>
        </w:tabs>
      </w:pPr>
    </w:p>
    <w:p w14:paraId="7FEE30FE" w14:textId="77777777" w:rsidR="00127B5E" w:rsidRPr="002204E8" w:rsidRDefault="00127B5E">
      <w:pPr>
        <w:keepNext/>
        <w:keepLines/>
        <w:tabs>
          <w:tab w:val="left" w:pos="567"/>
        </w:tabs>
        <w:rPr>
          <w:i/>
          <w:u w:val="single"/>
        </w:rPr>
      </w:pPr>
      <w:r w:rsidRPr="002204E8">
        <w:rPr>
          <w:i/>
          <w:u w:val="single"/>
        </w:rPr>
        <w:t>Tuberculose</w:t>
      </w:r>
    </w:p>
    <w:p w14:paraId="6FDA6A25" w14:textId="77777777" w:rsidR="00127B5E" w:rsidRPr="002204E8" w:rsidRDefault="00127B5E">
      <w:pPr>
        <w:keepNext/>
        <w:keepLines/>
        <w:tabs>
          <w:tab w:val="left" w:pos="567"/>
        </w:tabs>
        <w:rPr>
          <w:i/>
        </w:rPr>
      </w:pPr>
    </w:p>
    <w:p w14:paraId="2927009C" w14:textId="77777777" w:rsidR="00127B5E" w:rsidRPr="002204E8" w:rsidRDefault="00127B5E">
      <w:pPr>
        <w:tabs>
          <w:tab w:val="left" w:pos="567"/>
        </w:tabs>
      </w:pPr>
      <w:r w:rsidRPr="002204E8">
        <w:t xml:space="preserve">Des cas de tuberculose active ont été rapportés chez des patients recevant de l’infliximab. Il doit être </w:t>
      </w:r>
      <w:r w:rsidRPr="002204E8">
        <w:rPr>
          <w:bCs/>
        </w:rPr>
        <w:t>noté</w:t>
      </w:r>
      <w:r w:rsidRPr="002204E8">
        <w:t xml:space="preserve"> que dans la majorité de ces cas, la tuberculose était extra-pulmonaire, se présentant </w:t>
      </w:r>
      <w:r w:rsidRPr="002204E8">
        <w:rPr>
          <w:bCs/>
        </w:rPr>
        <w:t>soit</w:t>
      </w:r>
      <w:r w:rsidRPr="002204E8">
        <w:t xml:space="preserve"> comme une maladie locale </w:t>
      </w:r>
      <w:r w:rsidRPr="002204E8">
        <w:rPr>
          <w:bCs/>
        </w:rPr>
        <w:t>soit</w:t>
      </w:r>
      <w:r w:rsidRPr="002204E8">
        <w:t xml:space="preserve"> </w:t>
      </w:r>
      <w:r w:rsidR="00BE3756" w:rsidRPr="002204E8">
        <w:t xml:space="preserve">comme </w:t>
      </w:r>
      <w:r w:rsidRPr="002204E8">
        <w:t>une maladie disséminée.</w:t>
      </w:r>
    </w:p>
    <w:p w14:paraId="584F1B31" w14:textId="77777777" w:rsidR="00127B5E" w:rsidRPr="002204E8" w:rsidRDefault="00127B5E">
      <w:pPr>
        <w:tabs>
          <w:tab w:val="left" w:pos="567"/>
        </w:tabs>
      </w:pPr>
    </w:p>
    <w:p w14:paraId="6DD2FB51" w14:textId="105B3F3E" w:rsidR="00127B5E" w:rsidRPr="002204E8" w:rsidRDefault="00127B5E">
      <w:r w:rsidRPr="002204E8">
        <w:t xml:space="preserve">Avant de débuter un traitement par </w:t>
      </w:r>
      <w:r w:rsidRPr="002204E8">
        <w:rPr>
          <w:szCs w:val="22"/>
        </w:rPr>
        <w:t>infliximab</w:t>
      </w:r>
      <w:r w:rsidRPr="002204E8">
        <w:t>, une tuberculose active ou inactive (« latente ») doit être recherchée chez tous les patients. Cette recherche doit comprendre un entretien médical détaillé précisant les antécédents personnels de tuberculose, d’éventuels contacts antérieurs avec un patient tuberculeux et les traitements immunosuppresseurs anciens et/ou en cours. Des tests appropriés</w:t>
      </w:r>
      <w:r w:rsidR="00CF064D">
        <w:t>,</w:t>
      </w:r>
      <w:r w:rsidRPr="002204E8">
        <w:t xml:space="preserve"> (par exemple intradermo-réaction à la tuberculine, radiographie pulmonaire et/ou test de détection de l’interféron-gamma), devront être réalisés chez tous les patients (sans préjuger d’éventuelles recommandations locales). Il est recommandé de consigner les dates de ces examens sur la carte de rappel patient. Il est rappelé aux prescripteurs qu’une intradermo</w:t>
      </w:r>
      <w:r w:rsidRPr="002204E8">
        <w:noBreakHyphen/>
        <w:t>réaction peut s’avérer faussement négative, surtout chez un patient sévèrement malade ou immunodéprimé.</w:t>
      </w:r>
    </w:p>
    <w:p w14:paraId="52004E6E" w14:textId="77777777" w:rsidR="00127B5E" w:rsidRPr="002204E8" w:rsidRDefault="00127B5E"/>
    <w:p w14:paraId="70CDC37A" w14:textId="77777777" w:rsidR="00127B5E" w:rsidRPr="002204E8" w:rsidRDefault="00127B5E">
      <w:r w:rsidRPr="002204E8">
        <w:t xml:space="preserve">Si une tuberculose active est diagnostiquée, le traitement par </w:t>
      </w:r>
      <w:r w:rsidRPr="002204E8">
        <w:rPr>
          <w:szCs w:val="22"/>
        </w:rPr>
        <w:t>infliximab</w:t>
      </w:r>
      <w:r w:rsidRPr="002204E8">
        <w:t xml:space="preserve"> ne doit pas être instauré </w:t>
      </w:r>
      <w:bookmarkStart w:id="6" w:name="OLE_LINK1"/>
      <w:r w:rsidRPr="002204E8">
        <w:t>(voir rubrique 4.3)</w:t>
      </w:r>
      <w:bookmarkEnd w:id="6"/>
      <w:r w:rsidRPr="002204E8">
        <w:t>.</w:t>
      </w:r>
    </w:p>
    <w:p w14:paraId="20D10048" w14:textId="77777777" w:rsidR="00127B5E" w:rsidRPr="002204E8" w:rsidRDefault="00127B5E"/>
    <w:p w14:paraId="0D047F6F" w14:textId="77777777" w:rsidR="00127B5E" w:rsidRPr="002204E8" w:rsidRDefault="00127B5E">
      <w:r w:rsidRPr="002204E8">
        <w:t>En cas de suspicion de tuberculose latente, il est conseillé de consulter un médecin spécialisé dans le traitement de la tuberculose. Dans tous les cas décrits ci-dessous, le rapport bénéfice/risque du traitement par infliximab doit être soigneusement évalué.</w:t>
      </w:r>
    </w:p>
    <w:p w14:paraId="00997E6C" w14:textId="77777777" w:rsidR="00127B5E" w:rsidRPr="002204E8" w:rsidRDefault="00127B5E"/>
    <w:p w14:paraId="1B93B873" w14:textId="77777777" w:rsidR="00127B5E" w:rsidRPr="002204E8" w:rsidRDefault="00127B5E">
      <w:r w:rsidRPr="002204E8">
        <w:t xml:space="preserve">Si une tuberculose inactive (« latente ») est diagnostiquée, un traitement antituberculeux adapté à une tuberculose latente doit être démarré avec un antituberculeux avant d’instaurer un traitement par </w:t>
      </w:r>
      <w:r w:rsidRPr="002204E8">
        <w:rPr>
          <w:szCs w:val="22"/>
        </w:rPr>
        <w:t>infliximab</w:t>
      </w:r>
      <w:r w:rsidRPr="002204E8">
        <w:t>, en accord avec les recommandations nationales.</w:t>
      </w:r>
    </w:p>
    <w:p w14:paraId="0D17C4A3" w14:textId="77777777" w:rsidR="00127B5E" w:rsidRPr="002204E8" w:rsidRDefault="00127B5E"/>
    <w:p w14:paraId="63DF4A50" w14:textId="77777777" w:rsidR="00127B5E" w:rsidRPr="002204E8" w:rsidRDefault="00127B5E">
      <w:r w:rsidRPr="002204E8">
        <w:t xml:space="preserve">Chez les patients qui présentent des facteurs de risque multiples ou significatifs pour la tuberculose et dont le test pour la tuberculose latente est négatif, un traitement antituberculeux doit être envisagé avant d’instaurer un traitement par </w:t>
      </w:r>
      <w:r w:rsidRPr="002204E8">
        <w:rPr>
          <w:szCs w:val="22"/>
        </w:rPr>
        <w:t>infliximab</w:t>
      </w:r>
      <w:r w:rsidRPr="002204E8">
        <w:t>.</w:t>
      </w:r>
    </w:p>
    <w:p w14:paraId="0832BDE3" w14:textId="77777777" w:rsidR="00127B5E" w:rsidRPr="002204E8" w:rsidRDefault="00127B5E"/>
    <w:p w14:paraId="1DAB6EF4" w14:textId="77777777" w:rsidR="00127B5E" w:rsidRPr="002204E8" w:rsidRDefault="00127B5E">
      <w:r w:rsidRPr="002204E8">
        <w:t xml:space="preserve">La prise d’un traitement antituberculeux doit également être envisagée avant d’instaurer un traitement par </w:t>
      </w:r>
      <w:r w:rsidRPr="002204E8">
        <w:rPr>
          <w:szCs w:val="22"/>
        </w:rPr>
        <w:t>infliximab</w:t>
      </w:r>
      <w:r w:rsidRPr="002204E8">
        <w:t xml:space="preserve"> chez les patients ayant des antécédents de tuberculose latente ou active pour qui le bon déroulement du traitement ne peut pas être confirmé.</w:t>
      </w:r>
    </w:p>
    <w:p w14:paraId="54CC570A" w14:textId="77777777" w:rsidR="00127B5E" w:rsidRPr="002204E8" w:rsidRDefault="00127B5E">
      <w:pPr>
        <w:rPr>
          <w:lang w:eastAsia="ko-KR"/>
        </w:rPr>
      </w:pPr>
    </w:p>
    <w:p w14:paraId="3E33F0A7" w14:textId="77777777" w:rsidR="00127B5E" w:rsidRPr="002204E8" w:rsidRDefault="00127B5E">
      <w:r w:rsidRPr="002204E8">
        <w:t>Des cas de tuberculose active ont été rapportés chez des patients traités par infliximab pendant et après un traitement pour une tuberculose latente.</w:t>
      </w:r>
    </w:p>
    <w:p w14:paraId="69A3FE39" w14:textId="77777777" w:rsidR="00127B5E" w:rsidRPr="002204E8" w:rsidRDefault="00127B5E">
      <w:pPr>
        <w:rPr>
          <w:lang w:eastAsia="ko-KR"/>
        </w:rPr>
      </w:pPr>
    </w:p>
    <w:p w14:paraId="535CBC74" w14:textId="77777777" w:rsidR="00127B5E" w:rsidRPr="002204E8" w:rsidRDefault="00127B5E">
      <w:pPr>
        <w:tabs>
          <w:tab w:val="left" w:pos="567"/>
        </w:tabs>
      </w:pPr>
      <w:r w:rsidRPr="002204E8">
        <w:t xml:space="preserve">Tous les patients doivent être informés de la nécessité de consulter un médecin si des signes ou des symptômes évoquant une tuberculose (par exemple, toux persistante, asthénie/perte de poids, fébricule) apparaissent pendant ou après le traitement par </w:t>
      </w:r>
      <w:r w:rsidRPr="002204E8">
        <w:rPr>
          <w:szCs w:val="22"/>
        </w:rPr>
        <w:t>infliximab</w:t>
      </w:r>
      <w:r w:rsidRPr="002204E8">
        <w:t>.</w:t>
      </w:r>
    </w:p>
    <w:p w14:paraId="27B68FA0" w14:textId="77777777" w:rsidR="00127B5E" w:rsidRPr="002204E8" w:rsidRDefault="00127B5E">
      <w:pPr>
        <w:tabs>
          <w:tab w:val="left" w:pos="567"/>
        </w:tabs>
      </w:pPr>
    </w:p>
    <w:p w14:paraId="21B0ACAB" w14:textId="77777777" w:rsidR="00127B5E" w:rsidRPr="002204E8" w:rsidRDefault="00127B5E">
      <w:pPr>
        <w:keepNext/>
        <w:keepLines/>
        <w:tabs>
          <w:tab w:val="left" w:pos="567"/>
        </w:tabs>
        <w:rPr>
          <w:i/>
          <w:u w:val="single"/>
        </w:rPr>
      </w:pPr>
      <w:r w:rsidRPr="002204E8">
        <w:rPr>
          <w:i/>
          <w:u w:val="single"/>
        </w:rPr>
        <w:t>Infections fongiques invasives</w:t>
      </w:r>
    </w:p>
    <w:p w14:paraId="11DCD0CD" w14:textId="77777777" w:rsidR="00127B5E" w:rsidRPr="002204E8" w:rsidRDefault="00127B5E">
      <w:pPr>
        <w:keepNext/>
        <w:keepLines/>
        <w:tabs>
          <w:tab w:val="left" w:pos="567"/>
        </w:tabs>
        <w:rPr>
          <w:i/>
        </w:rPr>
      </w:pPr>
    </w:p>
    <w:p w14:paraId="5F42F02F" w14:textId="77777777" w:rsidR="00127B5E" w:rsidRPr="002204E8" w:rsidRDefault="00127B5E">
      <w:pPr>
        <w:tabs>
          <w:tab w:val="left" w:pos="567"/>
        </w:tabs>
      </w:pPr>
      <w:r w:rsidRPr="002204E8">
        <w:t xml:space="preserve">Chez les patients traités par </w:t>
      </w:r>
      <w:r w:rsidRPr="002204E8">
        <w:rPr>
          <w:szCs w:val="22"/>
        </w:rPr>
        <w:t>infliximab</w:t>
      </w:r>
      <w:r w:rsidRPr="002204E8">
        <w:t>, une infection fongique invasive telle qu’aspergillose, candidose, pneumocystose, histoplasmose, coccidioïdomycose ou blastomycose doit être suspectée s’ils développent une maladie systémique grave, et un médecin spécialisé dans le diagnostic et le traitement des infections fongiques invasives devra être consulté précocement lors de l’auscul</w:t>
      </w:r>
      <w:r w:rsidR="00757C79">
        <w:t>t</w:t>
      </w:r>
      <w:r w:rsidRPr="002204E8">
        <w:t>ation de ces patients.</w:t>
      </w:r>
    </w:p>
    <w:p w14:paraId="26051F41" w14:textId="77777777" w:rsidR="00127B5E" w:rsidRPr="002204E8" w:rsidRDefault="00127B5E">
      <w:pPr>
        <w:tabs>
          <w:tab w:val="left" w:pos="567"/>
        </w:tabs>
      </w:pPr>
    </w:p>
    <w:p w14:paraId="2D8CD4D6" w14:textId="77777777" w:rsidR="00127B5E" w:rsidRPr="002204E8" w:rsidRDefault="00127B5E">
      <w:pPr>
        <w:tabs>
          <w:tab w:val="left" w:pos="567"/>
        </w:tabs>
      </w:pPr>
      <w:r w:rsidRPr="002204E8">
        <w:t xml:space="preserve">Les infections fongiques invasives peuvent se présenter sous une forme disséminée plutôt qu’une forme locale, et le test antigène-anticorps peut être négatif chez certains patients présentant une infection active. Un traitement antifongique empirique approprié devra être considéré dès lors que </w:t>
      </w:r>
      <w:r w:rsidR="00744ECB">
        <w:rPr>
          <w:lang w:eastAsia="ko-KR"/>
        </w:rPr>
        <w:t>les</w:t>
      </w:r>
      <w:r w:rsidRPr="002204E8">
        <w:t xml:space="preserve"> tests diagnostiques sont en cours de réalisation, en tenant compte à la fois du risque d’une infection fongique sévère et du traitement antifongique.</w:t>
      </w:r>
    </w:p>
    <w:p w14:paraId="0ECDCF84" w14:textId="77777777" w:rsidR="00127B5E" w:rsidRPr="002204E8" w:rsidRDefault="00127B5E">
      <w:pPr>
        <w:tabs>
          <w:tab w:val="left" w:pos="567"/>
        </w:tabs>
      </w:pPr>
    </w:p>
    <w:p w14:paraId="089EB028" w14:textId="77777777" w:rsidR="00127B5E" w:rsidRPr="002204E8" w:rsidRDefault="00127B5E">
      <w:pPr>
        <w:tabs>
          <w:tab w:val="left" w:pos="567"/>
        </w:tabs>
      </w:pPr>
      <w:r w:rsidRPr="002204E8">
        <w:t xml:space="preserve">Pour les patients qui ont séjourné ou voyagé dans des régions endémiques pour les infections fongiques invasives telles qu’histoplasmose, coccidioïdomycose ou blastomycose, le rapport bénéfice/risque du traitement par </w:t>
      </w:r>
      <w:r w:rsidRPr="002204E8">
        <w:rPr>
          <w:szCs w:val="22"/>
        </w:rPr>
        <w:t>infliximab</w:t>
      </w:r>
      <w:r w:rsidRPr="002204E8">
        <w:t xml:space="preserve"> doit être soigneusement considéré avant son initiation.</w:t>
      </w:r>
    </w:p>
    <w:p w14:paraId="4AD8A0A8" w14:textId="77777777" w:rsidR="00127B5E" w:rsidRPr="002204E8" w:rsidRDefault="00127B5E">
      <w:pPr>
        <w:tabs>
          <w:tab w:val="left" w:pos="567"/>
        </w:tabs>
      </w:pPr>
    </w:p>
    <w:p w14:paraId="73983AB9" w14:textId="77777777" w:rsidR="00127B5E" w:rsidRPr="002204E8" w:rsidRDefault="00127B5E">
      <w:pPr>
        <w:keepNext/>
        <w:keepLines/>
        <w:rPr>
          <w:i/>
        </w:rPr>
      </w:pPr>
      <w:r w:rsidRPr="002204E8">
        <w:rPr>
          <w:i/>
        </w:rPr>
        <w:t>Maladie de Crohn fistulisée</w:t>
      </w:r>
    </w:p>
    <w:p w14:paraId="3211C86A" w14:textId="77777777" w:rsidR="00127B5E" w:rsidRPr="002204E8" w:rsidRDefault="00127B5E">
      <w:r w:rsidRPr="002204E8">
        <w:t xml:space="preserve">Le traitement par </w:t>
      </w:r>
      <w:r w:rsidRPr="002204E8">
        <w:rPr>
          <w:szCs w:val="22"/>
        </w:rPr>
        <w:t>infliximab</w:t>
      </w:r>
      <w:r w:rsidRPr="002204E8">
        <w:t xml:space="preserve"> ne doit pas être instauré chez les patients présentant une maladie de Crohn avec une fistule suppurative en phase aiguë, avant que tout foyer infectieux, en particulier un abcès, n’ait été éliminé (voir rubrique 4.3).</w:t>
      </w:r>
    </w:p>
    <w:p w14:paraId="6F425210" w14:textId="77777777" w:rsidR="00127B5E" w:rsidRPr="002204E8" w:rsidRDefault="00127B5E">
      <w:pPr>
        <w:tabs>
          <w:tab w:val="left" w:pos="567"/>
        </w:tabs>
      </w:pPr>
    </w:p>
    <w:p w14:paraId="5E531B8F" w14:textId="77777777" w:rsidR="00127B5E" w:rsidRPr="002204E8" w:rsidRDefault="00127B5E">
      <w:pPr>
        <w:keepNext/>
        <w:keepLines/>
        <w:tabs>
          <w:tab w:val="left" w:pos="567"/>
        </w:tabs>
        <w:rPr>
          <w:u w:val="single"/>
          <w:lang w:eastAsia="ko-KR"/>
        </w:rPr>
      </w:pPr>
      <w:r w:rsidRPr="002204E8">
        <w:rPr>
          <w:u w:val="single"/>
        </w:rPr>
        <w:t>Réactivation d’une hépatite B (VHB)</w:t>
      </w:r>
    </w:p>
    <w:p w14:paraId="35551E95" w14:textId="77777777" w:rsidR="00127B5E" w:rsidRPr="002204E8" w:rsidRDefault="00127B5E">
      <w:pPr>
        <w:keepNext/>
        <w:keepLines/>
        <w:tabs>
          <w:tab w:val="left" w:pos="567"/>
        </w:tabs>
        <w:rPr>
          <w:lang w:eastAsia="ko-KR"/>
        </w:rPr>
      </w:pPr>
    </w:p>
    <w:p w14:paraId="1D83079B" w14:textId="77777777" w:rsidR="00127B5E" w:rsidRPr="002204E8" w:rsidRDefault="00127B5E">
      <w:pPr>
        <w:tabs>
          <w:tab w:val="left" w:pos="567"/>
        </w:tabs>
      </w:pPr>
      <w:r w:rsidRPr="002204E8">
        <w:t>Une réactivation d’hépatite B est survenue chez des patients ayant reçu un anti</w:t>
      </w:r>
      <w:r w:rsidRPr="002204E8">
        <w:noBreakHyphen/>
        <w:t>TNF, y compris l’infliximab</w:t>
      </w:r>
      <w:r w:rsidR="00594DBE" w:rsidRPr="002204E8">
        <w:t>,</w:t>
      </w:r>
      <w:r w:rsidRPr="002204E8">
        <w:t xml:space="preserve"> et qui étaient porteurs chroniques de ce virus. Certains cas ont été fatals.</w:t>
      </w:r>
    </w:p>
    <w:p w14:paraId="46C7981B" w14:textId="77777777" w:rsidR="00127B5E" w:rsidRPr="002204E8" w:rsidRDefault="00127B5E">
      <w:pPr>
        <w:tabs>
          <w:tab w:val="left" w:pos="567"/>
        </w:tabs>
      </w:pPr>
    </w:p>
    <w:p w14:paraId="722312A1" w14:textId="77777777" w:rsidR="00127B5E" w:rsidRPr="002204E8" w:rsidRDefault="00127B5E">
      <w:pPr>
        <w:tabs>
          <w:tab w:val="left" w:pos="567"/>
        </w:tabs>
      </w:pPr>
      <w:r w:rsidRPr="002204E8">
        <w:t xml:space="preserve">La recherche d’une infection par VHB doit être effectuée avant d’initier un traitement par </w:t>
      </w:r>
      <w:r w:rsidRPr="002204E8">
        <w:rPr>
          <w:szCs w:val="22"/>
        </w:rPr>
        <w:t>infliximab</w:t>
      </w:r>
      <w:r w:rsidRPr="002204E8">
        <w:t xml:space="preserve">. Pour les patients dont le test d’infection VHB est positif, il est recommandé de consulter un médecin spécialisé dans le traitement de l’hépatite B. Il faut surveiller étroitement les patients porteurs de VHB nécessitant un traitement par </w:t>
      </w:r>
      <w:r w:rsidRPr="002204E8">
        <w:rPr>
          <w:szCs w:val="22"/>
        </w:rPr>
        <w:t>infliximab</w:t>
      </w:r>
      <w:r w:rsidRPr="002204E8">
        <w:t xml:space="preserve"> pour déceler les signes ou symptômes révélateurs d’une infection active de VHB tout au long du traitement par </w:t>
      </w:r>
      <w:r w:rsidRPr="002204E8">
        <w:rPr>
          <w:szCs w:val="22"/>
        </w:rPr>
        <w:t>infliximab</w:t>
      </w:r>
      <w:r w:rsidRPr="002204E8">
        <w:t xml:space="preserve"> et plusieurs mois après la fin de celui-ci. Aucune donnée pertinente pour traiter les patients porteurs de VHB par un traitement antiviral conjointement avec un anti</w:t>
      </w:r>
      <w:r w:rsidRPr="002204E8">
        <w:noBreakHyphen/>
        <w:t>TNF afin de prévenir une réactivation du VHB n’est disponible. Chez les patients qui développent une réactivation du VHB, le traitement par Remsima doit être interrompu et un traitement antiviral efficace avec un traitement supplétif approprié doit être instauré.</w:t>
      </w:r>
    </w:p>
    <w:p w14:paraId="468EADFD" w14:textId="77777777" w:rsidR="00127B5E" w:rsidRPr="002204E8" w:rsidRDefault="00127B5E">
      <w:pPr>
        <w:tabs>
          <w:tab w:val="left" w:pos="567"/>
        </w:tabs>
      </w:pPr>
    </w:p>
    <w:p w14:paraId="6AB5945B" w14:textId="77777777" w:rsidR="00127B5E" w:rsidRPr="002204E8" w:rsidRDefault="00127B5E">
      <w:pPr>
        <w:keepNext/>
        <w:keepLines/>
        <w:tabs>
          <w:tab w:val="left" w:pos="567"/>
        </w:tabs>
        <w:rPr>
          <w:u w:val="single"/>
          <w:lang w:eastAsia="ko-KR"/>
        </w:rPr>
      </w:pPr>
      <w:r w:rsidRPr="002204E8">
        <w:rPr>
          <w:u w:val="single"/>
        </w:rPr>
        <w:t>Atteintes hépatobiliaires</w:t>
      </w:r>
    </w:p>
    <w:p w14:paraId="530951E8" w14:textId="77777777" w:rsidR="00127B5E" w:rsidRPr="002204E8" w:rsidRDefault="00127B5E">
      <w:pPr>
        <w:keepNext/>
        <w:keepLines/>
        <w:tabs>
          <w:tab w:val="left" w:pos="567"/>
        </w:tabs>
        <w:rPr>
          <w:lang w:eastAsia="ko-KR"/>
        </w:rPr>
      </w:pPr>
    </w:p>
    <w:p w14:paraId="27980BDF" w14:textId="77777777" w:rsidR="00127B5E" w:rsidRPr="002204E8" w:rsidRDefault="00127B5E">
      <w:pPr>
        <w:tabs>
          <w:tab w:val="left" w:pos="567"/>
        </w:tabs>
      </w:pPr>
      <w:r w:rsidRPr="002204E8">
        <w:t>De</w:t>
      </w:r>
      <w:r w:rsidRPr="002204E8">
        <w:rPr>
          <w:lang w:eastAsia="ko-KR"/>
        </w:rPr>
        <w:t>s</w:t>
      </w:r>
      <w:r w:rsidRPr="002204E8">
        <w:t xml:space="preserve"> cas de jaunisse et d’hépatites non infectieuses, dont certaines ayant les caractéristiques d’une hépatite auto-immune, ont été observés depuis la commercialisation de l’infliximab. Des cas isolés d’insuffisance hépatique conduisant à une transplantation du foie ou au décès sont survenus. La preuve d’une atteinte hépatique doit être recherchée chez les patients ayant les symptômes ou les signes d’un dysfonctionnement hépatique. Si une jaunisse et/ou une élévation des ALAT ≥ 5 fois la limite normale supérieure se développe(nt), l’</w:t>
      </w:r>
      <w:r w:rsidRPr="002204E8">
        <w:rPr>
          <w:szCs w:val="22"/>
        </w:rPr>
        <w:t>infliximab</w:t>
      </w:r>
      <w:r w:rsidRPr="002204E8">
        <w:t xml:space="preserve"> doit être arrêté, et une investigation plus approfondie des signes anormaux doit être menée.</w:t>
      </w:r>
    </w:p>
    <w:p w14:paraId="0F0C34A5" w14:textId="77777777" w:rsidR="00127B5E" w:rsidRPr="002204E8" w:rsidRDefault="00127B5E">
      <w:pPr>
        <w:tabs>
          <w:tab w:val="left" w:pos="567"/>
        </w:tabs>
      </w:pPr>
    </w:p>
    <w:p w14:paraId="624C4E1E" w14:textId="77777777" w:rsidR="00127B5E" w:rsidRPr="002204E8" w:rsidRDefault="00127B5E">
      <w:pPr>
        <w:keepNext/>
        <w:keepLines/>
        <w:tabs>
          <w:tab w:val="left" w:pos="567"/>
        </w:tabs>
        <w:rPr>
          <w:u w:val="single"/>
          <w:lang w:eastAsia="ko-KR"/>
        </w:rPr>
      </w:pPr>
      <w:r w:rsidRPr="002204E8">
        <w:rPr>
          <w:u w:val="single"/>
        </w:rPr>
        <w:t>Administration concomitante d’un agent inhibiteur du TNF</w:t>
      </w:r>
      <w:r w:rsidRPr="002204E8">
        <w:rPr>
          <w:u w:val="single"/>
        </w:rPr>
        <w:noBreakHyphen/>
        <w:t>alpha et d’anakinra</w:t>
      </w:r>
    </w:p>
    <w:p w14:paraId="245DCD3C" w14:textId="77777777" w:rsidR="00127B5E" w:rsidRPr="002204E8" w:rsidRDefault="00127B5E">
      <w:pPr>
        <w:keepNext/>
        <w:keepLines/>
        <w:tabs>
          <w:tab w:val="left" w:pos="567"/>
        </w:tabs>
        <w:rPr>
          <w:u w:val="single"/>
          <w:lang w:eastAsia="ko-KR"/>
        </w:rPr>
      </w:pPr>
    </w:p>
    <w:p w14:paraId="3D9745B2" w14:textId="77777777" w:rsidR="00127B5E" w:rsidRPr="002204E8" w:rsidRDefault="00127B5E">
      <w:r w:rsidRPr="002204E8">
        <w:t>Des infections sévères et des neutropénies ont été observées lors d’essais cliniques au cours desquels l’anakinra et un autre agent anti</w:t>
      </w:r>
      <w:r w:rsidRPr="002204E8">
        <w:noBreakHyphen/>
        <w:t>TNF</w:t>
      </w:r>
      <w:r w:rsidRPr="002204E8">
        <w:rPr>
          <w:vertAlign w:val="subscript"/>
        </w:rPr>
        <w:t>α</w:t>
      </w:r>
      <w:r w:rsidRPr="002204E8">
        <w:t>, l’étanercept ont été administrés de façon concomitante, sans bénéfice clinique supplémentaire comparativement à l’étanercept administré seul. En raison de la nature des effets indésirables observés lors de l’association thérapeutique de l’anakinra et de l’étanercept, des toxicités similaires peuvent résulter de l’association entre l’anakinra avec un autre agent anti</w:t>
      </w:r>
      <w:r w:rsidRPr="002204E8">
        <w:noBreakHyphen/>
        <w:t>TNF</w:t>
      </w:r>
      <w:r w:rsidRPr="002204E8">
        <w:rPr>
          <w:vertAlign w:val="subscript"/>
        </w:rPr>
        <w:t>α</w:t>
      </w:r>
      <w:r w:rsidRPr="002204E8">
        <w:t>. Par conséquent, l’association de l’</w:t>
      </w:r>
      <w:r w:rsidRPr="002204E8">
        <w:rPr>
          <w:szCs w:val="22"/>
        </w:rPr>
        <w:t>infliximab</w:t>
      </w:r>
      <w:r w:rsidRPr="002204E8">
        <w:t xml:space="preserve"> et de l’anakinra n’est pas recommandée.</w:t>
      </w:r>
    </w:p>
    <w:p w14:paraId="6F59A1C4" w14:textId="77777777" w:rsidR="00127B5E" w:rsidRPr="002204E8" w:rsidRDefault="00127B5E">
      <w:pPr>
        <w:tabs>
          <w:tab w:val="left" w:pos="567"/>
        </w:tabs>
      </w:pPr>
    </w:p>
    <w:p w14:paraId="5C9FCFD1" w14:textId="77777777" w:rsidR="00127B5E" w:rsidRPr="002204E8" w:rsidRDefault="00127B5E">
      <w:pPr>
        <w:keepNext/>
        <w:keepLines/>
        <w:tabs>
          <w:tab w:val="left" w:pos="567"/>
        </w:tabs>
        <w:rPr>
          <w:u w:val="single"/>
          <w:lang w:eastAsia="ko-KR"/>
        </w:rPr>
      </w:pPr>
      <w:r w:rsidRPr="002204E8">
        <w:rPr>
          <w:u w:val="single"/>
        </w:rPr>
        <w:t>Administration concomitante d’un agent inhibiteur du TNF</w:t>
      </w:r>
      <w:r w:rsidRPr="002204E8">
        <w:rPr>
          <w:u w:val="single"/>
          <w:vertAlign w:val="subscript"/>
        </w:rPr>
        <w:t>α</w:t>
      </w:r>
      <w:r w:rsidRPr="002204E8">
        <w:rPr>
          <w:u w:val="single"/>
        </w:rPr>
        <w:t xml:space="preserve"> et d’abatacept</w:t>
      </w:r>
    </w:p>
    <w:p w14:paraId="79F46940" w14:textId="77777777" w:rsidR="00127B5E" w:rsidRPr="002204E8" w:rsidRDefault="00127B5E">
      <w:pPr>
        <w:keepNext/>
        <w:keepLines/>
        <w:tabs>
          <w:tab w:val="left" w:pos="567"/>
        </w:tabs>
        <w:rPr>
          <w:lang w:eastAsia="ko-KR"/>
        </w:rPr>
      </w:pPr>
    </w:p>
    <w:p w14:paraId="3076C4C5" w14:textId="77777777" w:rsidR="00127B5E" w:rsidRPr="002204E8" w:rsidRDefault="00127B5E">
      <w:pPr>
        <w:tabs>
          <w:tab w:val="left" w:pos="567"/>
        </w:tabs>
      </w:pPr>
      <w:r w:rsidRPr="002204E8">
        <w:t>Dans les études cliniques, l’administration concomitante d’anti</w:t>
      </w:r>
      <w:r w:rsidRPr="002204E8">
        <w:noBreakHyphen/>
        <w:t>TNF</w:t>
      </w:r>
      <w:r w:rsidRPr="002204E8">
        <w:rPr>
          <w:vertAlign w:val="subscript"/>
        </w:rPr>
        <w:t>α</w:t>
      </w:r>
      <w:r w:rsidRPr="002204E8">
        <w:t xml:space="preserve"> et d’abatacept a été associée à une augmentation du risque d’infections, y compris des infections graves, sans augmentation du bénéfice clinique, par rapport aux anti</w:t>
      </w:r>
      <w:r w:rsidRPr="002204E8">
        <w:noBreakHyphen/>
        <w:t>TNF seuls. L’association de l’</w:t>
      </w:r>
      <w:r w:rsidRPr="002204E8">
        <w:rPr>
          <w:szCs w:val="22"/>
        </w:rPr>
        <w:t>infliximab</w:t>
      </w:r>
      <w:r w:rsidRPr="002204E8">
        <w:t xml:space="preserve"> et de l’abatacept n’est pas recommandée.</w:t>
      </w:r>
    </w:p>
    <w:p w14:paraId="5767919B" w14:textId="77777777" w:rsidR="00127B5E" w:rsidRPr="002204E8" w:rsidRDefault="00127B5E">
      <w:pPr>
        <w:tabs>
          <w:tab w:val="left" w:pos="567"/>
        </w:tabs>
      </w:pPr>
    </w:p>
    <w:p w14:paraId="3B49D18F" w14:textId="77777777" w:rsidR="00127B5E" w:rsidRPr="002204E8" w:rsidRDefault="00127B5E">
      <w:pPr>
        <w:keepNext/>
        <w:keepLines/>
        <w:autoSpaceDE w:val="0"/>
        <w:autoSpaceDN w:val="0"/>
        <w:adjustRightInd w:val="0"/>
        <w:rPr>
          <w:szCs w:val="22"/>
          <w:u w:val="single"/>
          <w:lang w:eastAsia="ko-KR"/>
        </w:rPr>
      </w:pPr>
      <w:r w:rsidRPr="002204E8">
        <w:rPr>
          <w:szCs w:val="22"/>
          <w:u w:val="single"/>
          <w:lang w:eastAsia="fr-FR"/>
        </w:rPr>
        <w:t>Administration concomitante avec d’autres biothérapies</w:t>
      </w:r>
    </w:p>
    <w:p w14:paraId="19F92428" w14:textId="77777777" w:rsidR="00127B5E" w:rsidRPr="002204E8" w:rsidRDefault="00127B5E">
      <w:pPr>
        <w:keepNext/>
        <w:keepLines/>
        <w:autoSpaceDE w:val="0"/>
        <w:autoSpaceDN w:val="0"/>
        <w:adjustRightInd w:val="0"/>
        <w:rPr>
          <w:szCs w:val="22"/>
          <w:u w:val="single"/>
          <w:lang w:eastAsia="ko-KR"/>
        </w:rPr>
      </w:pPr>
    </w:p>
    <w:p w14:paraId="05ECD7C5" w14:textId="77777777" w:rsidR="00127B5E" w:rsidRPr="002204E8" w:rsidRDefault="00127B5E">
      <w:pPr>
        <w:autoSpaceDE w:val="0"/>
        <w:autoSpaceDN w:val="0"/>
        <w:adjustRightInd w:val="0"/>
        <w:rPr>
          <w:szCs w:val="22"/>
          <w:lang w:eastAsia="fr-FR"/>
        </w:rPr>
      </w:pPr>
      <w:r w:rsidRPr="002204E8">
        <w:rPr>
          <w:szCs w:val="22"/>
          <w:lang w:eastAsia="fr-FR"/>
        </w:rPr>
        <w:t>Les informations sont insuffisantes concernant l’utilisation concomitante d’infliximab avec d’autres biothérapies utilisées pour traiter les mêmes affections que l’infliximab. L’administration concomitante d’infliximab avec ces biothérapies n’est pas recommandée en raison de l’augmentation possible du risque d’infections, et d’autres interactions pharmacologiques potentielles.</w:t>
      </w:r>
    </w:p>
    <w:p w14:paraId="6A1E4DBF" w14:textId="77777777" w:rsidR="00127B5E" w:rsidRPr="002204E8" w:rsidRDefault="00127B5E">
      <w:pPr>
        <w:tabs>
          <w:tab w:val="left" w:pos="567"/>
        </w:tabs>
      </w:pPr>
    </w:p>
    <w:p w14:paraId="27998688" w14:textId="77777777" w:rsidR="00127B5E" w:rsidRPr="002204E8" w:rsidRDefault="00127B5E">
      <w:pPr>
        <w:keepNext/>
        <w:keepLines/>
        <w:tabs>
          <w:tab w:val="left" w:pos="567"/>
        </w:tabs>
        <w:spacing w:line="260" w:lineRule="exact"/>
        <w:rPr>
          <w:szCs w:val="22"/>
          <w:u w:val="single"/>
          <w:lang w:eastAsia="ko-KR"/>
        </w:rPr>
      </w:pPr>
      <w:r w:rsidRPr="002204E8">
        <w:rPr>
          <w:szCs w:val="22"/>
          <w:u w:val="single"/>
        </w:rPr>
        <w:t>Changement de traitements de fond antirhumatismaux (DMARD) biologiques</w:t>
      </w:r>
    </w:p>
    <w:p w14:paraId="47CAE9B2" w14:textId="77777777" w:rsidR="00127B5E" w:rsidRPr="002204E8" w:rsidRDefault="00127B5E">
      <w:pPr>
        <w:keepNext/>
        <w:keepLines/>
        <w:tabs>
          <w:tab w:val="left" w:pos="567"/>
        </w:tabs>
        <w:spacing w:line="260" w:lineRule="exact"/>
        <w:rPr>
          <w:szCs w:val="22"/>
          <w:u w:val="single"/>
          <w:lang w:eastAsia="ko-KR"/>
        </w:rPr>
      </w:pPr>
    </w:p>
    <w:p w14:paraId="4E7426C8" w14:textId="77777777" w:rsidR="00127B5E" w:rsidRPr="002204E8" w:rsidRDefault="00127B5E">
      <w:pPr>
        <w:tabs>
          <w:tab w:val="left" w:pos="567"/>
        </w:tabs>
        <w:rPr>
          <w:szCs w:val="22"/>
        </w:rPr>
      </w:pPr>
      <w:r w:rsidRPr="002204E8">
        <w:t>Des précautions doivent être prises l</w:t>
      </w:r>
      <w:r w:rsidRPr="002204E8">
        <w:rPr>
          <w:szCs w:val="22"/>
        </w:rPr>
        <w:t xml:space="preserve">ors du changement d’un agent biologique par un autre, </w:t>
      </w:r>
      <w:r w:rsidRPr="002204E8">
        <w:t xml:space="preserve">et les patients doivent rester sous surveillance, puisque le risque d’effets indésirables, dont les infections, </w:t>
      </w:r>
      <w:bookmarkStart w:id="7" w:name="OLE_LINK3"/>
      <w:bookmarkStart w:id="8" w:name="OLE_LINK4"/>
      <w:r w:rsidRPr="002204E8">
        <w:t>peut être augmenté.</w:t>
      </w:r>
      <w:bookmarkEnd w:id="7"/>
      <w:bookmarkEnd w:id="8"/>
    </w:p>
    <w:p w14:paraId="5900ADAE" w14:textId="77777777" w:rsidR="00127B5E" w:rsidRPr="002204E8" w:rsidRDefault="00127B5E">
      <w:pPr>
        <w:tabs>
          <w:tab w:val="left" w:pos="567"/>
        </w:tabs>
      </w:pPr>
    </w:p>
    <w:p w14:paraId="0A13E30D" w14:textId="77777777" w:rsidR="00127B5E" w:rsidRPr="002204E8" w:rsidRDefault="00127B5E">
      <w:pPr>
        <w:keepNext/>
        <w:keepLines/>
        <w:tabs>
          <w:tab w:val="left" w:pos="567"/>
        </w:tabs>
        <w:spacing w:line="260" w:lineRule="exact"/>
        <w:rPr>
          <w:szCs w:val="22"/>
          <w:u w:val="single"/>
        </w:rPr>
      </w:pPr>
      <w:r w:rsidRPr="002204E8">
        <w:rPr>
          <w:szCs w:val="22"/>
          <w:u w:val="single"/>
        </w:rPr>
        <w:t>Vaccinations</w:t>
      </w:r>
    </w:p>
    <w:p w14:paraId="37FA2059" w14:textId="77777777" w:rsidR="00127B5E" w:rsidRPr="002204E8" w:rsidRDefault="00127B5E">
      <w:pPr>
        <w:keepNext/>
        <w:keepLines/>
        <w:tabs>
          <w:tab w:val="left" w:pos="567"/>
        </w:tabs>
        <w:spacing w:line="260" w:lineRule="exact"/>
        <w:rPr>
          <w:szCs w:val="22"/>
          <w:u w:val="single"/>
        </w:rPr>
      </w:pPr>
    </w:p>
    <w:p w14:paraId="11B7B9C5" w14:textId="77777777" w:rsidR="00127B5E" w:rsidRPr="002204E8" w:rsidRDefault="00127B5E">
      <w:pPr>
        <w:tabs>
          <w:tab w:val="left" w:pos="567"/>
        </w:tabs>
      </w:pPr>
      <w:r w:rsidRPr="002204E8">
        <w:t>Il est recommandé que les patients aient si possible leurs vaccinations à jour conformément aux recommandations vaccinales en vigueur, avant d’instaurer un traitement par Remsima. Les patients sous infliximab peuvent recevoir plusieurs vaccins simultanément, excepté en ce qui concerne les vaccins vivants (voir rubriques 4.5 et 4.6).</w:t>
      </w:r>
    </w:p>
    <w:p w14:paraId="505E8053" w14:textId="77777777" w:rsidR="00127B5E" w:rsidRPr="002204E8" w:rsidRDefault="00127B5E">
      <w:pPr>
        <w:tabs>
          <w:tab w:val="left" w:pos="567"/>
        </w:tabs>
      </w:pPr>
    </w:p>
    <w:p w14:paraId="546DCE1D" w14:textId="77777777" w:rsidR="00127B5E" w:rsidRPr="002204E8" w:rsidRDefault="00127B5E">
      <w:pPr>
        <w:tabs>
          <w:tab w:val="left" w:pos="567"/>
        </w:tabs>
      </w:pPr>
      <w:r w:rsidRPr="002204E8">
        <w:t>Dans un sous-groupe de l'étude ASPIRE de 90 patients adultes atteints de polyarthrite rhumatoïde, une proportion similaire de patients dans chaque groupe de traitement (méthotrexate plus: placebo [n=17], 3 mg/kg [n=27] ou 6 mg/kg de infliximab [n=46]) a présenté une double augmentation du titre d'anticorps contre un vaccin antipneumococcique polyvalent, indiquant que l’infliximab n'interférait pas avec les réponses immunitaires humorales indépendantes des lymphocytes T. Cependant, des études publiées dans la littérature dans diverses indications (par exemple polyarthrite rhumatoïde, psoriasis, maladie de Crohn) suggèrent que les vaccins non vivants reçus pendant le traitement par anti-TNF, y compris l’infliximab, peuvent induire une réponse immunitaire plus faible que chez les patients ne recevant pas de traitement par anti-TNF.</w:t>
      </w:r>
    </w:p>
    <w:p w14:paraId="1388FFD6" w14:textId="77777777" w:rsidR="00127B5E" w:rsidRPr="002204E8" w:rsidRDefault="00127B5E">
      <w:pPr>
        <w:tabs>
          <w:tab w:val="left" w:pos="567"/>
        </w:tabs>
      </w:pPr>
    </w:p>
    <w:p w14:paraId="09CB6B4B" w14:textId="77777777" w:rsidR="00127B5E" w:rsidRPr="002204E8" w:rsidRDefault="00127B5E">
      <w:pPr>
        <w:keepNext/>
        <w:keepLines/>
        <w:tabs>
          <w:tab w:val="left" w:pos="567"/>
        </w:tabs>
        <w:rPr>
          <w:u w:val="single"/>
          <w:lang w:eastAsia="ko-KR"/>
        </w:rPr>
      </w:pPr>
      <w:r w:rsidRPr="002204E8">
        <w:rPr>
          <w:u w:val="single"/>
        </w:rPr>
        <w:t>Vaccins vivants et autres agents infectieux thérapeutiques</w:t>
      </w:r>
    </w:p>
    <w:p w14:paraId="5BDFD8B6" w14:textId="77777777" w:rsidR="00127B5E" w:rsidRPr="002204E8" w:rsidRDefault="00127B5E">
      <w:pPr>
        <w:keepNext/>
        <w:keepLines/>
        <w:tabs>
          <w:tab w:val="left" w:pos="567"/>
        </w:tabs>
        <w:rPr>
          <w:u w:val="single"/>
          <w:lang w:eastAsia="ko-KR"/>
        </w:rPr>
      </w:pPr>
    </w:p>
    <w:p w14:paraId="3589AE5C" w14:textId="77777777" w:rsidR="00127B5E" w:rsidRPr="002204E8" w:rsidRDefault="00971571">
      <w:pPr>
        <w:tabs>
          <w:tab w:val="left" w:pos="567"/>
        </w:tabs>
      </w:pPr>
      <w:r w:rsidRPr="002204E8">
        <w:t>Chez les patients recevant un traitement par anti-TNF, des données limitées sont disponible</w:t>
      </w:r>
      <w:r>
        <w:t>s</w:t>
      </w:r>
      <w:r w:rsidR="00127B5E" w:rsidRPr="002204E8">
        <w:t xml:space="preserve"> sur la réponse à la vaccination avec des vaccins vivants ou sur la transmission secondaire de l’infection par des vaccins vivants. L'utilisation de vaccins vivants peut entraîner des infections cliniques, y compris des infections disséminées. L’administration concomitante de vaccins vivants avec l’</w:t>
      </w:r>
      <w:r w:rsidR="00127B5E" w:rsidRPr="002204E8">
        <w:rPr>
          <w:szCs w:val="22"/>
        </w:rPr>
        <w:t>infliximab</w:t>
      </w:r>
      <w:r w:rsidR="00127B5E" w:rsidRPr="002204E8">
        <w:rPr>
          <w:lang w:eastAsia="ko-KR"/>
        </w:rPr>
        <w:t xml:space="preserve"> </w:t>
      </w:r>
      <w:r w:rsidR="00127B5E" w:rsidRPr="002204E8">
        <w:t>n’est pas recommandée.</w:t>
      </w:r>
    </w:p>
    <w:p w14:paraId="7DF2DD01" w14:textId="77777777" w:rsidR="00127B5E" w:rsidRDefault="00127B5E">
      <w:pPr>
        <w:tabs>
          <w:tab w:val="left" w:pos="567"/>
        </w:tabs>
        <w:rPr>
          <w:lang w:eastAsia="ko-KR"/>
        </w:rPr>
      </w:pPr>
    </w:p>
    <w:p w14:paraId="69156A8B" w14:textId="77777777" w:rsidR="00424662" w:rsidRPr="00CE7AF6" w:rsidRDefault="00424662" w:rsidP="00CE7AF6">
      <w:pPr>
        <w:keepNext/>
        <w:tabs>
          <w:tab w:val="left" w:pos="567"/>
        </w:tabs>
        <w:rPr>
          <w:u w:val="single"/>
        </w:rPr>
      </w:pPr>
      <w:r w:rsidRPr="00CE7AF6">
        <w:rPr>
          <w:u w:val="single"/>
        </w:rPr>
        <w:t xml:space="preserve">Exposition du nourrisson </w:t>
      </w:r>
      <w:r w:rsidRPr="00CE7AF6">
        <w:rPr>
          <w:i/>
          <w:iCs/>
          <w:u w:val="single"/>
        </w:rPr>
        <w:t>in utero</w:t>
      </w:r>
    </w:p>
    <w:p w14:paraId="75A54802" w14:textId="77777777" w:rsidR="00424662" w:rsidRPr="002204E8" w:rsidRDefault="00424662">
      <w:pPr>
        <w:tabs>
          <w:tab w:val="left" w:pos="567"/>
        </w:tabs>
        <w:rPr>
          <w:lang w:eastAsia="ko-KR"/>
        </w:rPr>
      </w:pPr>
    </w:p>
    <w:p w14:paraId="60C87C0C" w14:textId="77777777" w:rsidR="00127B5E" w:rsidRPr="002204E8" w:rsidRDefault="00127B5E">
      <w:pPr>
        <w:tabs>
          <w:tab w:val="left" w:pos="567"/>
        </w:tabs>
      </w:pPr>
      <w:r w:rsidRPr="002204E8">
        <w:t>Chez les nourrissons exposés in utero à l’infliximab, une issue fatale due à une infection disséminée par le bacille de Calmette-Guérin (BCG) a été rapporté</w:t>
      </w:r>
      <w:r w:rsidR="001F2D8B">
        <w:t>e</w:t>
      </w:r>
      <w:r w:rsidRPr="002204E8">
        <w:t xml:space="preserve"> suite à l’administration du vaccin BCG après la naissance. Un délai </w:t>
      </w:r>
      <w:r w:rsidR="00545125" w:rsidRPr="00611B67">
        <w:rPr>
          <w:noProof/>
        </w:rPr>
        <w:t xml:space="preserve">de douze </w:t>
      </w:r>
      <w:r w:rsidRPr="002204E8">
        <w:t xml:space="preserve">mois après la naissance est recommandé avant l’administration de vaccins vivants chez les nourrissons exposés </w:t>
      </w:r>
      <w:r w:rsidRPr="002204E8">
        <w:rPr>
          <w:i/>
        </w:rPr>
        <w:t>in utero</w:t>
      </w:r>
      <w:r w:rsidRPr="002204E8">
        <w:t xml:space="preserve"> à l’infliximab</w:t>
      </w:r>
      <w:r w:rsidR="00F273BD">
        <w:t>.</w:t>
      </w:r>
      <w:r w:rsidR="00545125">
        <w:t xml:space="preserve"> </w:t>
      </w:r>
      <w:r w:rsidR="00545125"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sidRPr="002204E8">
        <w:t xml:space="preserve"> (voir rubrique 4.6).</w:t>
      </w:r>
    </w:p>
    <w:p w14:paraId="064BB400" w14:textId="77777777" w:rsidR="00127B5E" w:rsidRDefault="00127B5E">
      <w:pPr>
        <w:tabs>
          <w:tab w:val="left" w:pos="567"/>
        </w:tabs>
        <w:rPr>
          <w:lang w:eastAsia="ko-KR"/>
        </w:rPr>
      </w:pPr>
    </w:p>
    <w:p w14:paraId="21451D19" w14:textId="77777777" w:rsidR="00424662" w:rsidRDefault="00424662" w:rsidP="00424662">
      <w:pPr>
        <w:keepNext/>
        <w:tabs>
          <w:tab w:val="left" w:pos="567"/>
        </w:tabs>
        <w:rPr>
          <w:u w:val="single"/>
        </w:rPr>
      </w:pPr>
      <w:r w:rsidRPr="00CE7AF6">
        <w:rPr>
          <w:u w:val="single"/>
        </w:rPr>
        <w:t>Exposition du nourrisson via le lait maternel</w:t>
      </w:r>
    </w:p>
    <w:p w14:paraId="737A0B4A" w14:textId="77777777" w:rsidR="00424662" w:rsidRPr="00CE7AF6" w:rsidRDefault="00424662" w:rsidP="00CE7AF6">
      <w:pPr>
        <w:keepNext/>
        <w:tabs>
          <w:tab w:val="left" w:pos="567"/>
        </w:tabs>
        <w:rPr>
          <w:u w:val="single"/>
        </w:rPr>
      </w:pPr>
    </w:p>
    <w:p w14:paraId="2C101377" w14:textId="77777777" w:rsidR="00424662" w:rsidRDefault="00424662" w:rsidP="00424662">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w:t>
      </w:r>
      <w:r>
        <w:t> </w:t>
      </w:r>
      <w:r w:rsidRPr="00FB4861">
        <w:t>4.6).</w:t>
      </w:r>
    </w:p>
    <w:p w14:paraId="7FC78030" w14:textId="77777777" w:rsidR="00424662" w:rsidRDefault="00424662">
      <w:pPr>
        <w:tabs>
          <w:tab w:val="left" w:pos="567"/>
        </w:tabs>
        <w:rPr>
          <w:lang w:eastAsia="ko-KR"/>
        </w:rPr>
      </w:pPr>
    </w:p>
    <w:p w14:paraId="238DA7FA" w14:textId="77777777" w:rsidR="00424662" w:rsidRPr="00CE7AF6" w:rsidRDefault="00424662" w:rsidP="00CE7AF6">
      <w:pPr>
        <w:keepNext/>
        <w:tabs>
          <w:tab w:val="left" w:pos="567"/>
        </w:tabs>
        <w:rPr>
          <w:u w:val="single"/>
        </w:rPr>
      </w:pPr>
      <w:r w:rsidRPr="00CE7AF6">
        <w:rPr>
          <w:u w:val="single"/>
        </w:rPr>
        <w:t>Agents infectieux thérapeutiques</w:t>
      </w:r>
    </w:p>
    <w:p w14:paraId="0C71E316" w14:textId="77777777" w:rsidR="00424662" w:rsidRPr="00424662" w:rsidRDefault="00424662">
      <w:pPr>
        <w:tabs>
          <w:tab w:val="left" w:pos="567"/>
        </w:tabs>
        <w:rPr>
          <w:lang w:eastAsia="ko-KR"/>
        </w:rPr>
      </w:pPr>
    </w:p>
    <w:p w14:paraId="08217E7D" w14:textId="77777777" w:rsidR="00127B5E" w:rsidRPr="002204E8" w:rsidRDefault="00127B5E">
      <w:pPr>
        <w:tabs>
          <w:tab w:val="left" w:pos="567"/>
        </w:tabs>
      </w:pPr>
      <w:r w:rsidRPr="002204E8">
        <w:t>D'autres utilisations d'agents infectieux thérapeutiques tels que des bactéries vivantes atténuées (par exemple, l’instillation vésicale de BCG pour le traitement d’un cancer) pourraient entraîner des infections cliniques, y compris des infections disséminées. Il est recommandé de ne pas administrer d’agents infectieux thérapeutiques de façon concomitante avec l’</w:t>
      </w:r>
      <w:r w:rsidRPr="002204E8">
        <w:rPr>
          <w:szCs w:val="22"/>
        </w:rPr>
        <w:t>infliximab</w:t>
      </w:r>
      <w:r w:rsidRPr="002204E8">
        <w:t>.</w:t>
      </w:r>
    </w:p>
    <w:p w14:paraId="07FE3D6E" w14:textId="77777777" w:rsidR="00127B5E" w:rsidRPr="002204E8" w:rsidRDefault="00127B5E">
      <w:pPr>
        <w:tabs>
          <w:tab w:val="left" w:pos="567"/>
        </w:tabs>
      </w:pPr>
    </w:p>
    <w:p w14:paraId="3F876B65" w14:textId="77777777" w:rsidR="00127B5E" w:rsidRPr="002204E8" w:rsidRDefault="00127B5E">
      <w:pPr>
        <w:keepNext/>
        <w:keepLines/>
        <w:tabs>
          <w:tab w:val="left" w:pos="567"/>
        </w:tabs>
        <w:rPr>
          <w:u w:val="single"/>
          <w:lang w:eastAsia="ko-KR"/>
        </w:rPr>
      </w:pPr>
      <w:r w:rsidRPr="002204E8">
        <w:rPr>
          <w:u w:val="single"/>
        </w:rPr>
        <w:t>Processus auto-immuns</w:t>
      </w:r>
    </w:p>
    <w:p w14:paraId="492FD1A4" w14:textId="77777777" w:rsidR="00127B5E" w:rsidRPr="002204E8" w:rsidRDefault="00127B5E">
      <w:pPr>
        <w:keepNext/>
        <w:keepLines/>
        <w:tabs>
          <w:tab w:val="left" w:pos="567"/>
        </w:tabs>
        <w:rPr>
          <w:u w:val="single"/>
          <w:lang w:eastAsia="ko-KR"/>
        </w:rPr>
      </w:pPr>
    </w:p>
    <w:p w14:paraId="4A8A5326" w14:textId="77777777" w:rsidR="00127B5E" w:rsidRPr="002204E8" w:rsidRDefault="00127B5E">
      <w:pPr>
        <w:tabs>
          <w:tab w:val="left" w:pos="567"/>
        </w:tabs>
      </w:pPr>
      <w:r w:rsidRPr="002204E8">
        <w:t>La relative déficience du TNF</w:t>
      </w:r>
      <w:r w:rsidRPr="002204E8">
        <w:rPr>
          <w:vertAlign w:val="subscript"/>
        </w:rPr>
        <w:t>α</w:t>
      </w:r>
      <w:r w:rsidRPr="002204E8">
        <w:t xml:space="preserve"> causée par la thérapie anti</w:t>
      </w:r>
      <w:r w:rsidRPr="002204E8">
        <w:noBreakHyphen/>
        <w:t xml:space="preserve">TNF peut provoquer le début d’un processus auto-immun. Si des symptômes évocateurs d’un syndrome lupique « type lupus » se développent chez un patient à la suite du traitement par </w:t>
      </w:r>
      <w:r w:rsidRPr="002204E8">
        <w:rPr>
          <w:szCs w:val="22"/>
        </w:rPr>
        <w:t>infliximab</w:t>
      </w:r>
      <w:r w:rsidRPr="002204E8">
        <w:t xml:space="preserve"> et si ce patient présente des anticorps anti</w:t>
      </w:r>
      <w:r w:rsidRPr="002204E8">
        <w:noBreakHyphen/>
        <w:t xml:space="preserve">ADN double-brin, un nouveau traitement par </w:t>
      </w:r>
      <w:r w:rsidRPr="002204E8">
        <w:rPr>
          <w:szCs w:val="22"/>
        </w:rPr>
        <w:t>infliximab</w:t>
      </w:r>
      <w:r w:rsidRPr="002204E8">
        <w:t xml:space="preserve"> ne doit pas être administré (voir rubrique 4.8).</w:t>
      </w:r>
    </w:p>
    <w:p w14:paraId="37A4B917" w14:textId="77777777" w:rsidR="00127B5E" w:rsidRPr="002204E8" w:rsidRDefault="00127B5E">
      <w:pPr>
        <w:tabs>
          <w:tab w:val="left" w:pos="567"/>
        </w:tabs>
      </w:pPr>
    </w:p>
    <w:p w14:paraId="455D6A7E" w14:textId="77777777" w:rsidR="00127B5E" w:rsidRPr="002204E8" w:rsidRDefault="00127B5E">
      <w:pPr>
        <w:keepNext/>
        <w:keepLines/>
        <w:tabs>
          <w:tab w:val="left" w:pos="567"/>
        </w:tabs>
        <w:rPr>
          <w:u w:val="single"/>
          <w:lang w:eastAsia="ko-KR"/>
        </w:rPr>
      </w:pPr>
      <w:r w:rsidRPr="002204E8">
        <w:rPr>
          <w:u w:val="single"/>
        </w:rPr>
        <w:t>Atteintes neurologiques</w:t>
      </w:r>
    </w:p>
    <w:p w14:paraId="2BCB3406" w14:textId="77777777" w:rsidR="00127B5E" w:rsidRPr="002204E8" w:rsidRDefault="00127B5E">
      <w:pPr>
        <w:keepNext/>
        <w:keepLines/>
        <w:tabs>
          <w:tab w:val="left" w:pos="567"/>
        </w:tabs>
        <w:rPr>
          <w:u w:val="single"/>
          <w:lang w:eastAsia="ko-KR"/>
        </w:rPr>
      </w:pPr>
    </w:p>
    <w:p w14:paraId="2D979243" w14:textId="77777777" w:rsidR="00127B5E" w:rsidRPr="002204E8" w:rsidRDefault="00127B5E">
      <w:pPr>
        <w:tabs>
          <w:tab w:val="left" w:pos="567"/>
        </w:tabs>
      </w:pPr>
      <w:r w:rsidRPr="002204E8">
        <w:t>L’utilisation d’agents inhibiteurs du TNF, y compris l’infliximab, a été associée à des cas de nouvelle poussée ou d’aggravation des symptômes cliniques et/ou des preuves radiographiques d’atteintes démyélinisantes centrales, y compris la sclérose en plaques, et d’atteintes démyélinisantes périphériques, y compris le syndrome de Guillain-Barré. Chez les patients présentant des antécédents ou des manifestations récentes d’atteintes démyélinisantes, le rapport bénéfice/risque d’un traitement par anti</w:t>
      </w:r>
      <w:r w:rsidRPr="002204E8">
        <w:noBreakHyphen/>
        <w:t xml:space="preserve">TNF doit être soigneusement évalué avant d’instaurer un traitement par </w:t>
      </w:r>
      <w:r w:rsidRPr="002204E8">
        <w:rPr>
          <w:szCs w:val="22"/>
        </w:rPr>
        <w:t>infliximab</w:t>
      </w:r>
      <w:r w:rsidRPr="002204E8">
        <w:t>. L’arrêt de l’</w:t>
      </w:r>
      <w:r w:rsidRPr="002204E8">
        <w:rPr>
          <w:szCs w:val="22"/>
        </w:rPr>
        <w:t>infliximab</w:t>
      </w:r>
      <w:r w:rsidRPr="002204E8">
        <w:t xml:space="preserve"> doit être envisagé si ces troubles se manifestent.</w:t>
      </w:r>
    </w:p>
    <w:p w14:paraId="2AD2E424" w14:textId="77777777" w:rsidR="00127B5E" w:rsidRPr="002204E8" w:rsidRDefault="00127B5E">
      <w:pPr>
        <w:tabs>
          <w:tab w:val="left" w:pos="567"/>
        </w:tabs>
        <w:jc w:val="both"/>
      </w:pPr>
    </w:p>
    <w:p w14:paraId="7786FDB6" w14:textId="77777777" w:rsidR="00127B5E" w:rsidRPr="002204E8" w:rsidRDefault="00127B5E">
      <w:pPr>
        <w:keepNext/>
        <w:keepLines/>
        <w:tabs>
          <w:tab w:val="left" w:pos="567"/>
        </w:tabs>
        <w:rPr>
          <w:u w:val="single"/>
          <w:lang w:eastAsia="ko-KR"/>
        </w:rPr>
      </w:pPr>
      <w:r w:rsidRPr="002204E8">
        <w:rPr>
          <w:u w:val="single"/>
        </w:rPr>
        <w:t>Tumeurs malignes et troubles lymphoprolifératifs</w:t>
      </w:r>
    </w:p>
    <w:p w14:paraId="10C017A5" w14:textId="77777777" w:rsidR="00127B5E" w:rsidRPr="002204E8" w:rsidRDefault="00127B5E">
      <w:pPr>
        <w:keepNext/>
        <w:keepLines/>
        <w:tabs>
          <w:tab w:val="left" w:pos="567"/>
        </w:tabs>
        <w:rPr>
          <w:u w:val="single"/>
          <w:lang w:eastAsia="ko-KR"/>
        </w:rPr>
      </w:pPr>
    </w:p>
    <w:p w14:paraId="3457D767" w14:textId="77777777" w:rsidR="00127B5E" w:rsidRPr="002204E8" w:rsidRDefault="00127B5E">
      <w:pPr>
        <w:tabs>
          <w:tab w:val="left" w:pos="567"/>
        </w:tabs>
      </w:pPr>
      <w:r w:rsidRPr="002204E8">
        <w:t>Dans les phases contrôlées des études cliniques menées avec les anti</w:t>
      </w:r>
      <w:r w:rsidRPr="002204E8">
        <w:noBreakHyphen/>
        <w:t>TNF, il a été observé plus de cas de tumeurs, notamment des lymphomes, parmi les patients ayant reçu un anti</w:t>
      </w:r>
      <w:r w:rsidRPr="002204E8">
        <w:noBreakHyphen/>
        <w:t>TNF, que chez les patients du groupe contrôle. Au cours des études cliniques de l’infliximab couvrant toutes les indications approuvées, l’incidence des lymphomes chez les patients traités par l’infliximab était plus élevée que celle attendue dans la population générale, mais la fréquence des lymphomes était rare. Après commercialisation, des cas de leucémie ont été rapportés chez des patients traités par anti</w:t>
      </w:r>
      <w:r w:rsidRPr="002204E8">
        <w:noBreakHyphen/>
        <w:t>TNF. Il existe un risque accru de développer un lymphome ou une leucémie chez les patients atteints de polyarthrite rhumatoïde de longue date, hautement active et inflammatoire, ce qui complique l’évaluation du risque.</w:t>
      </w:r>
    </w:p>
    <w:p w14:paraId="28EF68AE" w14:textId="77777777" w:rsidR="00127B5E" w:rsidRPr="002204E8" w:rsidRDefault="00127B5E">
      <w:pPr>
        <w:tabs>
          <w:tab w:val="left" w:pos="567"/>
        </w:tabs>
      </w:pPr>
    </w:p>
    <w:p w14:paraId="038FA206" w14:textId="77777777" w:rsidR="00127B5E" w:rsidRPr="002204E8" w:rsidRDefault="00127B5E">
      <w:pPr>
        <w:tabs>
          <w:tab w:val="left" w:pos="567"/>
        </w:tabs>
      </w:pPr>
      <w:r w:rsidRPr="002204E8">
        <w:t>Dans une étude clinique exploratoire évaluant l’utilisation de l’infliximab chez des patients atteints d’une bronchopneumopathie chronique obstructive (BPCO) modérée à sévère, plus de tumeurs malignes ont été rapportées chez les patients traités par l’infliximab que chez les patients du groupe contrôle. Tous les patients avaient des antécédents de tabagisme important. Des précautions doivent être prises chez les patients présentant un risque accru de tumeurs du fait d’un tabagisme important.</w:t>
      </w:r>
    </w:p>
    <w:p w14:paraId="3847663E" w14:textId="77777777" w:rsidR="00127B5E" w:rsidRPr="002204E8" w:rsidRDefault="00127B5E">
      <w:pPr>
        <w:tabs>
          <w:tab w:val="left" w:pos="567"/>
        </w:tabs>
      </w:pPr>
    </w:p>
    <w:p w14:paraId="262A3CDB" w14:textId="77777777" w:rsidR="00127B5E" w:rsidRPr="002204E8" w:rsidRDefault="00127B5E">
      <w:pPr>
        <w:tabs>
          <w:tab w:val="left" w:pos="567"/>
        </w:tabs>
      </w:pPr>
      <w:r w:rsidRPr="002204E8">
        <w:t>En l’état actuel des connaissances, un risque de développer des lymphomes ou d’autres tumeurs malignes chez les patients traités avec un agent anti</w:t>
      </w:r>
      <w:r w:rsidRPr="002204E8">
        <w:noBreakHyphen/>
        <w:t>TNF ne peut être écarté (voir rubrique 4.8). Des précautions doivent être prises quand un traitement avec un agent anti</w:t>
      </w:r>
      <w:r w:rsidRPr="002204E8">
        <w:noBreakHyphen/>
        <w:t>TNF est envisagé chez des patients présentant des antécédents de tumeurs malignes ou lorsqu’on choisit de poursuivre le traitement chez des patients qui développent une tumeur.</w:t>
      </w:r>
    </w:p>
    <w:p w14:paraId="3D6D595A" w14:textId="77777777" w:rsidR="00127B5E" w:rsidRPr="002204E8" w:rsidRDefault="00127B5E">
      <w:pPr>
        <w:tabs>
          <w:tab w:val="left" w:pos="567"/>
        </w:tabs>
      </w:pPr>
    </w:p>
    <w:p w14:paraId="2709A997" w14:textId="77777777" w:rsidR="00127B5E" w:rsidRPr="002204E8" w:rsidRDefault="00127B5E">
      <w:pPr>
        <w:tabs>
          <w:tab w:val="left" w:pos="567"/>
        </w:tabs>
      </w:pPr>
      <w:r w:rsidRPr="002204E8">
        <w:t>Des précautions doivent aussi être prises chez les patients atteints de psoriasis et ayant des antécédents médicaux de thérapie immunosuppressive soutenue ou de traitement prolongé par puvathérapie.</w:t>
      </w:r>
    </w:p>
    <w:p w14:paraId="38BBBBCE" w14:textId="77777777" w:rsidR="00127B5E" w:rsidRPr="002204E8" w:rsidRDefault="00127B5E">
      <w:pPr>
        <w:tabs>
          <w:tab w:val="left" w:pos="567"/>
        </w:tabs>
      </w:pPr>
    </w:p>
    <w:p w14:paraId="15209F49" w14:textId="77777777" w:rsidR="00127B5E" w:rsidRPr="002204E8" w:rsidRDefault="00127B5E">
      <w:pPr>
        <w:spacing w:line="260" w:lineRule="exact"/>
        <w:rPr>
          <w:bCs/>
          <w:szCs w:val="22"/>
          <w:u w:val="single"/>
        </w:rPr>
      </w:pPr>
      <w:r w:rsidRPr="002204E8">
        <w:rPr>
          <w:szCs w:val="22"/>
          <w:shd w:val="clear" w:color="auto" w:fill="FFFFFF"/>
        </w:rPr>
        <w:t>Des tumeurs malignes, dont certaines mortelles, ont été rapportées après commercialisation chez des enfants, des adolescents et des jeunes adultes (jusqu’à 22 ans) traités par des agents anti</w:t>
      </w:r>
      <w:r w:rsidRPr="002204E8">
        <w:rPr>
          <w:szCs w:val="22"/>
          <w:shd w:val="clear" w:color="auto" w:fill="FFFFFF"/>
        </w:rPr>
        <w:noBreakHyphen/>
        <w:t>TNF (initiation du traitement ≤ 18 ans), tel que l’infliximab. E</w:t>
      </w:r>
      <w:r w:rsidRPr="002204E8">
        <w:rPr>
          <w:szCs w:val="22"/>
        </w:rPr>
        <w:t xml:space="preserve">nviron la moitié des cas étaient des lymphomes. </w:t>
      </w:r>
      <w:r w:rsidRPr="002204E8">
        <w:rPr>
          <w:szCs w:val="22"/>
          <w:shd w:val="clear" w:color="auto" w:fill="FFFFFF"/>
        </w:rPr>
        <w:t>Les autres cas correspondaient à un type différent de tumeurs malignes, incluant des tumeurs malignes rares habituellement associées à une immunosuppression. Le risque de développer des tumeurs malignes chez les patients traités par anti</w:t>
      </w:r>
      <w:r w:rsidRPr="002204E8">
        <w:rPr>
          <w:szCs w:val="22"/>
          <w:shd w:val="clear" w:color="auto" w:fill="FFFFFF"/>
        </w:rPr>
        <w:noBreakHyphen/>
        <w:t>TNF ne peut être exclu.</w:t>
      </w:r>
    </w:p>
    <w:p w14:paraId="1F8B7802" w14:textId="77777777" w:rsidR="00127B5E" w:rsidRPr="002204E8" w:rsidRDefault="00127B5E">
      <w:pPr>
        <w:tabs>
          <w:tab w:val="left" w:pos="567"/>
        </w:tabs>
        <w:rPr>
          <w:szCs w:val="22"/>
        </w:rPr>
      </w:pPr>
    </w:p>
    <w:p w14:paraId="448798F4" w14:textId="77777777" w:rsidR="00127B5E" w:rsidRPr="002204E8" w:rsidRDefault="00127B5E">
      <w:pPr>
        <w:tabs>
          <w:tab w:val="left" w:pos="567"/>
        </w:tabs>
      </w:pPr>
      <w:r w:rsidRPr="002204E8">
        <w:rPr>
          <w:szCs w:val="22"/>
        </w:rPr>
        <w:t>Depuis la commercialisation, de</w:t>
      </w:r>
      <w:r w:rsidRPr="002204E8">
        <w:rPr>
          <w:szCs w:val="22"/>
          <w:lang w:eastAsia="ko-KR"/>
        </w:rPr>
        <w:t>s</w:t>
      </w:r>
      <w:r w:rsidRPr="002204E8">
        <w:rPr>
          <w:szCs w:val="22"/>
        </w:rPr>
        <w:t xml:space="preserve"> cas de lymphomes T hépatospléniques ont été rapportés chez des patients traités par des anti</w:t>
      </w:r>
      <w:r w:rsidRPr="002204E8">
        <w:rPr>
          <w:szCs w:val="22"/>
        </w:rPr>
        <w:noBreakHyphen/>
        <w:t>TNF y compris l’infliximab. Ce type de lymphome T, de survenue rare, se caractérise par une évolution très agressive et une issue habituellement fatale. Presque tous les patients avaient reçu un traitement par AZA ou 6-MP en association ou juste avant la prise d’un anti-TNF. La grande majorité</w:t>
      </w:r>
      <w:r w:rsidRPr="002204E8">
        <w:rPr>
          <w:szCs w:val="22"/>
          <w:lang w:eastAsia="ko-KR"/>
        </w:rPr>
        <w:t xml:space="preserve"> </w:t>
      </w:r>
      <w:r w:rsidRPr="002204E8">
        <w:rPr>
          <w:szCs w:val="22"/>
        </w:rPr>
        <w:t>des cas rapportés avec l’infliximab est survenue chez des patients atteints de maladie de Crohn ou de rectocolite hémorragique et la plupart d’entre eux étaient des adolescents ou de jeunes adultes de sexe masculin. Le risque potentiel de l’association de l’AZA ou 6</w:t>
      </w:r>
      <w:r w:rsidRPr="002204E8">
        <w:rPr>
          <w:szCs w:val="22"/>
        </w:rPr>
        <w:noBreakHyphen/>
        <w:t>MP avec l’infliximab doit être soigneusement considéré. Le risque de développer un lymphome T hépatosplénique chez les patients traités par infliximab ne peut pas être exclu (voir rubrique 4.8).</w:t>
      </w:r>
    </w:p>
    <w:p w14:paraId="21039345" w14:textId="77777777" w:rsidR="00127B5E" w:rsidRPr="002204E8" w:rsidRDefault="00127B5E">
      <w:pPr>
        <w:tabs>
          <w:tab w:val="left" w:pos="567"/>
        </w:tabs>
      </w:pPr>
    </w:p>
    <w:p w14:paraId="2135949C" w14:textId="77777777" w:rsidR="00127B5E" w:rsidRPr="002204E8" w:rsidRDefault="00127B5E">
      <w:pPr>
        <w:tabs>
          <w:tab w:val="left" w:pos="567"/>
        </w:tabs>
        <w:rPr>
          <w:szCs w:val="22"/>
          <w:lang w:eastAsia="fr-FR"/>
        </w:rPr>
      </w:pPr>
      <w:r w:rsidRPr="002204E8">
        <w:t>Des mélanomes et des carcinomes à cellules de Merkel ont été rapportés chez les patients traités par des agents anti</w:t>
      </w:r>
      <w:r w:rsidRPr="002204E8">
        <w:noBreakHyphen/>
        <w:t xml:space="preserve">TNF, dont l’infliximab (voir rubrique 4.8). </w:t>
      </w:r>
      <w:r w:rsidRPr="002204E8">
        <w:rPr>
          <w:szCs w:val="22"/>
          <w:lang w:eastAsia="fr-FR"/>
        </w:rPr>
        <w:t>Des examens périodiques de la peau sont recommandés, en particulier pour les patients qui ont des facteurs de risque de cancer cutané.</w:t>
      </w:r>
    </w:p>
    <w:p w14:paraId="1F92F6A5" w14:textId="77777777" w:rsidR="00127B5E" w:rsidRPr="002204E8" w:rsidRDefault="00127B5E">
      <w:pPr>
        <w:tabs>
          <w:tab w:val="left" w:pos="567"/>
        </w:tabs>
        <w:rPr>
          <w:lang w:eastAsia="ko-KR"/>
        </w:rPr>
      </w:pPr>
    </w:p>
    <w:p w14:paraId="640CE6D7" w14:textId="77777777" w:rsidR="00127B5E" w:rsidRPr="002204E8" w:rsidRDefault="00127B5E">
      <w:pPr>
        <w:rPr>
          <w:bCs/>
          <w:szCs w:val="26"/>
        </w:rPr>
      </w:pPr>
      <w:r w:rsidRPr="002204E8">
        <w:rPr>
          <w:bCs/>
          <w:szCs w:val="26"/>
        </w:rPr>
        <w:t xml:space="preserve">Une étude de cohorte rétrospective basée sur la population générale et utilisant des données des registres nationaux Suédois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Un dépistage régulier doit être réalisé chez les femmes traitées par </w:t>
      </w:r>
      <w:r w:rsidRPr="002204E8">
        <w:rPr>
          <w:szCs w:val="22"/>
        </w:rPr>
        <w:t>infliximab</w:t>
      </w:r>
      <w:r w:rsidRPr="002204E8">
        <w:rPr>
          <w:bCs/>
          <w:szCs w:val="26"/>
        </w:rPr>
        <w:t>, y compris celles âgées de plus de 60 ans.</w:t>
      </w:r>
    </w:p>
    <w:p w14:paraId="5E00AA35" w14:textId="77777777" w:rsidR="00127B5E" w:rsidRPr="002204E8" w:rsidRDefault="00127B5E">
      <w:pPr>
        <w:tabs>
          <w:tab w:val="left" w:pos="567"/>
        </w:tabs>
        <w:rPr>
          <w:lang w:eastAsia="ko-KR"/>
        </w:rPr>
      </w:pPr>
    </w:p>
    <w:p w14:paraId="5A8EA6DE" w14:textId="77777777" w:rsidR="00127B5E" w:rsidRPr="002204E8" w:rsidRDefault="00127B5E">
      <w:pPr>
        <w:tabs>
          <w:tab w:val="left" w:pos="567"/>
        </w:tabs>
      </w:pPr>
      <w:r w:rsidRPr="002204E8">
        <w:t>Tous les patients atteints de rectocolite hémorragique ayant un risque élevé de développer une dysplasie ou un carcinome colique (par exemple, les patients avec une rectocolite hémorragique de longue date ou une cholangite sclérosante primitive), ou ayant des antécédents de dysplasie ou de carcinome colique doivent être examinés régulièrement pour dépistage d’une dysplasie avant la mise sous traitement et au cours de l’évolution de leur maladie. Cette évaluation doit comprendre une coloscopie et des biopsies conformément aux recommandations locales. Les données actuelles n’indiquent pas que le traitement par l’infliximab a une influence sur le risque de développement des dysplasies ou d’un cancer du c</w:t>
      </w:r>
      <w:r w:rsidR="00EA2967" w:rsidRPr="00BA3B26">
        <w:t>ô</w:t>
      </w:r>
      <w:r w:rsidRPr="002204E8">
        <w:t>lon.</w:t>
      </w:r>
    </w:p>
    <w:p w14:paraId="2DA476E7" w14:textId="77777777" w:rsidR="00127B5E" w:rsidRPr="002204E8" w:rsidRDefault="00127B5E">
      <w:pPr>
        <w:tabs>
          <w:tab w:val="left" w:pos="567"/>
        </w:tabs>
      </w:pPr>
    </w:p>
    <w:p w14:paraId="1972571C" w14:textId="77777777" w:rsidR="00127B5E" w:rsidRPr="002204E8" w:rsidRDefault="00127B5E">
      <w:pPr>
        <w:tabs>
          <w:tab w:val="left" w:pos="567"/>
        </w:tabs>
      </w:pPr>
      <w:r w:rsidRPr="002204E8">
        <w:t>Du fait qu’il n’a pas été établi qu’un traitement par l’infliximab augmentait le risque de développer un cancer chez les patients avec une dysplasie récemment diagnostiquée traités par l’infliximab, les risques et bénéfices de la poursuite de ce traitement devront être attentivement considérés par le médecin.</w:t>
      </w:r>
    </w:p>
    <w:p w14:paraId="528482D2" w14:textId="77777777" w:rsidR="00127B5E" w:rsidRPr="002204E8" w:rsidRDefault="00127B5E">
      <w:pPr>
        <w:tabs>
          <w:tab w:val="left" w:pos="567"/>
        </w:tabs>
      </w:pPr>
    </w:p>
    <w:p w14:paraId="409B8E3A" w14:textId="77777777" w:rsidR="00127B5E" w:rsidRPr="002204E8" w:rsidRDefault="00127B5E">
      <w:pPr>
        <w:keepNext/>
        <w:keepLines/>
        <w:tabs>
          <w:tab w:val="left" w:pos="567"/>
        </w:tabs>
        <w:rPr>
          <w:u w:val="single"/>
          <w:lang w:eastAsia="ko-KR"/>
        </w:rPr>
      </w:pPr>
      <w:r w:rsidRPr="002204E8">
        <w:rPr>
          <w:u w:val="single"/>
        </w:rPr>
        <w:t>Insuffisance cardiaque</w:t>
      </w:r>
    </w:p>
    <w:p w14:paraId="2AAC1C0A" w14:textId="77777777" w:rsidR="00127B5E" w:rsidRPr="002204E8" w:rsidRDefault="00127B5E">
      <w:pPr>
        <w:keepNext/>
        <w:keepLines/>
        <w:tabs>
          <w:tab w:val="left" w:pos="567"/>
        </w:tabs>
        <w:rPr>
          <w:u w:val="single"/>
          <w:lang w:eastAsia="ko-KR"/>
        </w:rPr>
      </w:pPr>
    </w:p>
    <w:p w14:paraId="27BC84B9" w14:textId="77777777" w:rsidR="00127B5E" w:rsidRPr="002204E8" w:rsidRDefault="00127B5E">
      <w:pPr>
        <w:tabs>
          <w:tab w:val="left" w:pos="567"/>
        </w:tabs>
      </w:pPr>
      <w:r w:rsidRPr="002204E8">
        <w:rPr>
          <w:szCs w:val="22"/>
        </w:rPr>
        <w:t>L’infliximab</w:t>
      </w:r>
      <w:r w:rsidRPr="002204E8">
        <w:t xml:space="preserve"> doit être utilisé avec précaution chez les patients atteints d’insuffisance cardiaque légère (classe I/II de la NYHA). Les patients doivent être étroitement surveillés et le traitement par </w:t>
      </w:r>
      <w:r w:rsidRPr="002204E8">
        <w:rPr>
          <w:szCs w:val="22"/>
        </w:rPr>
        <w:t>infliximab</w:t>
      </w:r>
      <w:r w:rsidRPr="002204E8">
        <w:t xml:space="preserve"> ne doit pas être continué chez les patients qui développent de nouveaux symptômes ou une aggravation de leur insuffisance cardiaque (voir rubriques 4.3 et 4.8).</w:t>
      </w:r>
    </w:p>
    <w:p w14:paraId="063C85ED" w14:textId="77777777" w:rsidR="00127B5E" w:rsidRPr="002204E8" w:rsidRDefault="00127B5E">
      <w:pPr>
        <w:tabs>
          <w:tab w:val="left" w:pos="567"/>
        </w:tabs>
      </w:pPr>
    </w:p>
    <w:p w14:paraId="5AEA8AF8" w14:textId="77777777" w:rsidR="00127B5E" w:rsidRPr="002204E8" w:rsidRDefault="00127B5E">
      <w:pPr>
        <w:keepNext/>
        <w:keepLines/>
        <w:tabs>
          <w:tab w:val="left" w:pos="567"/>
        </w:tabs>
        <w:rPr>
          <w:u w:val="single"/>
          <w:lang w:eastAsia="ko-KR"/>
        </w:rPr>
      </w:pPr>
      <w:r w:rsidRPr="002204E8">
        <w:rPr>
          <w:u w:val="single"/>
        </w:rPr>
        <w:t>Réactions hématologiques</w:t>
      </w:r>
    </w:p>
    <w:p w14:paraId="72E23CEF" w14:textId="77777777" w:rsidR="00127B5E" w:rsidRPr="002204E8" w:rsidRDefault="00127B5E">
      <w:pPr>
        <w:keepNext/>
        <w:keepLines/>
        <w:tabs>
          <w:tab w:val="left" w:pos="567"/>
        </w:tabs>
        <w:rPr>
          <w:u w:val="single"/>
          <w:lang w:eastAsia="ko-KR"/>
        </w:rPr>
      </w:pPr>
    </w:p>
    <w:p w14:paraId="6C488BCA" w14:textId="77777777" w:rsidR="00127B5E" w:rsidRPr="002204E8" w:rsidRDefault="00127B5E">
      <w:pPr>
        <w:widowControl w:val="0"/>
        <w:tabs>
          <w:tab w:val="left" w:pos="567"/>
        </w:tabs>
      </w:pPr>
      <w:r w:rsidRPr="002204E8">
        <w:t>Des pancytopénies, des leucopénies, des neutropénies, et des thrombocytopénies ont été rapportées chez les patients recevant des agents anti</w:t>
      </w:r>
      <w:r w:rsidRPr="002204E8">
        <w:noBreakHyphen/>
        <w:t>TNF, tel que l’infliximab. Tous les patients devront être informés de la nécessité de demander immédiatement un avis médical en cas de survenue de signes et de symptômes évoquant une dyscrasie sanguine (tel</w:t>
      </w:r>
      <w:r w:rsidRPr="002204E8">
        <w:rPr>
          <w:lang w:eastAsia="ko-KR"/>
        </w:rPr>
        <w:t>le</w:t>
      </w:r>
      <w:r w:rsidRPr="002204E8">
        <w:t xml:space="preserve"> que fièvre persistante, ecchymoses, hémorragie, pâleur). L’arrêt du traitement par </w:t>
      </w:r>
      <w:r w:rsidRPr="002204E8">
        <w:rPr>
          <w:szCs w:val="22"/>
        </w:rPr>
        <w:t>infliximab</w:t>
      </w:r>
      <w:r w:rsidRPr="002204E8">
        <w:t xml:space="preserve"> doit être considéré chez les patients présentant des anomalies hématologiques significatives confirmées.</w:t>
      </w:r>
    </w:p>
    <w:p w14:paraId="3627C509" w14:textId="77777777" w:rsidR="00127B5E" w:rsidRPr="002204E8" w:rsidRDefault="00127B5E">
      <w:pPr>
        <w:tabs>
          <w:tab w:val="left" w:pos="567"/>
        </w:tabs>
      </w:pPr>
    </w:p>
    <w:p w14:paraId="2EBEBF77" w14:textId="77777777" w:rsidR="00127B5E" w:rsidRPr="002204E8" w:rsidRDefault="00127B5E">
      <w:pPr>
        <w:keepNext/>
        <w:keepLines/>
        <w:tabs>
          <w:tab w:val="left" w:pos="567"/>
        </w:tabs>
        <w:rPr>
          <w:u w:val="single"/>
          <w:lang w:eastAsia="ko-KR"/>
        </w:rPr>
      </w:pPr>
      <w:r w:rsidRPr="002204E8">
        <w:rPr>
          <w:u w:val="single"/>
        </w:rPr>
        <w:t>Autres</w:t>
      </w:r>
    </w:p>
    <w:p w14:paraId="66C3FFDC" w14:textId="77777777" w:rsidR="00127B5E" w:rsidRPr="002204E8" w:rsidRDefault="00127B5E">
      <w:pPr>
        <w:keepNext/>
        <w:keepLines/>
        <w:tabs>
          <w:tab w:val="left" w:pos="567"/>
        </w:tabs>
        <w:rPr>
          <w:u w:val="single"/>
          <w:lang w:eastAsia="ko-KR"/>
        </w:rPr>
      </w:pPr>
    </w:p>
    <w:p w14:paraId="083B8DA4" w14:textId="43CCBC71" w:rsidR="00127B5E" w:rsidRPr="002204E8" w:rsidRDefault="00127B5E" w:rsidP="00290395">
      <w:pPr>
        <w:tabs>
          <w:tab w:val="left" w:pos="567"/>
        </w:tabs>
      </w:pPr>
      <w:r w:rsidRPr="002204E8">
        <w:t xml:space="preserve">La longue demi-vie de l’infliximab doit être prise en compte lorsqu’une intervention chirurgicale est prévue. Si un patient nécessite une intervention chirurgicale pendant son traitement par </w:t>
      </w:r>
      <w:r w:rsidRPr="002204E8">
        <w:rPr>
          <w:szCs w:val="22"/>
        </w:rPr>
        <w:t>infliximab</w:t>
      </w:r>
      <w:r w:rsidRPr="002204E8">
        <w:t>, il doit être étroitement surveillé vis-à-vis des</w:t>
      </w:r>
      <w:r w:rsidR="00A90D6F" w:rsidRPr="00A90D6F">
        <w:t xml:space="preserve"> </w:t>
      </w:r>
      <w:r w:rsidR="00A90D6F">
        <w:t>complications</w:t>
      </w:r>
      <w:r w:rsidR="006E49CC">
        <w:rPr>
          <w:rFonts w:hint="eastAsia"/>
          <w:lang w:eastAsia="ko-KR"/>
        </w:rPr>
        <w:t xml:space="preserve"> </w:t>
      </w:r>
      <w:r w:rsidR="009E4CB8">
        <w:t>infecti</w:t>
      </w:r>
      <w:r w:rsidR="00A90D6F">
        <w:rPr>
          <w:rFonts w:hint="eastAsia"/>
          <w:lang w:eastAsia="ko-KR"/>
        </w:rPr>
        <w:t>euses</w:t>
      </w:r>
      <w:r w:rsidR="00A90D6F" w:rsidRPr="00A90D6F">
        <w:t xml:space="preserve"> </w:t>
      </w:r>
      <w:r w:rsidR="00A90D6F">
        <w:t>et non-infectieuses</w:t>
      </w:r>
      <w:r w:rsidRPr="002204E8">
        <w:t>, et des mesures appropriées doivent être prises</w:t>
      </w:r>
      <w:r w:rsidR="00A90D6F">
        <w:rPr>
          <w:rFonts w:hint="eastAsia"/>
          <w:lang w:eastAsia="ko-KR"/>
        </w:rPr>
        <w:t xml:space="preserve"> </w:t>
      </w:r>
      <w:r w:rsidR="00A90D6F">
        <w:t>(voir rubrique 4.8)</w:t>
      </w:r>
      <w:r w:rsidRPr="002204E8">
        <w:t>.</w:t>
      </w:r>
    </w:p>
    <w:p w14:paraId="6FB58393" w14:textId="77777777" w:rsidR="00127B5E" w:rsidRPr="006E49CC" w:rsidRDefault="00127B5E">
      <w:pPr>
        <w:tabs>
          <w:tab w:val="left" w:pos="567"/>
        </w:tabs>
      </w:pPr>
    </w:p>
    <w:p w14:paraId="218584AF" w14:textId="77777777" w:rsidR="00127B5E" w:rsidRPr="002204E8" w:rsidRDefault="00127B5E">
      <w:pPr>
        <w:tabs>
          <w:tab w:val="left" w:pos="567"/>
        </w:tabs>
      </w:pPr>
      <w:r w:rsidRPr="002204E8">
        <w:t>Dans la maladie de Crohn, l’échec au traitement peut indiquer la présence de sténoses fibreuses fixes pouvant nécessiter un traitement chirurgical. Aucun élément ne suggère que l’infliximab aggrave ou provoque de</w:t>
      </w:r>
      <w:r w:rsidRPr="002204E8">
        <w:rPr>
          <w:lang w:eastAsia="ko-KR"/>
        </w:rPr>
        <w:t>s</w:t>
      </w:r>
      <w:r w:rsidRPr="002204E8">
        <w:t xml:space="preserve"> sténoses fibreuses.</w:t>
      </w:r>
    </w:p>
    <w:p w14:paraId="1A3FDECE" w14:textId="77777777" w:rsidR="00127B5E" w:rsidRPr="002204E8" w:rsidRDefault="00127B5E">
      <w:pPr>
        <w:tabs>
          <w:tab w:val="left" w:pos="567"/>
        </w:tabs>
      </w:pPr>
    </w:p>
    <w:p w14:paraId="1F534547" w14:textId="77777777" w:rsidR="00127B5E" w:rsidRPr="002204E8" w:rsidRDefault="00127B5E">
      <w:pPr>
        <w:keepNext/>
        <w:keepLines/>
        <w:tabs>
          <w:tab w:val="left" w:pos="567"/>
        </w:tabs>
        <w:rPr>
          <w:u w:val="single"/>
        </w:rPr>
      </w:pPr>
      <w:r w:rsidRPr="002204E8">
        <w:rPr>
          <w:u w:val="single"/>
        </w:rPr>
        <w:t>Populations particulières</w:t>
      </w:r>
    </w:p>
    <w:p w14:paraId="5895705C" w14:textId="77777777" w:rsidR="00127B5E" w:rsidRPr="002204E8" w:rsidRDefault="00127B5E">
      <w:pPr>
        <w:keepNext/>
        <w:keepLines/>
        <w:tabs>
          <w:tab w:val="left" w:pos="567"/>
        </w:tabs>
        <w:rPr>
          <w:i/>
        </w:rPr>
      </w:pPr>
    </w:p>
    <w:p w14:paraId="780462C5" w14:textId="77777777" w:rsidR="00127B5E" w:rsidRPr="002204E8" w:rsidRDefault="00127B5E">
      <w:pPr>
        <w:keepNext/>
        <w:keepLines/>
        <w:tabs>
          <w:tab w:val="left" w:pos="567"/>
        </w:tabs>
        <w:rPr>
          <w:i/>
          <w:u w:val="single"/>
        </w:rPr>
      </w:pPr>
      <w:r w:rsidRPr="002204E8">
        <w:rPr>
          <w:i/>
          <w:u w:val="single"/>
        </w:rPr>
        <w:t>Sujets âgés</w:t>
      </w:r>
    </w:p>
    <w:p w14:paraId="5B4E083D" w14:textId="77777777" w:rsidR="00127B5E" w:rsidRPr="002204E8" w:rsidRDefault="00127B5E">
      <w:pPr>
        <w:keepNext/>
        <w:keepLines/>
        <w:tabs>
          <w:tab w:val="left" w:pos="567"/>
        </w:tabs>
        <w:rPr>
          <w:i/>
          <w:u w:val="single"/>
        </w:rPr>
      </w:pPr>
    </w:p>
    <w:p w14:paraId="5B9F02EC" w14:textId="77777777" w:rsidR="00127B5E" w:rsidRPr="002204E8" w:rsidRDefault="00127B5E">
      <w:pPr>
        <w:tabs>
          <w:tab w:val="left" w:pos="567"/>
        </w:tabs>
        <w:rPr>
          <w:lang w:eastAsia="ko-KR"/>
        </w:rPr>
      </w:pPr>
      <w:r w:rsidRPr="002204E8">
        <w:t>L’incidence des infections graves chez les patients de 65 ans ou plus traités par l’infliximab était plus importante que celle chez les patients de moins de 65 ans. Certaines d’entre elles ont eu une issue fatale. Des précautions particulières au regard du risque infectieux devront être prises chez les personnes âgées (voir rubrique 4.8)</w:t>
      </w:r>
      <w:r w:rsidR="006E49CC">
        <w:rPr>
          <w:rFonts w:hint="eastAsia"/>
          <w:lang w:eastAsia="ko-KR"/>
        </w:rPr>
        <w:t>.</w:t>
      </w:r>
    </w:p>
    <w:p w14:paraId="7E3FEDC0" w14:textId="77777777" w:rsidR="00127B5E" w:rsidRPr="002204E8" w:rsidRDefault="00127B5E">
      <w:pPr>
        <w:tabs>
          <w:tab w:val="left" w:pos="567"/>
        </w:tabs>
      </w:pPr>
    </w:p>
    <w:p w14:paraId="7590CCAB" w14:textId="77777777" w:rsidR="00127B5E" w:rsidRPr="002204E8" w:rsidRDefault="00127B5E">
      <w:pPr>
        <w:keepNext/>
        <w:keepLines/>
        <w:tabs>
          <w:tab w:val="left" w:pos="567"/>
        </w:tabs>
        <w:rPr>
          <w:i/>
          <w:u w:val="single"/>
        </w:rPr>
      </w:pPr>
      <w:r w:rsidRPr="002204E8">
        <w:rPr>
          <w:i/>
          <w:u w:val="single"/>
        </w:rPr>
        <w:t>Population pédiatrique</w:t>
      </w:r>
    </w:p>
    <w:p w14:paraId="4F08A7F1" w14:textId="77777777" w:rsidR="00127B5E" w:rsidRPr="002204E8" w:rsidRDefault="00127B5E">
      <w:pPr>
        <w:keepNext/>
        <w:keepLines/>
        <w:tabs>
          <w:tab w:val="left" w:pos="1139"/>
        </w:tabs>
        <w:rPr>
          <w:u w:val="single"/>
        </w:rPr>
      </w:pPr>
    </w:p>
    <w:p w14:paraId="1A1FB114" w14:textId="77777777" w:rsidR="00127B5E" w:rsidRPr="002204E8" w:rsidRDefault="00127B5E">
      <w:pPr>
        <w:keepNext/>
        <w:keepLines/>
        <w:tabs>
          <w:tab w:val="left" w:pos="1139"/>
        </w:tabs>
        <w:rPr>
          <w:i/>
        </w:rPr>
      </w:pPr>
      <w:r w:rsidRPr="002204E8">
        <w:rPr>
          <w:i/>
        </w:rPr>
        <w:t>Infections</w:t>
      </w:r>
    </w:p>
    <w:p w14:paraId="4CD90EA7" w14:textId="77777777" w:rsidR="00127B5E" w:rsidRPr="002204E8" w:rsidRDefault="00127B5E">
      <w:pPr>
        <w:tabs>
          <w:tab w:val="left" w:pos="1139"/>
        </w:tabs>
      </w:pPr>
      <w:r w:rsidRPr="002204E8">
        <w:t xml:space="preserve">Dans les études cliniques, des infections ont été rapportées plus fréquemment dans les populations pédiatriques que </w:t>
      </w:r>
      <w:r w:rsidRPr="002204E8">
        <w:rPr>
          <w:lang w:eastAsia="ko-KR"/>
        </w:rPr>
        <w:t>dans</w:t>
      </w:r>
      <w:r w:rsidRPr="002204E8">
        <w:t xml:space="preserve"> les populations adultes (voir rubrique 4.8).</w:t>
      </w:r>
    </w:p>
    <w:p w14:paraId="3E13F3F6" w14:textId="77777777" w:rsidR="00127B5E" w:rsidRPr="002204E8" w:rsidRDefault="00127B5E">
      <w:pPr>
        <w:tabs>
          <w:tab w:val="left" w:pos="1139"/>
        </w:tabs>
      </w:pPr>
    </w:p>
    <w:p w14:paraId="1E82EF4C" w14:textId="77777777" w:rsidR="00127B5E" w:rsidRPr="002204E8" w:rsidRDefault="00127B5E">
      <w:pPr>
        <w:keepNext/>
        <w:keepLines/>
        <w:tabs>
          <w:tab w:val="left" w:pos="1139"/>
        </w:tabs>
        <w:rPr>
          <w:i/>
        </w:rPr>
      </w:pPr>
      <w:r w:rsidRPr="002204E8">
        <w:rPr>
          <w:i/>
        </w:rPr>
        <w:t>Vaccinations</w:t>
      </w:r>
    </w:p>
    <w:p w14:paraId="202302AA" w14:textId="77777777" w:rsidR="00127B5E" w:rsidRPr="002204E8" w:rsidRDefault="00127B5E">
      <w:pPr>
        <w:tabs>
          <w:tab w:val="left" w:pos="1139"/>
        </w:tabs>
      </w:pPr>
      <w:r w:rsidRPr="002204E8">
        <w:t xml:space="preserve">Il est recommandé que les enfants soient, si possible, à jour de leurs vaccinations conformément aux recommandations actuelles sur la vaccination avant d’instaurer un traitement par </w:t>
      </w:r>
      <w:r w:rsidRPr="002204E8">
        <w:rPr>
          <w:szCs w:val="22"/>
        </w:rPr>
        <w:t>infliximab</w:t>
      </w:r>
      <w:r w:rsidRPr="002204E8">
        <w:t>. Les enfants sous infliximab peuvent recevoir plusieurs vaccins simultanément, excepté en ce qui concerne les vaccins vivants (voir rubriques 4.5 et 4.6).</w:t>
      </w:r>
    </w:p>
    <w:p w14:paraId="7A29F53E" w14:textId="77777777" w:rsidR="00127B5E" w:rsidRPr="002204E8" w:rsidRDefault="00127B5E">
      <w:pPr>
        <w:tabs>
          <w:tab w:val="left" w:pos="1139"/>
        </w:tabs>
      </w:pPr>
    </w:p>
    <w:p w14:paraId="36B24249" w14:textId="77777777" w:rsidR="00127B5E" w:rsidRPr="002204E8" w:rsidRDefault="00127B5E">
      <w:pPr>
        <w:keepNext/>
        <w:keepLines/>
        <w:tabs>
          <w:tab w:val="left" w:pos="1139"/>
        </w:tabs>
        <w:rPr>
          <w:i/>
        </w:rPr>
      </w:pPr>
      <w:r w:rsidRPr="002204E8">
        <w:rPr>
          <w:i/>
        </w:rPr>
        <w:t>Tumeurs malignes et troubles lymphoprolifératifs</w:t>
      </w:r>
    </w:p>
    <w:p w14:paraId="6FA5C09C" w14:textId="77777777" w:rsidR="00127B5E" w:rsidRPr="002204E8" w:rsidRDefault="00127B5E">
      <w:pPr>
        <w:spacing w:line="260" w:lineRule="exact"/>
        <w:rPr>
          <w:bCs/>
          <w:szCs w:val="22"/>
          <w:u w:val="single"/>
        </w:rPr>
      </w:pPr>
      <w:r w:rsidRPr="002204E8">
        <w:rPr>
          <w:szCs w:val="22"/>
          <w:shd w:val="clear" w:color="auto" w:fill="FFFFFF"/>
        </w:rPr>
        <w:t>Des tumeurs malignes, dont certaines mortelles, ont été rapportées après commercialisation chez des enfants, des adolescents et des jeunes adultes (jusqu’à 22 ans) traités par des agents anti</w:t>
      </w:r>
      <w:r w:rsidRPr="002204E8">
        <w:rPr>
          <w:szCs w:val="22"/>
          <w:shd w:val="clear" w:color="auto" w:fill="FFFFFF"/>
        </w:rPr>
        <w:noBreakHyphen/>
        <w:t>TNF (initiation du traitement ≤ 18 ans), tel que l’infliximab. E</w:t>
      </w:r>
      <w:r w:rsidRPr="002204E8">
        <w:rPr>
          <w:szCs w:val="22"/>
        </w:rPr>
        <w:t xml:space="preserve">nviron la moitié des cas étaient des lymphomes. </w:t>
      </w:r>
      <w:r w:rsidRPr="002204E8">
        <w:rPr>
          <w:szCs w:val="22"/>
          <w:shd w:val="clear" w:color="auto" w:fill="FFFFFF"/>
        </w:rPr>
        <w:t>Les autres cas correspondaient à un type différent de tumeurs malignes, incluant des tumeurs malignes rares habituellement associées à une immunosuppression. Le risque de développer des tumeurs malignes chez les enfants et les adolescents traités par anti</w:t>
      </w:r>
      <w:r w:rsidRPr="002204E8">
        <w:rPr>
          <w:szCs w:val="22"/>
          <w:shd w:val="clear" w:color="auto" w:fill="FFFFFF"/>
        </w:rPr>
        <w:noBreakHyphen/>
        <w:t>TNF ne peut être exclu.</w:t>
      </w:r>
    </w:p>
    <w:p w14:paraId="44DB158F" w14:textId="77777777" w:rsidR="00127B5E" w:rsidRPr="002204E8" w:rsidRDefault="00127B5E">
      <w:pPr>
        <w:tabs>
          <w:tab w:val="left" w:pos="567"/>
        </w:tabs>
        <w:rPr>
          <w:szCs w:val="22"/>
        </w:rPr>
      </w:pPr>
    </w:p>
    <w:p w14:paraId="23D6F694" w14:textId="77777777" w:rsidR="00127B5E" w:rsidRPr="002204E8" w:rsidRDefault="00127B5E">
      <w:pPr>
        <w:tabs>
          <w:tab w:val="left" w:pos="567"/>
        </w:tabs>
        <w:rPr>
          <w:szCs w:val="22"/>
        </w:rPr>
      </w:pPr>
      <w:r w:rsidRPr="002204E8">
        <w:rPr>
          <w:szCs w:val="22"/>
        </w:rPr>
        <w:t>Depuis la commercialisation, de</w:t>
      </w:r>
      <w:r w:rsidRPr="002204E8">
        <w:rPr>
          <w:szCs w:val="22"/>
          <w:lang w:eastAsia="ko-KR"/>
        </w:rPr>
        <w:t>s</w:t>
      </w:r>
      <w:r w:rsidRPr="002204E8">
        <w:rPr>
          <w:szCs w:val="22"/>
        </w:rPr>
        <w:t xml:space="preserve"> cas de lymphomes T hépatospléniques ont été rapportés chez des patients traités par des anti</w:t>
      </w:r>
      <w:r w:rsidRPr="002204E8">
        <w:rPr>
          <w:szCs w:val="22"/>
        </w:rPr>
        <w:noBreakHyphen/>
        <w:t>TNF y compris l’infliximab. Ce type de lymphome T, de survenue rare, se caractérise par une évolution très agressive et une issue habituellement fatale. Presque tous les patients avaient reçu un traitement par AZA ou 6-MP en association ou juste avant la prise d’un anti-TNF. La grande majorité des cas rapportés avec l’infliximab est survenue chez des patients atteints de maladie de Crohn ou de rectocolite hémorragique et la plupart d’entre eux étaient des adolescents ou de jeunes adultes de sexe masculin. Le risque potentiel de l’association de l’AZA ou 6</w:t>
      </w:r>
      <w:r w:rsidRPr="002204E8">
        <w:rPr>
          <w:szCs w:val="22"/>
        </w:rPr>
        <w:noBreakHyphen/>
        <w:t>MP avec l’infliximab doit être soigneusement considéré. Le risque de développer un lymphome T hépatosplénique chez les patients traités par infliximab ne peut pas être exclu (voir rubrique 4.8).</w:t>
      </w:r>
    </w:p>
    <w:p w14:paraId="08BE4743" w14:textId="77777777" w:rsidR="00127B5E" w:rsidRPr="002204E8" w:rsidRDefault="00127B5E">
      <w:pPr>
        <w:tabs>
          <w:tab w:val="left" w:pos="567"/>
        </w:tabs>
      </w:pPr>
    </w:p>
    <w:p w14:paraId="02662212" w14:textId="77777777" w:rsidR="004770DA" w:rsidRDefault="004770DA">
      <w:pPr>
        <w:keepNext/>
        <w:tabs>
          <w:tab w:val="left" w:pos="567"/>
        </w:tabs>
        <w:rPr>
          <w:u w:val="single"/>
        </w:rPr>
      </w:pPr>
      <w:r>
        <w:rPr>
          <w:u w:val="single"/>
        </w:rPr>
        <w:t>Excipients à effet notoire</w:t>
      </w:r>
    </w:p>
    <w:p w14:paraId="78314D73" w14:textId="77777777" w:rsidR="004770DA" w:rsidRDefault="004770DA">
      <w:pPr>
        <w:keepNext/>
        <w:tabs>
          <w:tab w:val="left" w:pos="567"/>
        </w:tabs>
        <w:rPr>
          <w:u w:val="single"/>
        </w:rPr>
      </w:pPr>
    </w:p>
    <w:p w14:paraId="06C0915C" w14:textId="76D22DBB" w:rsidR="00127B5E" w:rsidRPr="00290395" w:rsidRDefault="00127B5E">
      <w:pPr>
        <w:keepNext/>
        <w:tabs>
          <w:tab w:val="left" w:pos="567"/>
        </w:tabs>
        <w:rPr>
          <w:i/>
          <w:iCs/>
          <w:u w:val="single"/>
        </w:rPr>
      </w:pPr>
      <w:r w:rsidRPr="00290395">
        <w:rPr>
          <w:i/>
          <w:iCs/>
          <w:u w:val="single"/>
        </w:rPr>
        <w:t>Teneur en sodium</w:t>
      </w:r>
    </w:p>
    <w:p w14:paraId="24953CDB" w14:textId="77777777" w:rsidR="00127B5E" w:rsidRPr="002204E8" w:rsidRDefault="00127B5E">
      <w:pPr>
        <w:keepNext/>
        <w:tabs>
          <w:tab w:val="left" w:pos="567"/>
        </w:tabs>
        <w:rPr>
          <w:u w:val="single"/>
        </w:rPr>
      </w:pPr>
    </w:p>
    <w:p w14:paraId="0C4C6D83" w14:textId="6B9D8505" w:rsidR="00127B5E" w:rsidRPr="002204E8" w:rsidRDefault="00127B5E">
      <w:pPr>
        <w:tabs>
          <w:tab w:val="left" w:pos="567"/>
        </w:tabs>
      </w:pPr>
      <w:r w:rsidRPr="002204E8">
        <w:t>Rem</w:t>
      </w:r>
      <w:r w:rsidRPr="002204E8">
        <w:rPr>
          <w:lang w:eastAsia="ko-KR"/>
        </w:rPr>
        <w:t xml:space="preserve">sima </w:t>
      </w:r>
      <w:r w:rsidRPr="002204E8">
        <w:t>contient moins de 1 mmol (23 mg) de sodium par dose, cela signifie qu’il est essentiellement « sans sodium ». Cependant, Remsima est dilué dans une solution pour perfusion de chlorure de sodium à 9 mg/</w:t>
      </w:r>
      <w:del w:id="9" w:author="yeontae.choi(yeontae.choi@celltrion.com)" w:date="2026-04-22T19:49:00Z" w16du:dateUtc="2026-04-22T10:49:00Z">
        <w:r w:rsidRPr="002204E8" w:rsidDel="005666CC">
          <w:delText>ml</w:delText>
        </w:r>
      </w:del>
      <w:ins w:id="10" w:author="yeontae.choi(yeontae.choi@celltrion.com)" w:date="2026-04-22T19:49:00Z" w16du:dateUtc="2026-04-22T10:49:00Z">
        <w:r w:rsidR="005666CC">
          <w:t>mL</w:t>
        </w:r>
      </w:ins>
      <w:r w:rsidRPr="002204E8">
        <w:t xml:space="preserve"> (0,9%). Ceci doit être pris en compte chez les patients suivant un régime contrôlé en sodium (voir rubrique 6.6).</w:t>
      </w:r>
    </w:p>
    <w:p w14:paraId="6B11E6CC" w14:textId="77777777" w:rsidR="00127B5E" w:rsidRDefault="00127B5E">
      <w:pPr>
        <w:tabs>
          <w:tab w:val="left" w:pos="1139"/>
        </w:tabs>
      </w:pPr>
    </w:p>
    <w:p w14:paraId="4FCCF6D8" w14:textId="02EBD31D" w:rsidR="009E4CB8" w:rsidRPr="00290395" w:rsidRDefault="00AC7807" w:rsidP="00103676">
      <w:pPr>
        <w:autoSpaceDE w:val="0"/>
        <w:autoSpaceDN w:val="0"/>
        <w:adjustRightInd w:val="0"/>
        <w:rPr>
          <w:i/>
          <w:iCs/>
          <w:u w:val="single"/>
        </w:rPr>
      </w:pPr>
      <w:r>
        <w:rPr>
          <w:i/>
          <w:iCs/>
          <w:u w:val="single"/>
          <w14:ligatures w14:val="standardContextual"/>
        </w:rPr>
        <w:t xml:space="preserve">Teneur en </w:t>
      </w:r>
      <w:r w:rsidR="00EF29D5">
        <w:rPr>
          <w:i/>
          <w:iCs/>
          <w:u w:val="single"/>
          <w14:ligatures w14:val="standardContextual"/>
        </w:rPr>
        <w:t>p</w:t>
      </w:r>
      <w:r w:rsidR="009E4CB8" w:rsidRPr="00290395">
        <w:rPr>
          <w:i/>
          <w:iCs/>
          <w:u w:val="single"/>
          <w14:ligatures w14:val="standardContextual"/>
        </w:rPr>
        <w:t>olysorbate 80</w:t>
      </w:r>
    </w:p>
    <w:p w14:paraId="05268DFF" w14:textId="77777777" w:rsidR="009E4CB8" w:rsidRPr="009E4CB8" w:rsidRDefault="009E4CB8" w:rsidP="00103676">
      <w:pPr>
        <w:autoSpaceDE w:val="0"/>
        <w:autoSpaceDN w:val="0"/>
        <w:adjustRightInd w:val="0"/>
        <w:rPr>
          <w:lang w:eastAsia="ko-KR"/>
        </w:rPr>
      </w:pPr>
    </w:p>
    <w:p w14:paraId="332214BA" w14:textId="0156AAAD" w:rsidR="009E4CB8" w:rsidRPr="009E4CB8" w:rsidRDefault="00DA3452" w:rsidP="00290395">
      <w:pPr>
        <w:tabs>
          <w:tab w:val="left" w:pos="567"/>
        </w:tabs>
      </w:pPr>
      <w:r>
        <w:t>Ce médicament contient 0,5 mg de polysorbate 80 par flacon, équivalent à 0,05 mg/mL. Les polysorbates peuvent provoquer des réactions allergiques. Informez votre médecin si vous avez déjà présenté une allergie</w:t>
      </w:r>
      <w:r w:rsidR="009E4CB8" w:rsidRPr="009E4CB8">
        <w:rPr>
          <w14:ligatures w14:val="standardContextual"/>
        </w:rPr>
        <w:t>.</w:t>
      </w:r>
    </w:p>
    <w:p w14:paraId="05E89EC2" w14:textId="77777777" w:rsidR="009E4CB8" w:rsidRPr="002204E8" w:rsidRDefault="009E4CB8">
      <w:pPr>
        <w:tabs>
          <w:tab w:val="left" w:pos="1139"/>
        </w:tabs>
      </w:pPr>
    </w:p>
    <w:p w14:paraId="28D00065" w14:textId="77777777" w:rsidR="00127B5E" w:rsidRPr="002204E8" w:rsidRDefault="00127B5E">
      <w:pPr>
        <w:keepNext/>
        <w:keepLines/>
        <w:tabs>
          <w:tab w:val="left" w:pos="567"/>
        </w:tabs>
        <w:ind w:left="567" w:hanging="567"/>
        <w:rPr>
          <w:b/>
        </w:rPr>
      </w:pPr>
      <w:r w:rsidRPr="002204E8">
        <w:rPr>
          <w:b/>
        </w:rPr>
        <w:t>4.5</w:t>
      </w:r>
      <w:r w:rsidRPr="002204E8">
        <w:rPr>
          <w:b/>
        </w:rPr>
        <w:tab/>
        <w:t>Interactions avec d’autres médicaments et autres formes d’interactions</w:t>
      </w:r>
    </w:p>
    <w:p w14:paraId="4EABE5E7" w14:textId="77777777" w:rsidR="00127B5E" w:rsidRPr="002204E8" w:rsidRDefault="00127B5E">
      <w:pPr>
        <w:keepNext/>
        <w:keepLines/>
        <w:tabs>
          <w:tab w:val="left" w:pos="567"/>
        </w:tabs>
      </w:pPr>
    </w:p>
    <w:p w14:paraId="339FA623" w14:textId="77777777" w:rsidR="00127B5E" w:rsidRPr="002204E8" w:rsidRDefault="00127B5E">
      <w:pPr>
        <w:widowControl w:val="0"/>
        <w:tabs>
          <w:tab w:val="left" w:pos="567"/>
        </w:tabs>
      </w:pPr>
      <w:r w:rsidRPr="002204E8">
        <w:t>Aucune étude d’interaction n’a été réalisée.</w:t>
      </w:r>
    </w:p>
    <w:p w14:paraId="0EB550AE" w14:textId="77777777" w:rsidR="00127B5E" w:rsidRPr="002204E8" w:rsidRDefault="00127B5E">
      <w:pPr>
        <w:tabs>
          <w:tab w:val="left" w:pos="567"/>
        </w:tabs>
        <w:suppressAutoHyphens/>
      </w:pPr>
    </w:p>
    <w:p w14:paraId="5CE4CD05" w14:textId="77777777" w:rsidR="00127B5E" w:rsidRPr="002204E8" w:rsidRDefault="00127B5E">
      <w:pPr>
        <w:tabs>
          <w:tab w:val="left" w:pos="567"/>
        </w:tabs>
        <w:suppressAutoHyphens/>
      </w:pPr>
      <w:r w:rsidRPr="002204E8">
        <w:t>Chez les patients ayant une polyarthrite rhumatoïde, un rhumatisme psoriasique ou la maladie de Crohn, il existe des données qui indiquent que l’utilisation concomitante du méthotrexate ou d’autres immunosuppresseurs réduit la formation d’anticorps anti-infliximab et augmente les concentrations plasmatiques de l’infliximab. Cependant, les résultats sont incertains en raison des limites des méthodes utilisées pour les analyses sériques de l’infliximab et des anticorps anti-infliximab.</w:t>
      </w:r>
    </w:p>
    <w:p w14:paraId="509A204B" w14:textId="77777777" w:rsidR="00127B5E" w:rsidRPr="002204E8" w:rsidRDefault="00127B5E">
      <w:pPr>
        <w:tabs>
          <w:tab w:val="left" w:pos="567"/>
        </w:tabs>
        <w:suppressAutoHyphens/>
      </w:pPr>
    </w:p>
    <w:p w14:paraId="43D5B12A" w14:textId="77777777" w:rsidR="00127B5E" w:rsidRPr="002204E8" w:rsidRDefault="00127B5E">
      <w:pPr>
        <w:tabs>
          <w:tab w:val="left" w:pos="567"/>
        </w:tabs>
        <w:suppressAutoHyphens/>
      </w:pPr>
      <w:r w:rsidRPr="002204E8">
        <w:t>Les corticoïdes ne semblent pas affecter les paramètres pharmacocinétiques de l’infliximab d’une façon cliniquement significative.</w:t>
      </w:r>
    </w:p>
    <w:p w14:paraId="77FA82E1" w14:textId="77777777" w:rsidR="00127B5E" w:rsidRPr="002204E8" w:rsidRDefault="00127B5E">
      <w:pPr>
        <w:tabs>
          <w:tab w:val="left" w:pos="567"/>
        </w:tabs>
        <w:suppressAutoHyphens/>
      </w:pPr>
    </w:p>
    <w:p w14:paraId="607BDDC9" w14:textId="77777777" w:rsidR="00127B5E" w:rsidRPr="002204E8" w:rsidRDefault="00127B5E">
      <w:pPr>
        <w:tabs>
          <w:tab w:val="left" w:pos="567"/>
        </w:tabs>
        <w:suppressAutoHyphens/>
      </w:pPr>
      <w:r w:rsidRPr="002204E8">
        <w:t>L’association de l’</w:t>
      </w:r>
      <w:r w:rsidRPr="002204E8">
        <w:rPr>
          <w:szCs w:val="22"/>
        </w:rPr>
        <w:t>infliximab</w:t>
      </w:r>
      <w:r w:rsidRPr="002204E8">
        <w:t xml:space="preserve"> avec d’autres biothérapies utilisées pour traiter les mêmes affections que l’</w:t>
      </w:r>
      <w:r w:rsidRPr="002204E8">
        <w:rPr>
          <w:szCs w:val="22"/>
        </w:rPr>
        <w:t>infliximab</w:t>
      </w:r>
      <w:r w:rsidRPr="002204E8">
        <w:t>, dont l’anakinra et l’abatacept n’est pas recommandée (voir rubrique 4.4).</w:t>
      </w:r>
    </w:p>
    <w:p w14:paraId="0AF83F2A" w14:textId="77777777" w:rsidR="00127B5E" w:rsidRPr="002204E8" w:rsidRDefault="00127B5E">
      <w:pPr>
        <w:tabs>
          <w:tab w:val="left" w:pos="567"/>
        </w:tabs>
        <w:suppressAutoHyphens/>
      </w:pPr>
    </w:p>
    <w:p w14:paraId="709BEB3F" w14:textId="77777777" w:rsidR="00127B5E" w:rsidRDefault="00127B5E">
      <w:pPr>
        <w:tabs>
          <w:tab w:val="left" w:pos="567"/>
        </w:tabs>
        <w:suppressAutoHyphens/>
      </w:pPr>
      <w:r w:rsidRPr="002204E8">
        <w:t xml:space="preserve">Il est recommandé de ne pas administrer de façon concomitante des vaccins vivants avec </w:t>
      </w:r>
      <w:r w:rsidRPr="002204E8">
        <w:rPr>
          <w:szCs w:val="22"/>
        </w:rPr>
        <w:t>infliximab</w:t>
      </w:r>
      <w:r w:rsidRPr="002204E8">
        <w:t xml:space="preserve">. Il est également recommandé de ne pas administrer des vaccins vivants chez les nourrissons exposés </w:t>
      </w:r>
      <w:r w:rsidRPr="002204E8">
        <w:rPr>
          <w:i/>
        </w:rPr>
        <w:t>in utero</w:t>
      </w:r>
      <w:r w:rsidRPr="002204E8">
        <w:t xml:space="preserve"> à l’infliximab pendant </w:t>
      </w:r>
      <w:r w:rsidR="00545125">
        <w:t>12</w:t>
      </w:r>
      <w:r w:rsidRPr="002204E8">
        <w:t> mois après la naissance</w:t>
      </w:r>
      <w:r w:rsidR="00545125">
        <w:t xml:space="preserve">. </w:t>
      </w:r>
      <w:r w:rsidR="00545125"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sidR="00545125">
        <w:rPr>
          <w:noProof/>
        </w:rPr>
        <w:t xml:space="preserve"> </w:t>
      </w:r>
      <w:r w:rsidRPr="002204E8">
        <w:t>(voir rubrique 4.4).</w:t>
      </w:r>
    </w:p>
    <w:p w14:paraId="289CCA8C" w14:textId="77777777" w:rsidR="00424662" w:rsidRDefault="00424662">
      <w:pPr>
        <w:tabs>
          <w:tab w:val="left" w:pos="567"/>
        </w:tabs>
        <w:suppressAutoHyphens/>
      </w:pPr>
    </w:p>
    <w:p w14:paraId="22131DAD" w14:textId="77777777" w:rsidR="00424662" w:rsidRPr="00424662" w:rsidRDefault="00424662" w:rsidP="00CE7AF6">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rubriques</w:t>
      </w:r>
      <w:r>
        <w:t> </w:t>
      </w:r>
      <w:r w:rsidRPr="00FB4861">
        <w:t>4.4 et 4.6).</w:t>
      </w:r>
    </w:p>
    <w:p w14:paraId="52662DE5" w14:textId="77777777" w:rsidR="00127B5E" w:rsidRPr="002204E8" w:rsidRDefault="00127B5E">
      <w:pPr>
        <w:tabs>
          <w:tab w:val="left" w:pos="567"/>
        </w:tabs>
        <w:suppressAutoHyphens/>
        <w:jc w:val="both"/>
        <w:rPr>
          <w:lang w:eastAsia="ko-KR"/>
        </w:rPr>
      </w:pPr>
    </w:p>
    <w:p w14:paraId="34FB7EF0" w14:textId="77777777" w:rsidR="00127B5E" w:rsidRPr="002204E8" w:rsidRDefault="00127B5E">
      <w:pPr>
        <w:tabs>
          <w:tab w:val="left" w:pos="567"/>
        </w:tabs>
      </w:pPr>
      <w:r w:rsidRPr="002204E8">
        <w:t>Il est recommandé de ne pas administrer de façon concomitante des agents infectieux thérapeutiques avec l’</w:t>
      </w:r>
      <w:r w:rsidRPr="002204E8">
        <w:rPr>
          <w:szCs w:val="22"/>
        </w:rPr>
        <w:t>infliximab</w:t>
      </w:r>
      <w:r w:rsidRPr="002204E8">
        <w:t xml:space="preserve"> (voir rubrique 4.4).</w:t>
      </w:r>
    </w:p>
    <w:p w14:paraId="2F418160" w14:textId="77777777" w:rsidR="00127B5E" w:rsidRPr="002204E8" w:rsidRDefault="00127B5E">
      <w:pPr>
        <w:tabs>
          <w:tab w:val="left" w:pos="567"/>
        </w:tabs>
        <w:suppressAutoHyphens/>
        <w:jc w:val="both"/>
        <w:rPr>
          <w:lang w:eastAsia="ko-KR"/>
        </w:rPr>
      </w:pPr>
    </w:p>
    <w:p w14:paraId="7F0CFE96" w14:textId="77777777" w:rsidR="00127B5E" w:rsidRPr="002204E8" w:rsidRDefault="00127B5E">
      <w:pPr>
        <w:keepNext/>
        <w:keepLines/>
        <w:tabs>
          <w:tab w:val="left" w:pos="567"/>
        </w:tabs>
        <w:suppressAutoHyphens/>
        <w:ind w:left="567" w:hanging="567"/>
        <w:jc w:val="both"/>
        <w:rPr>
          <w:b/>
        </w:rPr>
      </w:pPr>
      <w:r w:rsidRPr="002204E8">
        <w:rPr>
          <w:b/>
        </w:rPr>
        <w:t>4.6</w:t>
      </w:r>
      <w:r w:rsidRPr="002204E8">
        <w:rPr>
          <w:b/>
        </w:rPr>
        <w:tab/>
        <w:t>Fertilité, grossesse et allaitement</w:t>
      </w:r>
    </w:p>
    <w:p w14:paraId="308FC1F8" w14:textId="77777777" w:rsidR="00127B5E" w:rsidRPr="002204E8" w:rsidRDefault="00127B5E">
      <w:pPr>
        <w:keepNext/>
        <w:keepLines/>
        <w:tabs>
          <w:tab w:val="left" w:pos="567"/>
        </w:tabs>
        <w:suppressAutoHyphens/>
        <w:jc w:val="both"/>
      </w:pPr>
    </w:p>
    <w:p w14:paraId="16111C24" w14:textId="77777777" w:rsidR="00127B5E" w:rsidRPr="002204E8" w:rsidRDefault="00127B5E">
      <w:pPr>
        <w:keepNext/>
        <w:keepLines/>
        <w:tabs>
          <w:tab w:val="left" w:pos="567"/>
        </w:tabs>
        <w:suppressAutoHyphens/>
        <w:rPr>
          <w:u w:val="single"/>
          <w:lang w:eastAsia="ko-KR"/>
        </w:rPr>
      </w:pPr>
      <w:r w:rsidRPr="002204E8">
        <w:rPr>
          <w:u w:val="single"/>
        </w:rPr>
        <w:t>Les femmes en âge d’avoir des enfants</w:t>
      </w:r>
    </w:p>
    <w:p w14:paraId="29714AC6" w14:textId="77777777" w:rsidR="00127B5E" w:rsidRPr="002204E8" w:rsidRDefault="00127B5E">
      <w:pPr>
        <w:keepNext/>
        <w:keepLines/>
        <w:tabs>
          <w:tab w:val="left" w:pos="567"/>
        </w:tabs>
        <w:suppressAutoHyphens/>
        <w:rPr>
          <w:u w:val="single"/>
          <w:lang w:eastAsia="ko-KR"/>
        </w:rPr>
      </w:pPr>
    </w:p>
    <w:p w14:paraId="7A4E6285" w14:textId="77777777" w:rsidR="00127B5E" w:rsidRPr="002204E8" w:rsidRDefault="00127B5E">
      <w:pPr>
        <w:tabs>
          <w:tab w:val="left" w:pos="567"/>
        </w:tabs>
        <w:suppressAutoHyphens/>
      </w:pPr>
      <w:r w:rsidRPr="002204E8">
        <w:t xml:space="preserve">Les femmes en âge de procréer doivent envisager l’utilisation d’une contraception appropriée afin de prévenir toute grossesse et poursuivre son utilisation pendant au moins 6 mois après le dernier traitement par </w:t>
      </w:r>
      <w:r w:rsidRPr="002204E8">
        <w:rPr>
          <w:szCs w:val="22"/>
        </w:rPr>
        <w:t>infliximab</w:t>
      </w:r>
      <w:r w:rsidRPr="002204E8">
        <w:t>.</w:t>
      </w:r>
    </w:p>
    <w:p w14:paraId="2C268B4B" w14:textId="77777777" w:rsidR="00127B5E" w:rsidRPr="002204E8" w:rsidRDefault="00127B5E">
      <w:pPr>
        <w:tabs>
          <w:tab w:val="left" w:pos="567"/>
        </w:tabs>
        <w:suppressAutoHyphens/>
      </w:pPr>
    </w:p>
    <w:p w14:paraId="5DBA8334" w14:textId="77777777" w:rsidR="00127B5E" w:rsidRPr="002204E8" w:rsidRDefault="00127B5E">
      <w:pPr>
        <w:keepNext/>
        <w:keepLines/>
        <w:tabs>
          <w:tab w:val="left" w:pos="567"/>
        </w:tabs>
        <w:suppressAutoHyphens/>
        <w:rPr>
          <w:u w:val="single"/>
          <w:lang w:eastAsia="ko-KR"/>
        </w:rPr>
      </w:pPr>
      <w:r w:rsidRPr="002204E8">
        <w:rPr>
          <w:u w:val="single"/>
        </w:rPr>
        <w:t>Grossesse</w:t>
      </w:r>
    </w:p>
    <w:p w14:paraId="57483C41" w14:textId="77777777" w:rsidR="00127B5E" w:rsidRPr="002204E8" w:rsidRDefault="00127B5E">
      <w:pPr>
        <w:keepNext/>
        <w:keepLines/>
        <w:tabs>
          <w:tab w:val="left" w:pos="567"/>
        </w:tabs>
        <w:suppressAutoHyphens/>
        <w:rPr>
          <w:u w:val="single"/>
          <w:lang w:eastAsia="ko-KR"/>
        </w:rPr>
      </w:pPr>
    </w:p>
    <w:p w14:paraId="093C65B4" w14:textId="77777777" w:rsidR="00127B5E" w:rsidRPr="002204E8" w:rsidRDefault="00127B5E">
      <w:pPr>
        <w:tabs>
          <w:tab w:val="left" w:pos="567"/>
        </w:tabs>
        <w:suppressAutoHyphens/>
        <w:rPr>
          <w:lang w:eastAsia="ko-KR"/>
        </w:rPr>
      </w:pPr>
      <w:r w:rsidRPr="002204E8">
        <w:t xml:space="preserve">Le nombre modéré de grossesses sous infliximab recueillies prospectivement ayant abouti à un nouveau-né vivant et dont l’issue est connue, comprenant environ 1100 grossesses exposées au cours du premier trimestre, n’a pas révélé d’augmentation du taux de malformations chez le nouveau-né. </w:t>
      </w:r>
    </w:p>
    <w:p w14:paraId="6D1666EE" w14:textId="77777777" w:rsidR="00127B5E" w:rsidRPr="002204E8" w:rsidRDefault="00127B5E">
      <w:pPr>
        <w:tabs>
          <w:tab w:val="left" w:pos="567"/>
        </w:tabs>
        <w:suppressAutoHyphens/>
        <w:rPr>
          <w:lang w:eastAsia="ko-KR"/>
        </w:rPr>
      </w:pPr>
    </w:p>
    <w:p w14:paraId="0F77AFAD" w14:textId="77777777" w:rsidR="00127B5E" w:rsidRPr="002204E8" w:rsidRDefault="00127B5E">
      <w:pPr>
        <w:tabs>
          <w:tab w:val="left" w:pos="567"/>
        </w:tabs>
      </w:pPr>
      <w:r w:rsidRPr="002204E8">
        <w:t>Basé sur une étude observationnelle d’Europe du Nord, un risque accru (OR, IC à 95% ; valeur de p) de césariennes (1,50, 1,14-1,96 ; p = 0,0032), de naissances prématurées (1,48, 1,05-2,09; p = 0,024), d’enfants nés de petites tailles pour l’âge gestationnel (2,79, 1,54-5,04 ; p = 0,0007), et de faible poids à la naissance (2,03, 1,41-2,94; p = 0,0002) a été observé chez les femmes exposées à l’infliximab pendant la grossesse (270 grossesses, avec ou sans immunomodulateurs/corticoïdes) par rapport aux femmes exposées uniquement aux immunomodulateurs et /ou aux corticoïdes (6 460 grossesses). La contribution potentielle de l’exposition à l’infliximab et/ou de la sévérité de la maladie sous-jacente dans ces résultats demeure incertaine.</w:t>
      </w:r>
    </w:p>
    <w:p w14:paraId="7D9B3305" w14:textId="77777777" w:rsidR="00127B5E" w:rsidRPr="002204E8" w:rsidRDefault="00127B5E">
      <w:pPr>
        <w:tabs>
          <w:tab w:val="left" w:pos="567"/>
        </w:tabs>
        <w:suppressAutoHyphens/>
        <w:rPr>
          <w:lang w:eastAsia="ko-KR"/>
        </w:rPr>
      </w:pPr>
    </w:p>
    <w:p w14:paraId="46014957" w14:textId="77777777" w:rsidR="00127B5E" w:rsidRPr="002204E8" w:rsidRDefault="00127B5E">
      <w:pPr>
        <w:tabs>
          <w:tab w:val="left" w:pos="567"/>
        </w:tabs>
        <w:suppressAutoHyphens/>
      </w:pPr>
      <w:r w:rsidRPr="002204E8">
        <w:t>En raison de son inhibition du TNF</w:t>
      </w:r>
      <w:r w:rsidR="00160E4E" w:rsidRPr="002B635A">
        <w:t>α</w:t>
      </w:r>
      <w:r w:rsidRPr="002204E8">
        <w:t>, l’infliximab administré pendant la grossesse pourrait affecter les réponses immunitaires normales du nouveau-né. Aucune preuve de toxicité maternelle, d’embryotoxicité ou de tératogénicité n’a été rapportée lors d’une étude de toxicité sur le développement conduite chez la souris utilisant un anticorps analogue qui inhibe de façon sélective l’activité fonctionnelle du TNF</w:t>
      </w:r>
      <w:r w:rsidR="00160E4E" w:rsidRPr="002B635A">
        <w:t>α</w:t>
      </w:r>
      <w:r w:rsidRPr="002204E8">
        <w:t xml:space="preserve"> de la souris (voir rubrique 5.3).</w:t>
      </w:r>
    </w:p>
    <w:p w14:paraId="3A6778A1" w14:textId="77777777" w:rsidR="00127B5E" w:rsidRPr="002204E8" w:rsidRDefault="00127B5E">
      <w:pPr>
        <w:tabs>
          <w:tab w:val="left" w:pos="567"/>
        </w:tabs>
        <w:suppressAutoHyphens/>
        <w:rPr>
          <w:lang w:eastAsia="ko-KR"/>
        </w:rPr>
      </w:pPr>
    </w:p>
    <w:p w14:paraId="2E8B9327" w14:textId="77777777" w:rsidR="00127B5E" w:rsidRPr="002204E8" w:rsidRDefault="00127B5E">
      <w:pPr>
        <w:tabs>
          <w:tab w:val="left" w:pos="567"/>
        </w:tabs>
        <w:suppressAutoHyphens/>
      </w:pPr>
      <w:r w:rsidRPr="002204E8">
        <w:t>L’expérience clinique disponible est limitée</w:t>
      </w:r>
      <w:r w:rsidRPr="002204E8">
        <w:rPr>
          <w:lang w:eastAsia="ko-KR"/>
        </w:rPr>
        <w:t>.</w:t>
      </w:r>
      <w:r w:rsidRPr="002204E8">
        <w:t xml:space="preserve"> L’infliximab ne doit être administré pendant la grossesse qu’en cas de réelle nécessité.</w:t>
      </w:r>
    </w:p>
    <w:p w14:paraId="3B9910C4" w14:textId="77777777" w:rsidR="00076706" w:rsidRPr="002204E8" w:rsidRDefault="00076706">
      <w:pPr>
        <w:tabs>
          <w:tab w:val="left" w:pos="567"/>
        </w:tabs>
        <w:suppressAutoHyphens/>
      </w:pPr>
    </w:p>
    <w:p w14:paraId="7A25019F" w14:textId="77777777" w:rsidR="00127B5E" w:rsidRPr="002204E8" w:rsidRDefault="00127B5E">
      <w:pPr>
        <w:tabs>
          <w:tab w:val="left" w:pos="567"/>
        </w:tabs>
        <w:suppressAutoHyphens/>
        <w:rPr>
          <w:lang w:eastAsia="ko-KR"/>
        </w:rPr>
      </w:pPr>
      <w:r w:rsidRPr="002204E8">
        <w:t xml:space="preserve">L’infliximab traverse la barrière placentaire et a été détecté dans le sérum de nourrissons jusqu’à </w:t>
      </w:r>
      <w:r w:rsidR="00545125">
        <w:t>12</w:t>
      </w:r>
      <w:r w:rsidRPr="002204E8">
        <w:t> mois</w:t>
      </w:r>
      <w:r w:rsidRPr="002204E8">
        <w:rPr>
          <w:lang w:eastAsia="ko-KR"/>
        </w:rPr>
        <w:t xml:space="preserve"> </w:t>
      </w:r>
      <w:r w:rsidRPr="002204E8">
        <w:t xml:space="preserve">après la naissance. Après une exposition </w:t>
      </w:r>
      <w:r w:rsidRPr="002204E8">
        <w:rPr>
          <w:i/>
        </w:rPr>
        <w:t>in utero</w:t>
      </w:r>
      <w:r w:rsidRPr="002204E8">
        <w:t xml:space="preserve"> à l’infliximab, les nourrissons peuvent présenter un risque accru d’infections, y compris des infections disséminées graves qui peuvent devenir fatales. Il n’est pas recommandé d’administrer de vaccins vivants (tel que le vaccin BCG) aux nourrissons exposés </w:t>
      </w:r>
      <w:r w:rsidRPr="002204E8">
        <w:rPr>
          <w:i/>
        </w:rPr>
        <w:t>in utero</w:t>
      </w:r>
      <w:r w:rsidRPr="002204E8">
        <w:t xml:space="preserve"> à l’infliximab pendant </w:t>
      </w:r>
      <w:r w:rsidR="00EB5BF0">
        <w:t>12</w:t>
      </w:r>
      <w:r w:rsidRPr="002204E8">
        <w:t> mois</w:t>
      </w:r>
      <w:r w:rsidRPr="002204E8">
        <w:rPr>
          <w:lang w:eastAsia="ko-KR"/>
        </w:rPr>
        <w:t xml:space="preserve"> </w:t>
      </w:r>
      <w:r w:rsidRPr="002204E8">
        <w:t>après la naissance (voir rubriques 4.4 et 4.5).</w:t>
      </w:r>
      <w:r w:rsidRPr="002204E8">
        <w:rPr>
          <w:lang w:eastAsia="ko-KR"/>
        </w:rPr>
        <w:t xml:space="preserve"> </w:t>
      </w:r>
      <w:r w:rsidR="00545125" w:rsidRPr="00611B67">
        <w:rPr>
          <w:noProof/>
        </w:rPr>
        <w:t xml:space="preserve">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 </w:t>
      </w:r>
      <w:r w:rsidRPr="002204E8">
        <w:t>Des cas d’agranulocytose ont également été rapportés (voir rubrique 4.8).</w:t>
      </w:r>
    </w:p>
    <w:p w14:paraId="78BC2978" w14:textId="77777777" w:rsidR="00127B5E" w:rsidRPr="002204E8" w:rsidRDefault="00127B5E">
      <w:pPr>
        <w:tabs>
          <w:tab w:val="left" w:pos="567"/>
        </w:tabs>
        <w:suppressAutoHyphens/>
      </w:pPr>
    </w:p>
    <w:p w14:paraId="658FD268" w14:textId="77777777" w:rsidR="00127B5E" w:rsidRPr="002204E8" w:rsidRDefault="00127B5E">
      <w:pPr>
        <w:keepNext/>
        <w:keepLines/>
        <w:tabs>
          <w:tab w:val="left" w:pos="567"/>
        </w:tabs>
        <w:rPr>
          <w:u w:val="single"/>
          <w:lang w:eastAsia="ko-KR"/>
        </w:rPr>
      </w:pPr>
      <w:r w:rsidRPr="002204E8">
        <w:rPr>
          <w:u w:val="single"/>
        </w:rPr>
        <w:t>Allaitement</w:t>
      </w:r>
    </w:p>
    <w:p w14:paraId="5987DCAF" w14:textId="77777777" w:rsidR="00127B5E" w:rsidRPr="002204E8" w:rsidRDefault="00127B5E">
      <w:pPr>
        <w:keepNext/>
        <w:keepLines/>
        <w:tabs>
          <w:tab w:val="left" w:pos="567"/>
        </w:tabs>
        <w:rPr>
          <w:b/>
          <w:bCs/>
          <w:u w:val="single"/>
          <w:lang w:eastAsia="ko-KR"/>
        </w:rPr>
      </w:pPr>
    </w:p>
    <w:p w14:paraId="4C2A1DE9" w14:textId="77777777" w:rsidR="00127B5E" w:rsidRPr="002204E8" w:rsidRDefault="00424662" w:rsidP="00CE7AF6">
      <w:pPr>
        <w:tabs>
          <w:tab w:val="left" w:pos="567"/>
        </w:tabs>
      </w:pPr>
      <w:r>
        <w:t>Des données limitées publiées dans la littérature indiquent que</w:t>
      </w:r>
      <w:r w:rsidRPr="00DC110F">
        <w:t xml:space="preserve"> l’infliximab </w:t>
      </w:r>
      <w:r>
        <w:t>a été détecté</w:t>
      </w:r>
      <w:r w:rsidRPr="00DC110F">
        <w:t xml:space="preserve"> </w:t>
      </w:r>
      <w:r>
        <w:t xml:space="preserve">à de faibles niveaux </w:t>
      </w:r>
      <w:r w:rsidRPr="00DC110F">
        <w:t xml:space="preserve">dans le lait maternel </w:t>
      </w:r>
      <w:r>
        <w:t xml:space="preserve">à des concentrations allant jusqu’à 5 % du niveau sérique maternel. </w:t>
      </w:r>
      <w:r w:rsidRPr="009B7E29">
        <w:t>L</w:t>
      </w:r>
      <w:r>
        <w:t>’</w:t>
      </w:r>
      <w:r w:rsidRPr="009B7E29">
        <w:t>infliximab a également été détecté dans le sérum du nourrisson après exposition à l</w:t>
      </w:r>
      <w:r>
        <w:t>’</w:t>
      </w:r>
      <w:r w:rsidRPr="009B7E29">
        <w:t>infliximab via le lait maternel. Alors que l</w:t>
      </w:r>
      <w:r>
        <w:t>’</w:t>
      </w:r>
      <w:r w:rsidRPr="009B7E29">
        <w:t>exposition systémique chez un nourrisson allaité devrait être faible car l</w:t>
      </w:r>
      <w:r>
        <w:t>’</w:t>
      </w:r>
      <w:r w:rsidRPr="009B7E29">
        <w:t>infliximab est largement dégradé dans le tractus gastro-intestinal, l</w:t>
      </w:r>
      <w:r>
        <w:t>’</w:t>
      </w:r>
      <w:r w:rsidRPr="009B7E29">
        <w:t xml:space="preserve">administration de vaccins vivants à un nourrisson allaité lorsque la mère </w:t>
      </w:r>
      <w:r>
        <w:t>est traitée par</w:t>
      </w:r>
      <w:r w:rsidRPr="009B7E29">
        <w:t xml:space="preserve"> l</w:t>
      </w:r>
      <w:r>
        <w:t>’</w:t>
      </w:r>
      <w:r w:rsidRPr="009B7E29">
        <w:t>infliximab n</w:t>
      </w:r>
      <w:r>
        <w:t>’</w:t>
      </w:r>
      <w:r w:rsidRPr="009B7E29">
        <w:t>est pas recommandée, sauf si les taux sériques d</w:t>
      </w:r>
      <w:r>
        <w:t>’</w:t>
      </w:r>
      <w:r w:rsidRPr="009B7E29">
        <w:t xml:space="preserve">infliximab chez le nourrisson sont indétectables. </w:t>
      </w:r>
      <w:r>
        <w:t>Alors, l’i</w:t>
      </w:r>
      <w:r w:rsidRPr="009B7E29">
        <w:t xml:space="preserve">nfliximab </w:t>
      </w:r>
      <w:r>
        <w:t>peut</w:t>
      </w:r>
      <w:r w:rsidRPr="009B7E29">
        <w:t xml:space="preserve"> être envisagé pendant l</w:t>
      </w:r>
      <w:r>
        <w:t>’</w:t>
      </w:r>
      <w:r w:rsidRPr="009B7E29">
        <w:t>allaitement</w:t>
      </w:r>
      <w:r w:rsidRPr="00DC110F">
        <w:t>.</w:t>
      </w:r>
    </w:p>
    <w:p w14:paraId="06CA428C" w14:textId="77777777" w:rsidR="00127B5E" w:rsidRPr="002204E8" w:rsidRDefault="00127B5E">
      <w:pPr>
        <w:tabs>
          <w:tab w:val="left" w:pos="567"/>
        </w:tabs>
        <w:suppressAutoHyphens/>
        <w:jc w:val="both"/>
      </w:pPr>
    </w:p>
    <w:p w14:paraId="1867B29A" w14:textId="77777777" w:rsidR="00127B5E" w:rsidRPr="002204E8" w:rsidRDefault="00127B5E">
      <w:pPr>
        <w:tabs>
          <w:tab w:val="left" w:pos="567"/>
        </w:tabs>
        <w:rPr>
          <w:u w:val="single"/>
          <w:lang w:eastAsia="ko-KR"/>
        </w:rPr>
      </w:pPr>
      <w:r w:rsidRPr="002204E8">
        <w:rPr>
          <w:u w:val="single"/>
        </w:rPr>
        <w:t>Fertilité</w:t>
      </w:r>
    </w:p>
    <w:p w14:paraId="5D3B8B32" w14:textId="77777777" w:rsidR="00127B5E" w:rsidRPr="002204E8" w:rsidRDefault="00127B5E">
      <w:pPr>
        <w:tabs>
          <w:tab w:val="left" w:pos="567"/>
        </w:tabs>
        <w:rPr>
          <w:u w:val="single"/>
          <w:lang w:eastAsia="ko-KR"/>
        </w:rPr>
      </w:pPr>
    </w:p>
    <w:p w14:paraId="5057E16B" w14:textId="77777777" w:rsidR="00127B5E" w:rsidRPr="002204E8" w:rsidRDefault="00127B5E">
      <w:pPr>
        <w:tabs>
          <w:tab w:val="left" w:pos="567"/>
        </w:tabs>
      </w:pPr>
      <w:r w:rsidRPr="002204E8">
        <w:t>Les données précliniques sont insuffisantes pour établir des conclusions sur les effets de l’infliximab sur la fertilité et les fonctions générales de reproduction (voir rubrique 5.3).</w:t>
      </w:r>
    </w:p>
    <w:p w14:paraId="566FA10F" w14:textId="77777777" w:rsidR="00127B5E" w:rsidRPr="002204E8" w:rsidRDefault="00127B5E">
      <w:pPr>
        <w:tabs>
          <w:tab w:val="left" w:pos="567"/>
        </w:tabs>
        <w:suppressAutoHyphens/>
        <w:jc w:val="both"/>
      </w:pPr>
    </w:p>
    <w:p w14:paraId="13829877" w14:textId="77777777" w:rsidR="00127B5E" w:rsidRPr="002204E8" w:rsidRDefault="00127B5E">
      <w:pPr>
        <w:keepNext/>
        <w:keepLines/>
        <w:tabs>
          <w:tab w:val="left" w:pos="567"/>
        </w:tabs>
        <w:ind w:left="567" w:hanging="567"/>
        <w:jc w:val="both"/>
        <w:rPr>
          <w:b/>
        </w:rPr>
      </w:pPr>
      <w:r w:rsidRPr="002204E8">
        <w:rPr>
          <w:b/>
        </w:rPr>
        <w:t>4.7</w:t>
      </w:r>
      <w:r w:rsidRPr="002204E8">
        <w:rPr>
          <w:b/>
        </w:rPr>
        <w:tab/>
        <w:t>Effets sur l’aptitude à conduire des véhicules et à utiliser des machines</w:t>
      </w:r>
    </w:p>
    <w:p w14:paraId="141FC2CF" w14:textId="77777777" w:rsidR="00127B5E" w:rsidRPr="002204E8" w:rsidRDefault="00127B5E">
      <w:pPr>
        <w:keepNext/>
        <w:keepLines/>
        <w:tabs>
          <w:tab w:val="left" w:pos="567"/>
        </w:tabs>
      </w:pPr>
    </w:p>
    <w:p w14:paraId="21812DCF" w14:textId="77777777" w:rsidR="00127B5E" w:rsidRPr="002204E8" w:rsidRDefault="00127B5E">
      <w:pPr>
        <w:tabs>
          <w:tab w:val="left" w:pos="567"/>
        </w:tabs>
        <w:suppressAutoHyphens/>
      </w:pPr>
      <w:r w:rsidRPr="002204E8">
        <w:t>Remsima peut avoir une influence mineure sur l’aptitude à conduire des véhicules et à utiliser des machines. Des étourdissements peuvent se produire suite à l’administration de l’</w:t>
      </w:r>
      <w:r w:rsidRPr="002204E8">
        <w:rPr>
          <w:szCs w:val="22"/>
        </w:rPr>
        <w:t>infliximab</w:t>
      </w:r>
      <w:r w:rsidRPr="002204E8">
        <w:t xml:space="preserve"> (voir rubrique 4.8).</w:t>
      </w:r>
    </w:p>
    <w:p w14:paraId="73C710EC" w14:textId="77777777" w:rsidR="00127B5E" w:rsidRPr="002204E8" w:rsidRDefault="00127B5E">
      <w:pPr>
        <w:tabs>
          <w:tab w:val="left" w:pos="567"/>
        </w:tabs>
        <w:suppressAutoHyphens/>
        <w:jc w:val="both"/>
      </w:pPr>
    </w:p>
    <w:p w14:paraId="36E12CD0" w14:textId="77777777" w:rsidR="00127B5E" w:rsidRPr="002204E8" w:rsidRDefault="00127B5E">
      <w:pPr>
        <w:keepNext/>
        <w:keepLines/>
        <w:numPr>
          <w:ilvl w:val="1"/>
          <w:numId w:val="8"/>
        </w:numPr>
        <w:jc w:val="both"/>
        <w:rPr>
          <w:b/>
        </w:rPr>
      </w:pPr>
      <w:r w:rsidRPr="002204E8">
        <w:rPr>
          <w:b/>
        </w:rPr>
        <w:t>Effets indésirables</w:t>
      </w:r>
    </w:p>
    <w:p w14:paraId="778103CC" w14:textId="77777777" w:rsidR="00127B5E" w:rsidRPr="002204E8" w:rsidRDefault="00127B5E">
      <w:pPr>
        <w:keepNext/>
        <w:keepLines/>
        <w:tabs>
          <w:tab w:val="left" w:pos="567"/>
        </w:tabs>
        <w:jc w:val="both"/>
      </w:pPr>
    </w:p>
    <w:p w14:paraId="2B7B99F4" w14:textId="77777777" w:rsidR="00127B5E" w:rsidRPr="002204E8" w:rsidRDefault="00127B5E">
      <w:pPr>
        <w:keepNext/>
        <w:keepLines/>
        <w:tabs>
          <w:tab w:val="left" w:pos="567"/>
        </w:tabs>
        <w:jc w:val="both"/>
        <w:rPr>
          <w:u w:val="single"/>
          <w:lang w:eastAsia="ko-KR"/>
        </w:rPr>
      </w:pPr>
      <w:r w:rsidRPr="002204E8">
        <w:rPr>
          <w:u w:val="single"/>
        </w:rPr>
        <w:t>Résumé du profil de tolérance</w:t>
      </w:r>
    </w:p>
    <w:p w14:paraId="3FCDEE65" w14:textId="77777777" w:rsidR="00127B5E" w:rsidRPr="002204E8" w:rsidRDefault="00127B5E">
      <w:pPr>
        <w:keepNext/>
        <w:keepLines/>
        <w:tabs>
          <w:tab w:val="left" w:pos="567"/>
        </w:tabs>
        <w:jc w:val="both"/>
        <w:rPr>
          <w:u w:val="single"/>
          <w:lang w:eastAsia="ko-KR"/>
        </w:rPr>
      </w:pPr>
    </w:p>
    <w:p w14:paraId="5A3F80D7" w14:textId="77777777" w:rsidR="00127B5E" w:rsidRPr="002204E8" w:rsidRDefault="00127B5E">
      <w:pPr>
        <w:tabs>
          <w:tab w:val="left" w:pos="567"/>
        </w:tabs>
      </w:pPr>
      <w:r w:rsidRPr="002204E8">
        <w:t>Les infections des voies respiratoires hautes étaient l’effet indésirable (EI) le plus fréquent lors des études cliniques, survenant chez 25,3 % des patients traités par infliximab contre 16,5 % des patients du groupe contrôle. Les effets indésirables les plus graves, associés à l’utilisation des anti</w:t>
      </w:r>
      <w:r w:rsidRPr="002204E8">
        <w:noBreakHyphen/>
        <w:t xml:space="preserve">TNF, rapportés avec l’infliximab, étaient une réactivation de l’hépatite B, une insuffisance cardiaque congestive (ICC), des infections graves (incluant sepsis, infections opportunistes et tuberculose), des réactions sériques (réactions d’hypersensibilité retardée), des réactions hématologiques, un lupus érythémateux disséminé/ syndrome lupique, des troubles </w:t>
      </w:r>
      <w:r w:rsidR="00744ECB" w:rsidRPr="00FF12EF">
        <w:t>démyéli</w:t>
      </w:r>
      <w:r w:rsidR="00744ECB">
        <w:t>ni</w:t>
      </w:r>
      <w:r w:rsidR="00744ECB" w:rsidRPr="00FF12EF">
        <w:t>sants</w:t>
      </w:r>
      <w:r w:rsidRPr="002204E8">
        <w:t xml:space="preserve">, des troubles hépato-biliaires, un lymphome, </w:t>
      </w:r>
      <w:r w:rsidRPr="002204E8">
        <w:rPr>
          <w:szCs w:val="22"/>
        </w:rPr>
        <w:t>lymphome T hépatosplénique</w:t>
      </w:r>
      <w:r w:rsidRPr="002204E8">
        <w:t>, une leucémie, un carcinome à cellules de Merkel, un mélanome, une tumeur maligne pédiatrique, une sarcoïdose/réaction de type sarcoïdosique, un abcès intestinal ou périanal (dans la maladie de Crohn) et des réactions graves à la perfusion (voir rubrique 4.4).</w:t>
      </w:r>
    </w:p>
    <w:p w14:paraId="513EA460" w14:textId="77777777" w:rsidR="00127B5E" w:rsidRPr="002204E8" w:rsidRDefault="00127B5E">
      <w:pPr>
        <w:tabs>
          <w:tab w:val="left" w:pos="567"/>
        </w:tabs>
      </w:pPr>
    </w:p>
    <w:p w14:paraId="6B34E2C5" w14:textId="77777777" w:rsidR="00127B5E" w:rsidRPr="002204E8" w:rsidRDefault="00127B5E">
      <w:pPr>
        <w:keepNext/>
        <w:keepLines/>
        <w:tabs>
          <w:tab w:val="left" w:pos="567"/>
        </w:tabs>
        <w:rPr>
          <w:u w:val="single"/>
          <w:lang w:eastAsia="ko-KR"/>
        </w:rPr>
      </w:pPr>
      <w:r w:rsidRPr="002204E8">
        <w:rPr>
          <w:u w:val="single"/>
        </w:rPr>
        <w:t>Liste sous forme de tableau des effets indésirables</w:t>
      </w:r>
    </w:p>
    <w:p w14:paraId="66EC8EFC" w14:textId="77777777" w:rsidR="00127B5E" w:rsidRPr="002204E8" w:rsidRDefault="00127B5E">
      <w:pPr>
        <w:keepNext/>
        <w:keepLines/>
        <w:tabs>
          <w:tab w:val="left" w:pos="567"/>
        </w:tabs>
        <w:rPr>
          <w:u w:val="single"/>
          <w:lang w:eastAsia="ko-KR"/>
        </w:rPr>
      </w:pPr>
    </w:p>
    <w:p w14:paraId="1C363749" w14:textId="77777777" w:rsidR="00127B5E" w:rsidRPr="002204E8" w:rsidRDefault="00127B5E">
      <w:pPr>
        <w:tabs>
          <w:tab w:val="left" w:pos="567"/>
        </w:tabs>
      </w:pPr>
      <w:r w:rsidRPr="002204E8">
        <w:t xml:space="preserve">Le tableau 1 liste les EI basés sur l’expérience des études cliniques ainsi que les effets indésirables, dont certains ayant eu une issue fatale, rapportés depuis la commercialisation. Dans les études </w:t>
      </w:r>
      <w:r w:rsidR="00CD7326" w:rsidRPr="002204E8">
        <w:t xml:space="preserve">cliniques, au sein des systèmes </w:t>
      </w:r>
      <w:r w:rsidR="00CD7326">
        <w:t>classe-</w:t>
      </w:r>
      <w:r w:rsidR="00CD7326" w:rsidRPr="002204E8">
        <w:t>organe, les effets indésirables ont été listés par fréquence en utilisant la classification suivante : très fréquent (≥ 1/10) ; fréquent (≥ 1/100</w:t>
      </w:r>
      <w:r w:rsidR="00CD7326">
        <w:t xml:space="preserve">à </w:t>
      </w:r>
      <w:r w:rsidR="00CD7326" w:rsidRPr="002204E8">
        <w:t>&lt; 1/10) ; peu fréquent (≥ 1/1 000</w:t>
      </w:r>
      <w:r w:rsidR="00CD7326">
        <w:t>à</w:t>
      </w:r>
      <w:r w:rsidR="00CD7326" w:rsidRPr="002204E8">
        <w:t xml:space="preserve"> &lt; 1/100) ; rare (≥ 1/10 000</w:t>
      </w:r>
      <w:r w:rsidR="00CD7326">
        <w:t xml:space="preserve"> à</w:t>
      </w:r>
      <w:r w:rsidR="00CD7326" w:rsidRPr="002204E8">
        <w:t xml:space="preserve"> &lt; 1/1 000) ; très rare (&lt; 1/10 000) ; fréquence indéterminée (ne peut être </w:t>
      </w:r>
      <w:r w:rsidR="00CD7326">
        <w:t>évalué</w:t>
      </w:r>
      <w:r w:rsidR="00CD7326" w:rsidRPr="002204E8">
        <w:t xml:space="preserve"> </w:t>
      </w:r>
      <w:r w:rsidR="00CD7326">
        <w:t>à partir</w:t>
      </w:r>
      <w:r w:rsidR="00CD7326" w:rsidRPr="002204E8">
        <w:t xml:space="preserve"> des données disponibles). Au sein de chaque groupe de fréquence, les effets indésirables sont présentés suivant un ordre décroissant de gravité.</w:t>
      </w:r>
    </w:p>
    <w:p w14:paraId="66F3A7E9" w14:textId="77777777" w:rsidR="00D803A3" w:rsidRPr="002204E8" w:rsidRDefault="00D803A3">
      <w:pPr>
        <w:tabs>
          <w:tab w:val="left" w:pos="567"/>
        </w:tabs>
        <w:rPr>
          <w:lang w:eastAsia="ko-KR"/>
        </w:rPr>
      </w:pPr>
    </w:p>
    <w:p w14:paraId="2C7D7EEC" w14:textId="77777777" w:rsidR="00127B5E" w:rsidRPr="002204E8" w:rsidRDefault="00127B5E">
      <w:pPr>
        <w:keepNext/>
        <w:keepLines/>
        <w:tabs>
          <w:tab w:val="left" w:pos="567"/>
        </w:tabs>
        <w:jc w:val="center"/>
        <w:rPr>
          <w:b/>
          <w:lang w:eastAsia="ko-KR"/>
        </w:rPr>
      </w:pPr>
      <w:r w:rsidRPr="002204E8">
        <w:rPr>
          <w:b/>
        </w:rPr>
        <w:t>Tableau 1</w:t>
      </w:r>
      <w:r w:rsidRPr="002204E8">
        <w:rPr>
          <w:b/>
        </w:rPr>
        <w:tab/>
      </w:r>
    </w:p>
    <w:p w14:paraId="657ADF13" w14:textId="77777777" w:rsidR="00127B5E" w:rsidRPr="002204E8" w:rsidRDefault="00127B5E">
      <w:pPr>
        <w:keepNext/>
        <w:keepLines/>
        <w:tabs>
          <w:tab w:val="left" w:pos="567"/>
        </w:tabs>
        <w:jc w:val="center"/>
      </w:pPr>
      <w:r w:rsidRPr="002204E8">
        <w:rPr>
          <w:b/>
        </w:rPr>
        <w:t>Effets indésirables lors des études cliniques et depuis la commercialisation</w:t>
      </w:r>
    </w:p>
    <w:tbl>
      <w:tblPr>
        <w:tblW w:w="910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5"/>
        <w:gridCol w:w="6937"/>
        <w:gridCol w:w="30"/>
      </w:tblGrid>
      <w:tr w:rsidR="00127B5E" w:rsidRPr="002204E8" w14:paraId="0E55D2CC" w14:textId="77777777" w:rsidTr="00CC6D16">
        <w:trPr>
          <w:cantSplit/>
        </w:trPr>
        <w:tc>
          <w:tcPr>
            <w:tcW w:w="9102" w:type="dxa"/>
            <w:gridSpan w:val="3"/>
            <w:tcBorders>
              <w:top w:val="single" w:sz="4" w:space="0" w:color="auto"/>
              <w:bottom w:val="nil"/>
            </w:tcBorders>
          </w:tcPr>
          <w:p w14:paraId="35CCD6B6" w14:textId="77777777" w:rsidR="00127B5E" w:rsidRPr="002204E8" w:rsidRDefault="00127B5E" w:rsidP="00290395">
            <w:pPr>
              <w:widowControl w:val="0"/>
              <w:tabs>
                <w:tab w:val="left" w:pos="567"/>
              </w:tabs>
              <w:rPr>
                <w:bCs/>
                <w:i/>
              </w:rPr>
            </w:pPr>
            <w:r w:rsidRPr="002204E8">
              <w:rPr>
                <w:bCs/>
                <w:i/>
                <w:snapToGrid w:val="0"/>
              </w:rPr>
              <w:t>Infections et infestations</w:t>
            </w:r>
          </w:p>
        </w:tc>
      </w:tr>
      <w:tr w:rsidR="00127B5E" w:rsidRPr="002204E8" w14:paraId="34C64B2D" w14:textId="77777777" w:rsidTr="00CC6D16">
        <w:trPr>
          <w:cantSplit/>
          <w:trHeight w:val="128"/>
        </w:trPr>
        <w:tc>
          <w:tcPr>
            <w:tcW w:w="2135" w:type="dxa"/>
            <w:tcBorders>
              <w:top w:val="nil"/>
            </w:tcBorders>
          </w:tcPr>
          <w:p w14:paraId="0D8484F3" w14:textId="77777777" w:rsidR="00127B5E" w:rsidRPr="002204E8" w:rsidRDefault="00127B5E" w:rsidP="00290395">
            <w:pPr>
              <w:widowControl w:val="0"/>
              <w:tabs>
                <w:tab w:val="left" w:pos="567"/>
              </w:tabs>
              <w:ind w:firstLine="372"/>
              <w:rPr>
                <w:bCs/>
              </w:rPr>
            </w:pPr>
            <w:r w:rsidRPr="002204E8">
              <w:rPr>
                <w:bCs/>
              </w:rPr>
              <w:t>Très fréquent :</w:t>
            </w:r>
          </w:p>
        </w:tc>
        <w:tc>
          <w:tcPr>
            <w:tcW w:w="6967" w:type="dxa"/>
            <w:gridSpan w:val="2"/>
            <w:tcBorders>
              <w:top w:val="nil"/>
            </w:tcBorders>
          </w:tcPr>
          <w:p w14:paraId="2FED1188" w14:textId="10CBC608" w:rsidR="00127B5E" w:rsidRPr="002204E8" w:rsidRDefault="007F399D" w:rsidP="00290395">
            <w:pPr>
              <w:widowControl w:val="0"/>
            </w:pPr>
            <w:r w:rsidRPr="002204E8">
              <w:rPr>
                <w:bCs/>
              </w:rPr>
              <w:t>Infection</w:t>
            </w:r>
            <w:r w:rsidR="003515B4">
              <w:rPr>
                <w:bCs/>
              </w:rPr>
              <w:t>s</w:t>
            </w:r>
            <w:r w:rsidRPr="002204E8">
              <w:rPr>
                <w:bCs/>
              </w:rPr>
              <w:t xml:space="preserve"> virale</w:t>
            </w:r>
            <w:r w:rsidR="003515B4">
              <w:rPr>
                <w:bCs/>
              </w:rPr>
              <w:t>s</w:t>
            </w:r>
            <w:r w:rsidRPr="002204E8">
              <w:rPr>
                <w:bCs/>
              </w:rPr>
              <w:t xml:space="preserve"> (</w:t>
            </w:r>
            <w:r w:rsidRPr="002204E8">
              <w:rPr>
                <w:bCs/>
                <w:iCs/>
              </w:rPr>
              <w:t>telles que</w:t>
            </w:r>
            <w:r w:rsidRPr="002204E8">
              <w:rPr>
                <w:bCs/>
              </w:rPr>
              <w:t xml:space="preserve"> grippe, infection par le virus de l’herpès</w:t>
            </w:r>
            <w:r>
              <w:rPr>
                <w:bCs/>
              </w:rPr>
              <w:t>, COVID</w:t>
            </w:r>
            <w:r>
              <w:rPr>
                <w:bCs/>
              </w:rPr>
              <w:noBreakHyphen/>
              <w:t>19*</w:t>
            </w:r>
            <w:r w:rsidRPr="002204E8">
              <w:rPr>
                <w:bCs/>
              </w:rPr>
              <w:t>).</w:t>
            </w:r>
          </w:p>
        </w:tc>
      </w:tr>
      <w:tr w:rsidR="00127B5E" w:rsidRPr="002204E8" w14:paraId="3FC1EE28" w14:textId="77777777" w:rsidTr="00CC6D16">
        <w:trPr>
          <w:cantSplit/>
          <w:trHeight w:val="127"/>
        </w:trPr>
        <w:tc>
          <w:tcPr>
            <w:tcW w:w="2135" w:type="dxa"/>
          </w:tcPr>
          <w:p w14:paraId="363EBCBD" w14:textId="77777777" w:rsidR="00127B5E" w:rsidRPr="002204E8" w:rsidRDefault="00127B5E" w:rsidP="00290395">
            <w:pPr>
              <w:widowControl w:val="0"/>
              <w:tabs>
                <w:tab w:val="left" w:pos="567"/>
              </w:tabs>
              <w:ind w:firstLine="372"/>
              <w:rPr>
                <w:bCs/>
              </w:rPr>
            </w:pPr>
            <w:r w:rsidRPr="002204E8">
              <w:rPr>
                <w:bCs/>
              </w:rPr>
              <w:t>Fréquent :</w:t>
            </w:r>
          </w:p>
        </w:tc>
        <w:tc>
          <w:tcPr>
            <w:tcW w:w="6967" w:type="dxa"/>
            <w:gridSpan w:val="2"/>
          </w:tcPr>
          <w:p w14:paraId="1FDB6BC3" w14:textId="77777777" w:rsidR="00127B5E" w:rsidRPr="002204E8" w:rsidRDefault="00127B5E" w:rsidP="00290395">
            <w:pPr>
              <w:widowControl w:val="0"/>
              <w:rPr>
                <w:bCs/>
              </w:rPr>
            </w:pPr>
            <w:r w:rsidRPr="002204E8">
              <w:rPr>
                <w:bCs/>
              </w:rPr>
              <w:t>Infections bactériennes (</w:t>
            </w:r>
            <w:r w:rsidRPr="002204E8">
              <w:rPr>
                <w:bCs/>
                <w:iCs/>
              </w:rPr>
              <w:t>telles que</w:t>
            </w:r>
            <w:r w:rsidRPr="002204E8">
              <w:rPr>
                <w:bCs/>
              </w:rPr>
              <w:t xml:space="preserve"> sepsis, cellulite, abcès)</w:t>
            </w:r>
          </w:p>
        </w:tc>
      </w:tr>
      <w:tr w:rsidR="00127B5E" w:rsidRPr="002204E8" w14:paraId="592E2A78" w14:textId="77777777" w:rsidTr="00CC6D16">
        <w:trPr>
          <w:cantSplit/>
        </w:trPr>
        <w:tc>
          <w:tcPr>
            <w:tcW w:w="2135" w:type="dxa"/>
          </w:tcPr>
          <w:p w14:paraId="0DDA57F7" w14:textId="77777777" w:rsidR="00127B5E" w:rsidRPr="002204E8" w:rsidRDefault="00127B5E" w:rsidP="00290395">
            <w:pPr>
              <w:widowControl w:val="0"/>
              <w:tabs>
                <w:tab w:val="left" w:pos="567"/>
              </w:tabs>
              <w:ind w:firstLine="372"/>
              <w:rPr>
                <w:bCs/>
              </w:rPr>
            </w:pPr>
            <w:r w:rsidRPr="002204E8">
              <w:rPr>
                <w:bCs/>
              </w:rPr>
              <w:t>Peu fréquent :</w:t>
            </w:r>
          </w:p>
        </w:tc>
        <w:tc>
          <w:tcPr>
            <w:tcW w:w="6967" w:type="dxa"/>
            <w:gridSpan w:val="2"/>
          </w:tcPr>
          <w:p w14:paraId="0C6D53A2" w14:textId="77777777" w:rsidR="00127B5E" w:rsidRPr="002204E8" w:rsidRDefault="00127B5E" w:rsidP="00290395">
            <w:pPr>
              <w:widowControl w:val="0"/>
            </w:pPr>
            <w:r w:rsidRPr="002204E8">
              <w:rPr>
                <w:bCs/>
              </w:rPr>
              <w:t>Tuberculose, infections fongiques (par exemple candidose, onychomycose).</w:t>
            </w:r>
          </w:p>
        </w:tc>
      </w:tr>
      <w:tr w:rsidR="00127B5E" w:rsidRPr="002204E8" w14:paraId="5B8CF371" w14:textId="77777777" w:rsidTr="00CC6D16">
        <w:trPr>
          <w:cantSplit/>
        </w:trPr>
        <w:tc>
          <w:tcPr>
            <w:tcW w:w="2135" w:type="dxa"/>
            <w:tcBorders>
              <w:bottom w:val="nil"/>
            </w:tcBorders>
          </w:tcPr>
          <w:p w14:paraId="5B201569" w14:textId="77777777" w:rsidR="00127B5E" w:rsidRPr="002204E8" w:rsidRDefault="00127B5E" w:rsidP="00290395">
            <w:pPr>
              <w:widowControl w:val="0"/>
              <w:tabs>
                <w:tab w:val="left" w:pos="567"/>
              </w:tabs>
              <w:ind w:firstLine="372"/>
              <w:rPr>
                <w:bCs/>
              </w:rPr>
            </w:pPr>
            <w:r w:rsidRPr="002204E8">
              <w:rPr>
                <w:bCs/>
              </w:rPr>
              <w:t>Rare :</w:t>
            </w:r>
          </w:p>
          <w:p w14:paraId="78E2327C" w14:textId="77777777" w:rsidR="00127B5E" w:rsidRPr="002204E8" w:rsidRDefault="00127B5E" w:rsidP="00290395">
            <w:pPr>
              <w:pStyle w:val="a5"/>
              <w:widowControl w:val="0"/>
              <w:rPr>
                <w:bCs/>
                <w:noProof w:val="0"/>
                <w:lang w:val="fr-FR"/>
              </w:rPr>
            </w:pPr>
          </w:p>
        </w:tc>
        <w:tc>
          <w:tcPr>
            <w:tcW w:w="6967" w:type="dxa"/>
            <w:gridSpan w:val="2"/>
            <w:tcBorders>
              <w:bottom w:val="nil"/>
            </w:tcBorders>
          </w:tcPr>
          <w:p w14:paraId="18B7BAFB" w14:textId="77777777" w:rsidR="00127B5E" w:rsidRPr="002204E8" w:rsidRDefault="00127B5E" w:rsidP="00290395">
            <w:pPr>
              <w:widowControl w:val="0"/>
            </w:pPr>
            <w:r w:rsidRPr="002204E8">
              <w:t xml:space="preserve">Méningite, infections opportunistes (telles qu’infections fongiques invasives [pneumocystose, histoplasmose, aspergillose, coccidioïdomycose, cryptococcose, blastomycose], infections bactériennes [mycobactérie atypique, </w:t>
            </w:r>
            <w:r w:rsidRPr="002204E8">
              <w:rPr>
                <w:snapToGrid w:val="0"/>
              </w:rPr>
              <w:t>listériose, salmonellose], et infections virales [cytomégalovirus]</w:t>
            </w:r>
            <w:r w:rsidRPr="002204E8">
              <w:t>), infections parasitaires, réactivation de l’hépatite B.</w:t>
            </w:r>
          </w:p>
        </w:tc>
      </w:tr>
      <w:tr w:rsidR="00127B5E" w:rsidRPr="002204E8" w14:paraId="5112DE52" w14:textId="77777777" w:rsidTr="00CC6D16">
        <w:trPr>
          <w:cantSplit/>
        </w:trPr>
        <w:tc>
          <w:tcPr>
            <w:tcW w:w="2135" w:type="dxa"/>
            <w:tcBorders>
              <w:top w:val="nil"/>
              <w:bottom w:val="single" w:sz="4" w:space="0" w:color="auto"/>
            </w:tcBorders>
          </w:tcPr>
          <w:p w14:paraId="49642219" w14:textId="77777777" w:rsidR="00127B5E" w:rsidRPr="002204E8" w:rsidRDefault="00127B5E" w:rsidP="00290395">
            <w:pPr>
              <w:widowControl w:val="0"/>
              <w:tabs>
                <w:tab w:val="left" w:pos="567"/>
              </w:tabs>
              <w:ind w:firstLine="372"/>
              <w:rPr>
                <w:bCs/>
              </w:rPr>
            </w:pPr>
            <w:r w:rsidRPr="002204E8">
              <w:rPr>
                <w:bCs/>
              </w:rPr>
              <w:t>Indéterminé :</w:t>
            </w:r>
          </w:p>
        </w:tc>
        <w:tc>
          <w:tcPr>
            <w:tcW w:w="6967" w:type="dxa"/>
            <w:gridSpan w:val="2"/>
            <w:tcBorders>
              <w:top w:val="nil"/>
              <w:bottom w:val="single" w:sz="4" w:space="0" w:color="auto"/>
            </w:tcBorders>
          </w:tcPr>
          <w:p w14:paraId="217CF013" w14:textId="77777777" w:rsidR="00127B5E" w:rsidRPr="002204E8" w:rsidRDefault="007F399D" w:rsidP="00290395">
            <w:pPr>
              <w:widowControl w:val="0"/>
            </w:pPr>
            <w:r w:rsidRPr="002204E8">
              <w:t xml:space="preserve">Infection survenant suite à l’administration d’un vaccin vivant (après exposition </w:t>
            </w:r>
            <w:r w:rsidRPr="002204E8">
              <w:rPr>
                <w:i/>
              </w:rPr>
              <w:t>in utero</w:t>
            </w:r>
            <w:r w:rsidRPr="002204E8">
              <w:t xml:space="preserve"> à l’infliximab)</w:t>
            </w:r>
            <w:r>
              <w:t>**</w:t>
            </w:r>
          </w:p>
        </w:tc>
      </w:tr>
      <w:tr w:rsidR="00127B5E" w:rsidRPr="002204E8" w14:paraId="66967281" w14:textId="77777777" w:rsidTr="00CC6D16">
        <w:trPr>
          <w:cantSplit/>
          <w:trHeight w:val="255"/>
        </w:trPr>
        <w:tc>
          <w:tcPr>
            <w:tcW w:w="9102" w:type="dxa"/>
            <w:gridSpan w:val="3"/>
            <w:tcBorders>
              <w:top w:val="single" w:sz="4" w:space="0" w:color="auto"/>
              <w:bottom w:val="nil"/>
            </w:tcBorders>
          </w:tcPr>
          <w:p w14:paraId="5BE7CC53" w14:textId="77777777" w:rsidR="00127B5E" w:rsidRPr="002204E8" w:rsidRDefault="00127B5E" w:rsidP="00290395">
            <w:pPr>
              <w:widowControl w:val="0"/>
              <w:rPr>
                <w:bCs/>
                <w:i/>
              </w:rPr>
            </w:pPr>
            <w:r w:rsidRPr="002204E8">
              <w:rPr>
                <w:i/>
              </w:rPr>
              <w:t>Tumeurs bénignes, malignes et non précisées (incluant kystes et polypes)</w:t>
            </w:r>
          </w:p>
        </w:tc>
      </w:tr>
      <w:tr w:rsidR="00127B5E" w:rsidRPr="002204E8" w14:paraId="45D343B0" w14:textId="77777777" w:rsidTr="00CC6D16">
        <w:trPr>
          <w:cantSplit/>
          <w:trHeight w:val="255"/>
        </w:trPr>
        <w:tc>
          <w:tcPr>
            <w:tcW w:w="2135" w:type="dxa"/>
            <w:tcBorders>
              <w:top w:val="nil"/>
            </w:tcBorders>
          </w:tcPr>
          <w:p w14:paraId="34B39D59" w14:textId="77777777" w:rsidR="00127B5E" w:rsidRPr="002204E8" w:rsidRDefault="00127B5E" w:rsidP="00290395">
            <w:pPr>
              <w:widowControl w:val="0"/>
              <w:tabs>
                <w:tab w:val="left" w:pos="567"/>
              </w:tabs>
              <w:ind w:firstLine="372"/>
              <w:rPr>
                <w:bCs/>
              </w:rPr>
            </w:pPr>
            <w:r w:rsidRPr="002204E8">
              <w:rPr>
                <w:bCs/>
              </w:rPr>
              <w:t>Rare :</w:t>
            </w:r>
          </w:p>
          <w:p w14:paraId="69A83B0B" w14:textId="77777777" w:rsidR="00127B5E" w:rsidRPr="002204E8" w:rsidRDefault="00127B5E" w:rsidP="00290395">
            <w:pPr>
              <w:widowControl w:val="0"/>
            </w:pPr>
          </w:p>
        </w:tc>
        <w:tc>
          <w:tcPr>
            <w:tcW w:w="6967" w:type="dxa"/>
            <w:gridSpan w:val="2"/>
            <w:tcBorders>
              <w:top w:val="nil"/>
            </w:tcBorders>
          </w:tcPr>
          <w:p w14:paraId="75EDFB6C" w14:textId="77777777" w:rsidR="00127B5E" w:rsidRPr="002204E8" w:rsidRDefault="00127B5E" w:rsidP="00290395">
            <w:pPr>
              <w:widowControl w:val="0"/>
              <w:rPr>
                <w:bCs/>
              </w:rPr>
            </w:pPr>
            <w:r w:rsidRPr="002204E8">
              <w:t>Lymphome, lymphome non hodgkinien, maladie de Hodgkin, leucémie, mélanome, cancer du col de l’utérus.</w:t>
            </w:r>
          </w:p>
        </w:tc>
      </w:tr>
      <w:tr w:rsidR="00127B5E" w:rsidRPr="002204E8" w14:paraId="2E868F2F" w14:textId="77777777" w:rsidTr="00CC6D16">
        <w:trPr>
          <w:cantSplit/>
        </w:trPr>
        <w:tc>
          <w:tcPr>
            <w:tcW w:w="2135" w:type="dxa"/>
            <w:tcBorders>
              <w:bottom w:val="single" w:sz="4" w:space="0" w:color="auto"/>
            </w:tcBorders>
          </w:tcPr>
          <w:p w14:paraId="54D88EAD" w14:textId="77777777" w:rsidR="00127B5E" w:rsidRPr="002204E8" w:rsidRDefault="00127B5E" w:rsidP="00290395">
            <w:pPr>
              <w:widowControl w:val="0"/>
              <w:tabs>
                <w:tab w:val="left" w:pos="567"/>
              </w:tabs>
              <w:ind w:left="372" w:firstLine="12"/>
              <w:rPr>
                <w:bCs/>
              </w:rPr>
            </w:pPr>
            <w:r w:rsidRPr="002204E8">
              <w:rPr>
                <w:bCs/>
              </w:rPr>
              <w:t>Fréquence indéterminée :</w:t>
            </w:r>
          </w:p>
        </w:tc>
        <w:tc>
          <w:tcPr>
            <w:tcW w:w="6967" w:type="dxa"/>
            <w:gridSpan w:val="2"/>
            <w:tcBorders>
              <w:bottom w:val="single" w:sz="4" w:space="0" w:color="auto"/>
            </w:tcBorders>
          </w:tcPr>
          <w:p w14:paraId="12E67797" w14:textId="2C0EA364" w:rsidR="00127B5E" w:rsidRPr="002204E8" w:rsidRDefault="00127B5E" w:rsidP="00290395">
            <w:pPr>
              <w:widowControl w:val="0"/>
              <w:tabs>
                <w:tab w:val="left" w:pos="567"/>
              </w:tabs>
              <w:rPr>
                <w:bCs/>
              </w:rPr>
            </w:pPr>
            <w:r w:rsidRPr="002204E8">
              <w:t xml:space="preserve">Lymphome T hépatosplénique (principalement chez les adolescents et jeunes adultes de sexe masculin atteints de la maladie de Crohn </w:t>
            </w:r>
            <w:r w:rsidR="00DA3452">
              <w:t>et</w:t>
            </w:r>
            <w:r w:rsidR="00DA3452" w:rsidRPr="002204E8">
              <w:t xml:space="preserve"> </w:t>
            </w:r>
            <w:r w:rsidRPr="002204E8">
              <w:t xml:space="preserve">de rectocolite hémorragique), </w:t>
            </w:r>
            <w:r w:rsidRPr="002204E8">
              <w:rPr>
                <w:bCs/>
              </w:rPr>
              <w:t>carcinome</w:t>
            </w:r>
            <w:r w:rsidRPr="002204E8">
              <w:t> </w:t>
            </w:r>
            <w:r w:rsidRPr="002204E8">
              <w:rPr>
                <w:shd w:val="clear" w:color="auto" w:fill="FFFFFF"/>
              </w:rPr>
              <w:t>à</w:t>
            </w:r>
            <w:r w:rsidRPr="002204E8">
              <w:t> </w:t>
            </w:r>
            <w:r w:rsidRPr="002204E8">
              <w:rPr>
                <w:bCs/>
              </w:rPr>
              <w:t>cellules de Merkel</w:t>
            </w:r>
            <w:r w:rsidR="00684E3A">
              <w:rPr>
                <w:bCs/>
              </w:rPr>
              <w:t xml:space="preserve">, </w:t>
            </w:r>
            <w:r w:rsidR="00684E3A" w:rsidRPr="00684E3A">
              <w:rPr>
                <w:bCs/>
              </w:rPr>
              <w:t>Sarcome de Kaposi</w:t>
            </w:r>
            <w:r w:rsidRPr="002204E8">
              <w:t>.</w:t>
            </w:r>
          </w:p>
        </w:tc>
      </w:tr>
      <w:tr w:rsidR="00127B5E" w:rsidRPr="002204E8" w14:paraId="722B03D4" w14:textId="77777777" w:rsidTr="00CC6D16">
        <w:trPr>
          <w:cantSplit/>
          <w:trHeight w:val="255"/>
        </w:trPr>
        <w:tc>
          <w:tcPr>
            <w:tcW w:w="9102" w:type="dxa"/>
            <w:gridSpan w:val="3"/>
            <w:tcBorders>
              <w:top w:val="single" w:sz="4" w:space="0" w:color="auto"/>
              <w:bottom w:val="nil"/>
            </w:tcBorders>
          </w:tcPr>
          <w:p w14:paraId="7B2FC1CE" w14:textId="77777777" w:rsidR="00127B5E" w:rsidRPr="002204E8" w:rsidRDefault="00127B5E" w:rsidP="00290395">
            <w:pPr>
              <w:widowControl w:val="0"/>
              <w:tabs>
                <w:tab w:val="left" w:pos="567"/>
              </w:tabs>
              <w:rPr>
                <w:bCs/>
                <w:i/>
              </w:rPr>
            </w:pPr>
            <w:r w:rsidRPr="002204E8">
              <w:rPr>
                <w:bCs/>
                <w:i/>
                <w:snapToGrid w:val="0"/>
              </w:rPr>
              <w:t>Affections hématologiques et du système lymphatique</w:t>
            </w:r>
          </w:p>
        </w:tc>
      </w:tr>
      <w:tr w:rsidR="00127B5E" w:rsidRPr="002204E8" w14:paraId="1F73D6B9" w14:textId="77777777" w:rsidTr="00CC6D16">
        <w:trPr>
          <w:cantSplit/>
          <w:trHeight w:val="255"/>
        </w:trPr>
        <w:tc>
          <w:tcPr>
            <w:tcW w:w="2135" w:type="dxa"/>
            <w:tcBorders>
              <w:top w:val="nil"/>
            </w:tcBorders>
          </w:tcPr>
          <w:p w14:paraId="773ECFED" w14:textId="77777777" w:rsidR="00127B5E" w:rsidRPr="002204E8" w:rsidRDefault="00127B5E" w:rsidP="00290395">
            <w:pPr>
              <w:widowControl w:val="0"/>
              <w:tabs>
                <w:tab w:val="left" w:pos="12"/>
              </w:tabs>
              <w:ind w:left="372" w:firstLine="12"/>
              <w:rPr>
                <w:bCs/>
                <w:snapToGrid w:val="0"/>
              </w:rPr>
            </w:pPr>
            <w:r w:rsidRPr="002204E8">
              <w:rPr>
                <w:bCs/>
                <w:snapToGrid w:val="0"/>
              </w:rPr>
              <w:t>Fréquent :</w:t>
            </w:r>
          </w:p>
        </w:tc>
        <w:tc>
          <w:tcPr>
            <w:tcW w:w="6967" w:type="dxa"/>
            <w:gridSpan w:val="2"/>
            <w:tcBorders>
              <w:top w:val="nil"/>
            </w:tcBorders>
          </w:tcPr>
          <w:p w14:paraId="3FBBB74D" w14:textId="77777777" w:rsidR="00127B5E" w:rsidRPr="002204E8" w:rsidRDefault="00127B5E" w:rsidP="00290395">
            <w:pPr>
              <w:widowControl w:val="0"/>
              <w:tabs>
                <w:tab w:val="left" w:pos="567"/>
              </w:tabs>
              <w:rPr>
                <w:bCs/>
              </w:rPr>
            </w:pPr>
            <w:r w:rsidRPr="002204E8">
              <w:rPr>
                <w:bCs/>
              </w:rPr>
              <w:t>Neutropénie, leucopénie, anémie, lymphadénopathie.</w:t>
            </w:r>
          </w:p>
        </w:tc>
      </w:tr>
      <w:tr w:rsidR="00127B5E" w:rsidRPr="002204E8" w14:paraId="7AC13FC3" w14:textId="77777777" w:rsidTr="00CC6D16">
        <w:trPr>
          <w:cantSplit/>
          <w:trHeight w:val="352"/>
        </w:trPr>
        <w:tc>
          <w:tcPr>
            <w:tcW w:w="2135" w:type="dxa"/>
          </w:tcPr>
          <w:p w14:paraId="3A013134"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5AC961FE" w14:textId="77777777" w:rsidR="00127B5E" w:rsidRPr="002204E8" w:rsidRDefault="00127B5E" w:rsidP="00290395">
            <w:pPr>
              <w:widowControl w:val="0"/>
              <w:tabs>
                <w:tab w:val="left" w:pos="567"/>
              </w:tabs>
              <w:rPr>
                <w:bCs/>
              </w:rPr>
            </w:pPr>
            <w:r w:rsidRPr="002204E8">
              <w:rPr>
                <w:bCs/>
              </w:rPr>
              <w:t>Thrombocytopénie, lymphopénie, lymphocytose.</w:t>
            </w:r>
          </w:p>
        </w:tc>
      </w:tr>
      <w:tr w:rsidR="00127B5E" w:rsidRPr="002204E8" w14:paraId="787E99BF" w14:textId="77777777" w:rsidTr="00CC6D16">
        <w:trPr>
          <w:cantSplit/>
        </w:trPr>
        <w:tc>
          <w:tcPr>
            <w:tcW w:w="2135" w:type="dxa"/>
            <w:tcBorders>
              <w:bottom w:val="single" w:sz="4" w:space="0" w:color="auto"/>
            </w:tcBorders>
          </w:tcPr>
          <w:p w14:paraId="62B80AA8"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497DC1BF" w14:textId="77777777" w:rsidR="00127B5E" w:rsidRPr="002204E8" w:rsidRDefault="00127B5E" w:rsidP="00290395">
            <w:pPr>
              <w:widowControl w:val="0"/>
              <w:tabs>
                <w:tab w:val="left" w:pos="567"/>
              </w:tabs>
              <w:rPr>
                <w:bCs/>
              </w:rPr>
            </w:pPr>
            <w:r w:rsidRPr="002204E8">
              <w:t>Agranulocytose</w:t>
            </w:r>
            <w:r w:rsidRPr="002204E8">
              <w:rPr>
                <w:lang w:eastAsia="ko-KR"/>
              </w:rPr>
              <w:t xml:space="preserve"> </w:t>
            </w:r>
            <w:r w:rsidRPr="002204E8">
              <w:t xml:space="preserve">(y compris chez les nourrissons exposés </w:t>
            </w:r>
            <w:r w:rsidRPr="002204E8">
              <w:rPr>
                <w:i/>
              </w:rPr>
              <w:t>in utero</w:t>
            </w:r>
            <w:r w:rsidRPr="002204E8">
              <w:t xml:space="preserve"> à l’infliximab), purpura thrombopénique thrombotique, pancytopénie, anémie hémolytique, purpura thrombopénique idiopathique.</w:t>
            </w:r>
          </w:p>
        </w:tc>
      </w:tr>
      <w:tr w:rsidR="00127B5E" w:rsidRPr="002204E8" w14:paraId="5C54C359" w14:textId="77777777" w:rsidTr="00CC6D16">
        <w:trPr>
          <w:cantSplit/>
        </w:trPr>
        <w:tc>
          <w:tcPr>
            <w:tcW w:w="9102" w:type="dxa"/>
            <w:gridSpan w:val="3"/>
            <w:tcBorders>
              <w:top w:val="single" w:sz="4" w:space="0" w:color="auto"/>
              <w:bottom w:val="nil"/>
            </w:tcBorders>
          </w:tcPr>
          <w:p w14:paraId="2BDD1AAA" w14:textId="77777777" w:rsidR="00127B5E" w:rsidRPr="002204E8" w:rsidRDefault="00127B5E" w:rsidP="00290395">
            <w:pPr>
              <w:widowControl w:val="0"/>
              <w:tabs>
                <w:tab w:val="left" w:pos="567"/>
              </w:tabs>
              <w:rPr>
                <w:bCs/>
                <w:i/>
              </w:rPr>
            </w:pPr>
            <w:r w:rsidRPr="002204E8">
              <w:rPr>
                <w:bCs/>
                <w:i/>
              </w:rPr>
              <w:t>Affections du système immunitaire</w:t>
            </w:r>
          </w:p>
        </w:tc>
      </w:tr>
      <w:tr w:rsidR="00127B5E" w:rsidRPr="002204E8" w14:paraId="045E3982" w14:textId="77777777" w:rsidTr="00CC6D16">
        <w:trPr>
          <w:cantSplit/>
        </w:trPr>
        <w:tc>
          <w:tcPr>
            <w:tcW w:w="2135" w:type="dxa"/>
            <w:tcBorders>
              <w:top w:val="nil"/>
            </w:tcBorders>
          </w:tcPr>
          <w:p w14:paraId="3AD71422"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682C3E48" w14:textId="77777777" w:rsidR="00127B5E" w:rsidRPr="002204E8" w:rsidRDefault="00127B5E" w:rsidP="00290395">
            <w:pPr>
              <w:widowControl w:val="0"/>
              <w:tabs>
                <w:tab w:val="left" w:pos="567"/>
              </w:tabs>
              <w:rPr>
                <w:bCs/>
              </w:rPr>
            </w:pPr>
            <w:r w:rsidRPr="002204E8">
              <w:rPr>
                <w:bCs/>
              </w:rPr>
              <w:t>Réactions allergiques du système respiratoire.</w:t>
            </w:r>
          </w:p>
        </w:tc>
      </w:tr>
      <w:tr w:rsidR="00127B5E" w:rsidRPr="002204E8" w14:paraId="17885644" w14:textId="77777777" w:rsidTr="00CC6D16">
        <w:trPr>
          <w:cantSplit/>
        </w:trPr>
        <w:tc>
          <w:tcPr>
            <w:tcW w:w="2135" w:type="dxa"/>
          </w:tcPr>
          <w:p w14:paraId="2DD0F28A" w14:textId="77777777" w:rsidR="00127B5E" w:rsidRPr="002204E8" w:rsidRDefault="00127B5E" w:rsidP="00290395">
            <w:pPr>
              <w:widowControl w:val="0"/>
              <w:tabs>
                <w:tab w:val="left" w:pos="567"/>
              </w:tabs>
              <w:ind w:left="372" w:firstLine="12"/>
              <w:rPr>
                <w:bCs/>
              </w:rPr>
            </w:pPr>
            <w:r w:rsidRPr="002204E8">
              <w:rPr>
                <w:bCs/>
              </w:rPr>
              <w:t>Peu fréquent :</w:t>
            </w:r>
          </w:p>
          <w:p w14:paraId="43F56875" w14:textId="77777777" w:rsidR="00127B5E" w:rsidRPr="002204E8" w:rsidRDefault="00127B5E" w:rsidP="00290395">
            <w:pPr>
              <w:widowControl w:val="0"/>
              <w:tabs>
                <w:tab w:val="left" w:pos="567"/>
              </w:tabs>
              <w:rPr>
                <w:bCs/>
              </w:rPr>
            </w:pPr>
          </w:p>
        </w:tc>
        <w:tc>
          <w:tcPr>
            <w:tcW w:w="6967" w:type="dxa"/>
            <w:gridSpan w:val="2"/>
          </w:tcPr>
          <w:p w14:paraId="38B51F8E" w14:textId="77777777" w:rsidR="00127B5E" w:rsidRPr="002204E8" w:rsidRDefault="00127B5E" w:rsidP="00290395">
            <w:pPr>
              <w:widowControl w:val="0"/>
              <w:tabs>
                <w:tab w:val="left" w:pos="567"/>
              </w:tabs>
              <w:rPr>
                <w:bCs/>
              </w:rPr>
            </w:pPr>
            <w:r w:rsidRPr="002204E8">
              <w:rPr>
                <w:bCs/>
              </w:rPr>
              <w:t xml:space="preserve">Réaction anaphylactique, syndrome lupique, maladie sérique ou réaction de type maladie sérique. </w:t>
            </w:r>
          </w:p>
        </w:tc>
      </w:tr>
      <w:tr w:rsidR="00127B5E" w:rsidRPr="002204E8" w14:paraId="4CCC2368" w14:textId="77777777" w:rsidTr="00CC6D16">
        <w:trPr>
          <w:cantSplit/>
        </w:trPr>
        <w:tc>
          <w:tcPr>
            <w:tcW w:w="2135" w:type="dxa"/>
            <w:tcBorders>
              <w:bottom w:val="single" w:sz="4" w:space="0" w:color="auto"/>
            </w:tcBorders>
          </w:tcPr>
          <w:p w14:paraId="646233B6"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2666B21F" w14:textId="77777777" w:rsidR="00127B5E" w:rsidRPr="002204E8" w:rsidRDefault="00CD7326" w:rsidP="00290395">
            <w:pPr>
              <w:widowControl w:val="0"/>
              <w:tabs>
                <w:tab w:val="left" w:pos="567"/>
              </w:tabs>
              <w:rPr>
                <w:bCs/>
              </w:rPr>
            </w:pPr>
            <w:r w:rsidRPr="002204E8">
              <w:t xml:space="preserve">Choc anaphylactique, vascularite, </w:t>
            </w:r>
            <w:r w:rsidRPr="002204E8">
              <w:rPr>
                <w:bCs/>
              </w:rPr>
              <w:t xml:space="preserve">réaction </w:t>
            </w:r>
            <w:r>
              <w:rPr>
                <w:bCs/>
              </w:rPr>
              <w:t xml:space="preserve">de type </w:t>
            </w:r>
            <w:r w:rsidRPr="002204E8">
              <w:rPr>
                <w:bCs/>
              </w:rPr>
              <w:t>sarcoïdosique.</w:t>
            </w:r>
          </w:p>
        </w:tc>
      </w:tr>
      <w:tr w:rsidR="001F2D8B" w:rsidRPr="002204E8" w14:paraId="4BF79499" w14:textId="77777777" w:rsidTr="00CC6D16">
        <w:trPr>
          <w:cantSplit/>
          <w:trHeight w:val="128"/>
        </w:trPr>
        <w:tc>
          <w:tcPr>
            <w:tcW w:w="9102" w:type="dxa"/>
            <w:gridSpan w:val="3"/>
            <w:tcBorders>
              <w:top w:val="single" w:sz="4" w:space="0" w:color="auto"/>
              <w:bottom w:val="nil"/>
            </w:tcBorders>
          </w:tcPr>
          <w:p w14:paraId="4E7725F2" w14:textId="77777777" w:rsidR="001F2D8B" w:rsidRPr="001F2D8B" w:rsidRDefault="001F2D8B" w:rsidP="00290395">
            <w:pPr>
              <w:widowControl w:val="0"/>
              <w:tabs>
                <w:tab w:val="left" w:pos="567"/>
              </w:tabs>
              <w:rPr>
                <w:bCs/>
                <w:i/>
                <w:iCs/>
              </w:rPr>
            </w:pPr>
            <w:r w:rsidRPr="00CE7AF6">
              <w:rPr>
                <w:rFonts w:eastAsia="Times New Roman"/>
                <w:bCs/>
                <w:i/>
                <w:iCs/>
              </w:rPr>
              <w:t>Troubles du métabolisme et de la nutrition</w:t>
            </w:r>
          </w:p>
        </w:tc>
      </w:tr>
      <w:tr w:rsidR="001F2D8B" w:rsidRPr="002204E8" w14:paraId="6FDD3D42" w14:textId="77777777" w:rsidTr="00CC6D16">
        <w:trPr>
          <w:cantSplit/>
          <w:trHeight w:val="255"/>
        </w:trPr>
        <w:tc>
          <w:tcPr>
            <w:tcW w:w="2135" w:type="dxa"/>
          </w:tcPr>
          <w:p w14:paraId="740C89B2" w14:textId="77777777" w:rsidR="001F2D8B" w:rsidRPr="002204E8" w:rsidRDefault="001F2D8B" w:rsidP="00290395">
            <w:pPr>
              <w:widowControl w:val="0"/>
              <w:tabs>
                <w:tab w:val="left" w:pos="567"/>
              </w:tabs>
              <w:ind w:left="372" w:firstLine="12"/>
              <w:rPr>
                <w:bCs/>
              </w:rPr>
            </w:pPr>
            <w:r w:rsidRPr="002204E8">
              <w:rPr>
                <w:bCs/>
              </w:rPr>
              <w:t>Peu fréquent :</w:t>
            </w:r>
          </w:p>
        </w:tc>
        <w:tc>
          <w:tcPr>
            <w:tcW w:w="6967" w:type="dxa"/>
            <w:gridSpan w:val="2"/>
          </w:tcPr>
          <w:p w14:paraId="200B62E2" w14:textId="77777777" w:rsidR="001F2D8B" w:rsidRPr="002204E8" w:rsidRDefault="001F2D8B" w:rsidP="00290395">
            <w:pPr>
              <w:widowControl w:val="0"/>
              <w:tabs>
                <w:tab w:val="left" w:pos="567"/>
              </w:tabs>
              <w:rPr>
                <w:bCs/>
              </w:rPr>
            </w:pPr>
            <w:r w:rsidRPr="001B3B69">
              <w:rPr>
                <w:bCs/>
              </w:rPr>
              <w:t>Dyslipidémie</w:t>
            </w:r>
            <w:r w:rsidRPr="002204E8">
              <w:rPr>
                <w:bCs/>
              </w:rPr>
              <w:t>.</w:t>
            </w:r>
          </w:p>
        </w:tc>
      </w:tr>
      <w:tr w:rsidR="00127B5E" w:rsidRPr="002204E8" w14:paraId="03FDA66D" w14:textId="77777777" w:rsidTr="00CC6D16">
        <w:trPr>
          <w:cantSplit/>
          <w:trHeight w:val="128"/>
        </w:trPr>
        <w:tc>
          <w:tcPr>
            <w:tcW w:w="9102" w:type="dxa"/>
            <w:gridSpan w:val="3"/>
            <w:tcBorders>
              <w:top w:val="single" w:sz="4" w:space="0" w:color="auto"/>
              <w:bottom w:val="nil"/>
            </w:tcBorders>
          </w:tcPr>
          <w:p w14:paraId="1583FFEB" w14:textId="77777777" w:rsidR="00127B5E" w:rsidRPr="002204E8" w:rsidRDefault="00127B5E" w:rsidP="00290395">
            <w:pPr>
              <w:widowControl w:val="0"/>
              <w:tabs>
                <w:tab w:val="left" w:pos="567"/>
              </w:tabs>
              <w:rPr>
                <w:bCs/>
                <w:i/>
              </w:rPr>
            </w:pPr>
            <w:r w:rsidRPr="002204E8">
              <w:rPr>
                <w:bCs/>
                <w:i/>
              </w:rPr>
              <w:t>Affections psychiatriques</w:t>
            </w:r>
          </w:p>
        </w:tc>
      </w:tr>
      <w:tr w:rsidR="00127B5E" w:rsidRPr="002204E8" w14:paraId="50944B58" w14:textId="77777777" w:rsidTr="00CC6D16">
        <w:trPr>
          <w:cantSplit/>
          <w:trHeight w:val="127"/>
        </w:trPr>
        <w:tc>
          <w:tcPr>
            <w:tcW w:w="2135" w:type="dxa"/>
            <w:tcBorders>
              <w:top w:val="nil"/>
            </w:tcBorders>
          </w:tcPr>
          <w:p w14:paraId="34E66516"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05C0CD65" w14:textId="77777777" w:rsidR="00127B5E" w:rsidRPr="002204E8" w:rsidRDefault="00127B5E" w:rsidP="00290395">
            <w:pPr>
              <w:widowControl w:val="0"/>
              <w:tabs>
                <w:tab w:val="left" w:pos="567"/>
              </w:tabs>
              <w:rPr>
                <w:bCs/>
              </w:rPr>
            </w:pPr>
            <w:r w:rsidRPr="002204E8">
              <w:rPr>
                <w:bCs/>
              </w:rPr>
              <w:t>Dépression, insomnie.</w:t>
            </w:r>
          </w:p>
        </w:tc>
      </w:tr>
      <w:tr w:rsidR="00127B5E" w:rsidRPr="002204E8" w14:paraId="63296519" w14:textId="77777777" w:rsidTr="00CC6D16">
        <w:trPr>
          <w:cantSplit/>
          <w:trHeight w:val="255"/>
        </w:trPr>
        <w:tc>
          <w:tcPr>
            <w:tcW w:w="2135" w:type="dxa"/>
          </w:tcPr>
          <w:p w14:paraId="641B5CE3"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08C75C37" w14:textId="77777777" w:rsidR="00127B5E" w:rsidRPr="002204E8" w:rsidRDefault="00127B5E" w:rsidP="00290395">
            <w:pPr>
              <w:widowControl w:val="0"/>
              <w:tabs>
                <w:tab w:val="left" w:pos="567"/>
              </w:tabs>
              <w:rPr>
                <w:bCs/>
              </w:rPr>
            </w:pPr>
            <w:r w:rsidRPr="002204E8">
              <w:rPr>
                <w:bCs/>
              </w:rPr>
              <w:t>Amnésie, agitation, confusion, somnolence, nervosité.</w:t>
            </w:r>
          </w:p>
        </w:tc>
      </w:tr>
      <w:tr w:rsidR="00127B5E" w:rsidRPr="002204E8" w14:paraId="6AD66B91" w14:textId="77777777" w:rsidTr="00CC6D16">
        <w:trPr>
          <w:cantSplit/>
          <w:trHeight w:val="255"/>
        </w:trPr>
        <w:tc>
          <w:tcPr>
            <w:tcW w:w="2135" w:type="dxa"/>
            <w:tcBorders>
              <w:bottom w:val="single" w:sz="4" w:space="0" w:color="auto"/>
            </w:tcBorders>
          </w:tcPr>
          <w:p w14:paraId="461855FC"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2EA77F96" w14:textId="77777777" w:rsidR="00127B5E" w:rsidRPr="002204E8" w:rsidRDefault="00127B5E" w:rsidP="00290395">
            <w:pPr>
              <w:widowControl w:val="0"/>
              <w:tabs>
                <w:tab w:val="left" w:pos="567"/>
              </w:tabs>
              <w:rPr>
                <w:bCs/>
              </w:rPr>
            </w:pPr>
            <w:r w:rsidRPr="002204E8">
              <w:rPr>
                <w:bCs/>
              </w:rPr>
              <w:t>Apathie.</w:t>
            </w:r>
          </w:p>
        </w:tc>
      </w:tr>
      <w:tr w:rsidR="00127B5E" w:rsidRPr="002204E8" w14:paraId="1E8E0EDB" w14:textId="77777777" w:rsidTr="00CC6D16">
        <w:trPr>
          <w:cantSplit/>
        </w:trPr>
        <w:tc>
          <w:tcPr>
            <w:tcW w:w="9102" w:type="dxa"/>
            <w:gridSpan w:val="3"/>
            <w:tcBorders>
              <w:top w:val="single" w:sz="4" w:space="0" w:color="auto"/>
              <w:bottom w:val="nil"/>
            </w:tcBorders>
          </w:tcPr>
          <w:p w14:paraId="3EE97DDB" w14:textId="77777777" w:rsidR="00127B5E" w:rsidRPr="002204E8" w:rsidRDefault="00127B5E" w:rsidP="00290395">
            <w:pPr>
              <w:keepNext/>
              <w:widowControl w:val="0"/>
              <w:tabs>
                <w:tab w:val="left" w:pos="567"/>
              </w:tabs>
              <w:rPr>
                <w:i/>
              </w:rPr>
            </w:pPr>
            <w:r w:rsidRPr="002204E8">
              <w:rPr>
                <w:bCs/>
                <w:i/>
              </w:rPr>
              <w:t>Affections du système nerveux</w:t>
            </w:r>
          </w:p>
        </w:tc>
      </w:tr>
      <w:tr w:rsidR="00127B5E" w:rsidRPr="002204E8" w14:paraId="12E62297" w14:textId="77777777" w:rsidTr="00CC6D16">
        <w:trPr>
          <w:cantSplit/>
          <w:trHeight w:val="128"/>
        </w:trPr>
        <w:tc>
          <w:tcPr>
            <w:tcW w:w="2135" w:type="dxa"/>
            <w:tcBorders>
              <w:top w:val="nil"/>
            </w:tcBorders>
          </w:tcPr>
          <w:p w14:paraId="4ADCA84C" w14:textId="77777777" w:rsidR="00127B5E" w:rsidRPr="002204E8" w:rsidRDefault="00127B5E" w:rsidP="00290395">
            <w:pPr>
              <w:keepNext/>
              <w:widowControl w:val="0"/>
              <w:tabs>
                <w:tab w:val="left" w:pos="567"/>
              </w:tabs>
              <w:ind w:left="372" w:firstLine="12"/>
              <w:rPr>
                <w:bCs/>
              </w:rPr>
            </w:pPr>
            <w:r w:rsidRPr="002204E8">
              <w:rPr>
                <w:bCs/>
              </w:rPr>
              <w:t>Très fréquent :</w:t>
            </w:r>
          </w:p>
        </w:tc>
        <w:tc>
          <w:tcPr>
            <w:tcW w:w="6967" w:type="dxa"/>
            <w:gridSpan w:val="2"/>
            <w:tcBorders>
              <w:top w:val="nil"/>
            </w:tcBorders>
          </w:tcPr>
          <w:p w14:paraId="0E31430E" w14:textId="77777777" w:rsidR="00127B5E" w:rsidRPr="002204E8" w:rsidRDefault="00127B5E" w:rsidP="00290395">
            <w:pPr>
              <w:keepNext/>
              <w:widowControl w:val="0"/>
              <w:tabs>
                <w:tab w:val="left" w:pos="567"/>
              </w:tabs>
              <w:rPr>
                <w:bCs/>
              </w:rPr>
            </w:pPr>
            <w:r w:rsidRPr="002204E8">
              <w:rPr>
                <w:bCs/>
              </w:rPr>
              <w:t>Céphalée.</w:t>
            </w:r>
          </w:p>
        </w:tc>
      </w:tr>
      <w:tr w:rsidR="00127B5E" w:rsidRPr="002204E8" w14:paraId="65445AC6" w14:textId="77777777" w:rsidTr="00CC6D16">
        <w:trPr>
          <w:cantSplit/>
          <w:trHeight w:val="127"/>
        </w:trPr>
        <w:tc>
          <w:tcPr>
            <w:tcW w:w="2135" w:type="dxa"/>
          </w:tcPr>
          <w:p w14:paraId="21C9BEAB" w14:textId="77777777" w:rsidR="00127B5E" w:rsidRPr="002204E8" w:rsidRDefault="00127B5E" w:rsidP="00290395">
            <w:pPr>
              <w:keepNext/>
              <w:widowControl w:val="0"/>
              <w:tabs>
                <w:tab w:val="left" w:pos="567"/>
              </w:tabs>
              <w:ind w:left="372" w:firstLine="12"/>
              <w:rPr>
                <w:bCs/>
              </w:rPr>
            </w:pPr>
            <w:r w:rsidRPr="002204E8">
              <w:rPr>
                <w:bCs/>
              </w:rPr>
              <w:t>Fréquent :</w:t>
            </w:r>
          </w:p>
        </w:tc>
        <w:tc>
          <w:tcPr>
            <w:tcW w:w="6967" w:type="dxa"/>
            <w:gridSpan w:val="2"/>
          </w:tcPr>
          <w:p w14:paraId="53A4685B" w14:textId="77777777" w:rsidR="00127B5E" w:rsidRPr="002204E8" w:rsidRDefault="00127B5E" w:rsidP="00290395">
            <w:pPr>
              <w:keepNext/>
              <w:widowControl w:val="0"/>
              <w:tabs>
                <w:tab w:val="left" w:pos="567"/>
              </w:tabs>
              <w:rPr>
                <w:bCs/>
              </w:rPr>
            </w:pPr>
            <w:r w:rsidRPr="002204E8">
              <w:rPr>
                <w:bCs/>
              </w:rPr>
              <w:t xml:space="preserve">Vertiges, étourdissement, </w:t>
            </w:r>
            <w:r w:rsidRPr="002204E8">
              <w:t>hypoesthésie, paresthésie.</w:t>
            </w:r>
          </w:p>
        </w:tc>
      </w:tr>
      <w:tr w:rsidR="00127B5E" w:rsidRPr="002204E8" w14:paraId="7AF3BF4C" w14:textId="77777777" w:rsidTr="00CC6D16">
        <w:trPr>
          <w:cantSplit/>
        </w:trPr>
        <w:tc>
          <w:tcPr>
            <w:tcW w:w="2135" w:type="dxa"/>
          </w:tcPr>
          <w:p w14:paraId="0A5B5778" w14:textId="77777777" w:rsidR="00127B5E" w:rsidRPr="002204E8" w:rsidRDefault="00127B5E" w:rsidP="00290395">
            <w:pPr>
              <w:keepNext/>
              <w:widowControl w:val="0"/>
              <w:tabs>
                <w:tab w:val="left" w:pos="567"/>
              </w:tabs>
              <w:ind w:left="372" w:firstLine="12"/>
              <w:rPr>
                <w:bCs/>
              </w:rPr>
            </w:pPr>
            <w:r w:rsidRPr="002204E8">
              <w:rPr>
                <w:bCs/>
              </w:rPr>
              <w:t>Peu fréquent :</w:t>
            </w:r>
          </w:p>
        </w:tc>
        <w:tc>
          <w:tcPr>
            <w:tcW w:w="6967" w:type="dxa"/>
            <w:gridSpan w:val="2"/>
          </w:tcPr>
          <w:p w14:paraId="6D373B88" w14:textId="77777777" w:rsidR="00127B5E" w:rsidRPr="002204E8" w:rsidRDefault="00127B5E" w:rsidP="00290395">
            <w:pPr>
              <w:keepNext/>
              <w:widowControl w:val="0"/>
              <w:tabs>
                <w:tab w:val="left" w:pos="567"/>
              </w:tabs>
              <w:rPr>
                <w:bCs/>
              </w:rPr>
            </w:pPr>
            <w:r w:rsidRPr="002204E8">
              <w:rPr>
                <w:bCs/>
              </w:rPr>
              <w:t>Convulsion, neuropathie.</w:t>
            </w:r>
          </w:p>
        </w:tc>
      </w:tr>
      <w:tr w:rsidR="00127B5E" w:rsidRPr="002204E8" w14:paraId="0EF75595" w14:textId="77777777" w:rsidTr="00CC6D16">
        <w:trPr>
          <w:cantSplit/>
        </w:trPr>
        <w:tc>
          <w:tcPr>
            <w:tcW w:w="2135" w:type="dxa"/>
            <w:tcBorders>
              <w:bottom w:val="nil"/>
            </w:tcBorders>
          </w:tcPr>
          <w:p w14:paraId="73FEC037" w14:textId="77777777" w:rsidR="00127B5E" w:rsidRPr="002204E8" w:rsidRDefault="00127B5E" w:rsidP="00290395">
            <w:pPr>
              <w:keepNext/>
              <w:widowControl w:val="0"/>
              <w:tabs>
                <w:tab w:val="left" w:pos="567"/>
              </w:tabs>
              <w:ind w:left="372" w:firstLine="12"/>
              <w:rPr>
                <w:bCs/>
              </w:rPr>
            </w:pPr>
            <w:r w:rsidRPr="002204E8">
              <w:rPr>
                <w:bCs/>
              </w:rPr>
              <w:t>Rare :</w:t>
            </w:r>
          </w:p>
        </w:tc>
        <w:tc>
          <w:tcPr>
            <w:tcW w:w="6967" w:type="dxa"/>
            <w:gridSpan w:val="2"/>
            <w:tcBorders>
              <w:bottom w:val="nil"/>
            </w:tcBorders>
          </w:tcPr>
          <w:p w14:paraId="0F20F6B1" w14:textId="77777777" w:rsidR="00CD7326" w:rsidRPr="002204E8" w:rsidRDefault="00CD7326" w:rsidP="00290395">
            <w:pPr>
              <w:keepNext/>
              <w:widowControl w:val="0"/>
              <w:tabs>
                <w:tab w:val="left" w:pos="567"/>
              </w:tabs>
              <w:rPr>
                <w:bCs/>
              </w:rPr>
            </w:pPr>
            <w:r w:rsidRPr="002204E8">
              <w:t xml:space="preserve">Myélite transverse, atteintes </w:t>
            </w:r>
            <w:r w:rsidRPr="00FF12EF">
              <w:t>démyéli</w:t>
            </w:r>
            <w:r>
              <w:t>ni</w:t>
            </w:r>
            <w:r w:rsidRPr="00FF12EF">
              <w:t>sants</w:t>
            </w:r>
            <w:r w:rsidRPr="002204E8">
              <w:t xml:space="preserve"> centrales (telles que maladie de type sclérose en plaques et névrite optique), atteintes </w:t>
            </w:r>
            <w:r w:rsidRPr="002204E8">
              <w:rPr>
                <w:bCs/>
              </w:rPr>
              <w:t xml:space="preserve">démyélinisantes périphériques (telles que </w:t>
            </w:r>
            <w:r w:rsidRPr="002204E8">
              <w:t xml:space="preserve">syndrome de Guillain-Barré, </w:t>
            </w:r>
            <w:r>
              <w:t>polynévrite</w:t>
            </w:r>
            <w:r w:rsidRPr="002204E8">
              <w:t xml:space="preserve"> </w:t>
            </w:r>
            <w:r w:rsidRPr="002204E8">
              <w:rPr>
                <w:bCs/>
              </w:rPr>
              <w:t xml:space="preserve">démyélinisante chronique inflammatoire </w:t>
            </w:r>
          </w:p>
          <w:p w14:paraId="7EA4AFC0" w14:textId="77777777" w:rsidR="00127B5E" w:rsidRPr="002204E8" w:rsidRDefault="00CD7326" w:rsidP="00290395">
            <w:pPr>
              <w:keepNext/>
              <w:widowControl w:val="0"/>
              <w:tabs>
                <w:tab w:val="left" w:pos="567"/>
              </w:tabs>
              <w:rPr>
                <w:bCs/>
              </w:rPr>
            </w:pPr>
            <w:r w:rsidRPr="002204E8">
              <w:rPr>
                <w:bCs/>
              </w:rPr>
              <w:t>et neuropathie multifocale motrice).</w:t>
            </w:r>
          </w:p>
        </w:tc>
      </w:tr>
      <w:tr w:rsidR="00DA7884" w:rsidRPr="002204E8" w14:paraId="67BF5305" w14:textId="77777777" w:rsidTr="00CC6D16">
        <w:trPr>
          <w:cantSplit/>
        </w:trPr>
        <w:tc>
          <w:tcPr>
            <w:tcW w:w="2135" w:type="dxa"/>
            <w:tcBorders>
              <w:top w:val="nil"/>
              <w:bottom w:val="single" w:sz="4" w:space="0" w:color="auto"/>
            </w:tcBorders>
          </w:tcPr>
          <w:p w14:paraId="419B0048" w14:textId="77777777" w:rsidR="00DA7884" w:rsidRPr="002204E8" w:rsidRDefault="00DA7884" w:rsidP="00290395">
            <w:pPr>
              <w:widowControl w:val="0"/>
              <w:tabs>
                <w:tab w:val="left" w:pos="567"/>
              </w:tabs>
              <w:ind w:left="372" w:firstLine="12"/>
              <w:rPr>
                <w:bCs/>
              </w:rPr>
            </w:pPr>
            <w:r w:rsidRPr="002204E8">
              <w:rPr>
                <w:bCs/>
              </w:rPr>
              <w:t>Indéterminé :</w:t>
            </w:r>
          </w:p>
        </w:tc>
        <w:tc>
          <w:tcPr>
            <w:tcW w:w="6967" w:type="dxa"/>
            <w:gridSpan w:val="2"/>
            <w:tcBorders>
              <w:top w:val="nil"/>
              <w:bottom w:val="single" w:sz="4" w:space="0" w:color="auto"/>
            </w:tcBorders>
          </w:tcPr>
          <w:p w14:paraId="7266AB1C" w14:textId="77777777" w:rsidR="00DA7884" w:rsidRPr="002204E8" w:rsidRDefault="00DA7884" w:rsidP="00290395">
            <w:pPr>
              <w:widowControl w:val="0"/>
              <w:tabs>
                <w:tab w:val="left" w:pos="567"/>
              </w:tabs>
            </w:pPr>
            <w:r w:rsidRPr="002204E8">
              <w:t>Accidents vasculaires cérébraux en association temporelle étroite avec les perfusions.</w:t>
            </w:r>
          </w:p>
        </w:tc>
      </w:tr>
      <w:tr w:rsidR="00127B5E" w:rsidRPr="002204E8" w14:paraId="1ACF4AB7" w14:textId="77777777" w:rsidTr="00CC6D16">
        <w:trPr>
          <w:cantSplit/>
        </w:trPr>
        <w:tc>
          <w:tcPr>
            <w:tcW w:w="9102" w:type="dxa"/>
            <w:gridSpan w:val="3"/>
            <w:tcBorders>
              <w:top w:val="single" w:sz="4" w:space="0" w:color="auto"/>
              <w:bottom w:val="nil"/>
            </w:tcBorders>
          </w:tcPr>
          <w:p w14:paraId="31E0DEC7" w14:textId="77777777" w:rsidR="00127B5E" w:rsidRPr="002204E8" w:rsidRDefault="00127B5E" w:rsidP="00290395">
            <w:pPr>
              <w:widowControl w:val="0"/>
              <w:tabs>
                <w:tab w:val="left" w:pos="567"/>
              </w:tabs>
              <w:rPr>
                <w:bCs/>
                <w:i/>
              </w:rPr>
            </w:pPr>
            <w:r w:rsidRPr="002204E8">
              <w:rPr>
                <w:bCs/>
                <w:i/>
              </w:rPr>
              <w:t>Affections oculaires</w:t>
            </w:r>
          </w:p>
        </w:tc>
      </w:tr>
      <w:tr w:rsidR="00127B5E" w:rsidRPr="002204E8" w14:paraId="57E76230" w14:textId="77777777" w:rsidTr="00CC6D16">
        <w:trPr>
          <w:cantSplit/>
          <w:trHeight w:val="128"/>
        </w:trPr>
        <w:tc>
          <w:tcPr>
            <w:tcW w:w="2135" w:type="dxa"/>
            <w:tcBorders>
              <w:top w:val="nil"/>
            </w:tcBorders>
          </w:tcPr>
          <w:p w14:paraId="1D7220D4"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3E623065" w14:textId="77777777" w:rsidR="00127B5E" w:rsidRPr="002204E8" w:rsidRDefault="00127B5E" w:rsidP="00290395">
            <w:pPr>
              <w:widowControl w:val="0"/>
              <w:tabs>
                <w:tab w:val="left" w:pos="567"/>
              </w:tabs>
              <w:rPr>
                <w:bCs/>
              </w:rPr>
            </w:pPr>
            <w:r w:rsidRPr="002204E8">
              <w:rPr>
                <w:bCs/>
              </w:rPr>
              <w:t>Conjonctivite.</w:t>
            </w:r>
          </w:p>
        </w:tc>
      </w:tr>
      <w:tr w:rsidR="00127B5E" w:rsidRPr="002204E8" w14:paraId="67715E46" w14:textId="77777777" w:rsidTr="00CC6D16">
        <w:trPr>
          <w:cantSplit/>
          <w:trHeight w:val="128"/>
        </w:trPr>
        <w:tc>
          <w:tcPr>
            <w:tcW w:w="2135" w:type="dxa"/>
          </w:tcPr>
          <w:p w14:paraId="62AEC0EC"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652C16BE" w14:textId="77777777" w:rsidR="00127B5E" w:rsidRPr="002204E8" w:rsidRDefault="00127B5E" w:rsidP="00290395">
            <w:pPr>
              <w:widowControl w:val="0"/>
              <w:tabs>
                <w:tab w:val="left" w:pos="567"/>
              </w:tabs>
              <w:rPr>
                <w:bCs/>
              </w:rPr>
            </w:pPr>
            <w:r w:rsidRPr="002204E8">
              <w:rPr>
                <w:bCs/>
              </w:rPr>
              <w:t>Kératite, œdème périorbital, orgelet.</w:t>
            </w:r>
          </w:p>
        </w:tc>
      </w:tr>
      <w:tr w:rsidR="00127B5E" w:rsidRPr="002204E8" w14:paraId="33138C37" w14:textId="77777777" w:rsidTr="00CC6D16">
        <w:trPr>
          <w:cantSplit/>
          <w:trHeight w:val="127"/>
        </w:trPr>
        <w:tc>
          <w:tcPr>
            <w:tcW w:w="2135" w:type="dxa"/>
          </w:tcPr>
          <w:p w14:paraId="033A88D0"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Pr>
          <w:p w14:paraId="779F3DD2" w14:textId="77777777" w:rsidR="00127B5E" w:rsidRPr="002204E8" w:rsidRDefault="00127B5E" w:rsidP="00290395">
            <w:pPr>
              <w:widowControl w:val="0"/>
              <w:tabs>
                <w:tab w:val="left" w:pos="567"/>
              </w:tabs>
              <w:rPr>
                <w:bCs/>
              </w:rPr>
            </w:pPr>
            <w:r w:rsidRPr="002204E8">
              <w:rPr>
                <w:bCs/>
              </w:rPr>
              <w:t>Endophtalmie.</w:t>
            </w:r>
          </w:p>
        </w:tc>
      </w:tr>
      <w:tr w:rsidR="00127B5E" w:rsidRPr="002204E8" w14:paraId="445BD5E9" w14:textId="77777777" w:rsidTr="00CC6D16">
        <w:trPr>
          <w:cantSplit/>
        </w:trPr>
        <w:tc>
          <w:tcPr>
            <w:tcW w:w="2135" w:type="dxa"/>
            <w:tcBorders>
              <w:bottom w:val="single" w:sz="4" w:space="0" w:color="auto"/>
            </w:tcBorders>
          </w:tcPr>
          <w:p w14:paraId="0FF6EC2E" w14:textId="77777777" w:rsidR="00127B5E" w:rsidRPr="002204E8" w:rsidRDefault="00CD7326" w:rsidP="00290395">
            <w:pPr>
              <w:widowControl w:val="0"/>
              <w:tabs>
                <w:tab w:val="left" w:pos="567"/>
              </w:tabs>
              <w:ind w:left="372" w:firstLine="12"/>
              <w:rPr>
                <w:bCs/>
              </w:rPr>
            </w:pPr>
            <w:r>
              <w:rPr>
                <w:bCs/>
              </w:rPr>
              <w:t>I</w:t>
            </w:r>
            <w:r w:rsidRPr="002204E8">
              <w:rPr>
                <w:bCs/>
              </w:rPr>
              <w:t>ndéterminée :</w:t>
            </w:r>
          </w:p>
        </w:tc>
        <w:tc>
          <w:tcPr>
            <w:tcW w:w="6967" w:type="dxa"/>
            <w:gridSpan w:val="2"/>
            <w:tcBorders>
              <w:bottom w:val="single" w:sz="4" w:space="0" w:color="auto"/>
            </w:tcBorders>
          </w:tcPr>
          <w:p w14:paraId="0ECF5E28" w14:textId="77777777" w:rsidR="00127B5E" w:rsidRPr="002204E8" w:rsidRDefault="00127B5E" w:rsidP="00290395">
            <w:pPr>
              <w:widowControl w:val="0"/>
              <w:tabs>
                <w:tab w:val="left" w:pos="567"/>
              </w:tabs>
              <w:rPr>
                <w:bCs/>
              </w:rPr>
            </w:pPr>
            <w:r w:rsidRPr="002204E8">
              <w:rPr>
                <w:bCs/>
              </w:rPr>
              <w:t xml:space="preserve">Perte transitoire de la vue survenant pendant ou au cours des </w:t>
            </w:r>
            <w:r w:rsidRPr="002204E8">
              <w:rPr>
                <w:bCs/>
                <w:lang w:eastAsia="ko-KR"/>
              </w:rPr>
              <w:t>2</w:t>
            </w:r>
            <w:r w:rsidRPr="002204E8">
              <w:rPr>
                <w:bCs/>
              </w:rPr>
              <w:t xml:space="preserve"> heures suivant la perfusion.</w:t>
            </w:r>
          </w:p>
        </w:tc>
      </w:tr>
      <w:tr w:rsidR="00127B5E" w:rsidRPr="002204E8" w14:paraId="74350B81" w14:textId="77777777" w:rsidTr="00CC6D16">
        <w:trPr>
          <w:cantSplit/>
        </w:trPr>
        <w:tc>
          <w:tcPr>
            <w:tcW w:w="9102" w:type="dxa"/>
            <w:gridSpan w:val="3"/>
            <w:tcBorders>
              <w:top w:val="single" w:sz="4" w:space="0" w:color="auto"/>
              <w:bottom w:val="nil"/>
            </w:tcBorders>
          </w:tcPr>
          <w:p w14:paraId="122A1A06" w14:textId="77777777" w:rsidR="00127B5E" w:rsidRPr="002204E8" w:rsidRDefault="00127B5E" w:rsidP="00290395">
            <w:pPr>
              <w:widowControl w:val="0"/>
              <w:tabs>
                <w:tab w:val="left" w:pos="567"/>
              </w:tabs>
              <w:rPr>
                <w:bCs/>
                <w:i/>
              </w:rPr>
            </w:pPr>
            <w:r w:rsidRPr="002204E8">
              <w:rPr>
                <w:bCs/>
                <w:i/>
              </w:rPr>
              <w:t>Affections cardiaques</w:t>
            </w:r>
          </w:p>
        </w:tc>
      </w:tr>
      <w:tr w:rsidR="00127B5E" w:rsidRPr="002204E8" w14:paraId="0131157B" w14:textId="77777777" w:rsidTr="00CC6D16">
        <w:trPr>
          <w:cantSplit/>
          <w:trHeight w:val="255"/>
        </w:trPr>
        <w:tc>
          <w:tcPr>
            <w:tcW w:w="2135" w:type="dxa"/>
            <w:tcBorders>
              <w:top w:val="nil"/>
            </w:tcBorders>
          </w:tcPr>
          <w:p w14:paraId="32073DF7"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5AE0E7FF" w14:textId="77777777" w:rsidR="00127B5E" w:rsidRPr="002204E8" w:rsidRDefault="00127B5E" w:rsidP="00290395">
            <w:pPr>
              <w:widowControl w:val="0"/>
              <w:tabs>
                <w:tab w:val="left" w:pos="567"/>
              </w:tabs>
              <w:rPr>
                <w:bCs/>
              </w:rPr>
            </w:pPr>
            <w:r w:rsidRPr="002204E8">
              <w:rPr>
                <w:bCs/>
              </w:rPr>
              <w:t>Tachycardie, palpitation.</w:t>
            </w:r>
          </w:p>
        </w:tc>
      </w:tr>
      <w:tr w:rsidR="00127B5E" w:rsidRPr="002204E8" w14:paraId="169836CF" w14:textId="77777777" w:rsidTr="00CC6D16">
        <w:trPr>
          <w:cantSplit/>
          <w:trHeight w:val="255"/>
        </w:trPr>
        <w:tc>
          <w:tcPr>
            <w:tcW w:w="2135" w:type="dxa"/>
          </w:tcPr>
          <w:p w14:paraId="5311BC1E"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6A6A99B9" w14:textId="77777777" w:rsidR="00127B5E" w:rsidRPr="002204E8" w:rsidRDefault="00127B5E" w:rsidP="00290395">
            <w:pPr>
              <w:widowControl w:val="0"/>
              <w:tabs>
                <w:tab w:val="left" w:pos="567"/>
              </w:tabs>
              <w:rPr>
                <w:bCs/>
              </w:rPr>
            </w:pPr>
            <w:r w:rsidRPr="002204E8">
              <w:rPr>
                <w:bCs/>
              </w:rPr>
              <w:t>Insuffisance cardiaque (apparition ou aggravation), arythmie, syncope, bradycardie.</w:t>
            </w:r>
          </w:p>
        </w:tc>
      </w:tr>
      <w:tr w:rsidR="00127B5E" w:rsidRPr="002204E8" w14:paraId="420D1BC8" w14:textId="77777777" w:rsidTr="00CC6D16">
        <w:trPr>
          <w:cantSplit/>
        </w:trPr>
        <w:tc>
          <w:tcPr>
            <w:tcW w:w="2135" w:type="dxa"/>
          </w:tcPr>
          <w:p w14:paraId="687B6C8D"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Pr>
          <w:p w14:paraId="620056C1" w14:textId="77777777" w:rsidR="00127B5E" w:rsidRPr="002204E8" w:rsidRDefault="00127B5E" w:rsidP="00290395">
            <w:pPr>
              <w:widowControl w:val="0"/>
              <w:tabs>
                <w:tab w:val="left" w:pos="567"/>
              </w:tabs>
              <w:rPr>
                <w:bCs/>
              </w:rPr>
            </w:pPr>
            <w:r w:rsidRPr="002204E8">
              <w:rPr>
                <w:bCs/>
              </w:rPr>
              <w:t>Cyanose, épanchement péricardique.</w:t>
            </w:r>
          </w:p>
        </w:tc>
      </w:tr>
      <w:tr w:rsidR="00127B5E" w:rsidRPr="002204E8" w14:paraId="166C8FD9" w14:textId="77777777" w:rsidTr="00CC6D16">
        <w:trPr>
          <w:cantSplit/>
        </w:trPr>
        <w:tc>
          <w:tcPr>
            <w:tcW w:w="2135" w:type="dxa"/>
            <w:tcBorders>
              <w:bottom w:val="single" w:sz="4" w:space="0" w:color="auto"/>
            </w:tcBorders>
          </w:tcPr>
          <w:p w14:paraId="0BEF9031" w14:textId="77777777" w:rsidR="00127B5E" w:rsidRPr="002204E8" w:rsidRDefault="00CD7326" w:rsidP="00290395">
            <w:pPr>
              <w:widowControl w:val="0"/>
              <w:tabs>
                <w:tab w:val="left" w:pos="567"/>
              </w:tabs>
              <w:ind w:left="372" w:firstLine="12"/>
              <w:rPr>
                <w:bCs/>
              </w:rPr>
            </w:pPr>
            <w:r>
              <w:rPr>
                <w:bCs/>
              </w:rPr>
              <w:t>I</w:t>
            </w:r>
            <w:r w:rsidRPr="002204E8">
              <w:rPr>
                <w:bCs/>
              </w:rPr>
              <w:t>ndéterminée :</w:t>
            </w:r>
          </w:p>
        </w:tc>
        <w:tc>
          <w:tcPr>
            <w:tcW w:w="6967" w:type="dxa"/>
            <w:gridSpan w:val="2"/>
            <w:tcBorders>
              <w:bottom w:val="single" w:sz="4" w:space="0" w:color="auto"/>
            </w:tcBorders>
          </w:tcPr>
          <w:p w14:paraId="007B54B0" w14:textId="77777777" w:rsidR="00127B5E" w:rsidRPr="002204E8" w:rsidRDefault="00127B5E" w:rsidP="00290395">
            <w:pPr>
              <w:widowControl w:val="0"/>
              <w:tabs>
                <w:tab w:val="left" w:pos="567"/>
              </w:tabs>
              <w:rPr>
                <w:bCs/>
              </w:rPr>
            </w:pPr>
            <w:r w:rsidRPr="002204E8">
              <w:t>Ischémie myocardique/infarctus du myocarde</w:t>
            </w:r>
          </w:p>
        </w:tc>
      </w:tr>
      <w:tr w:rsidR="00127B5E" w:rsidRPr="002204E8" w14:paraId="252EF5A6" w14:textId="77777777" w:rsidTr="00CC6D16">
        <w:trPr>
          <w:cantSplit/>
        </w:trPr>
        <w:tc>
          <w:tcPr>
            <w:tcW w:w="9102" w:type="dxa"/>
            <w:gridSpan w:val="3"/>
            <w:tcBorders>
              <w:top w:val="single" w:sz="4" w:space="0" w:color="auto"/>
              <w:bottom w:val="nil"/>
            </w:tcBorders>
          </w:tcPr>
          <w:p w14:paraId="5DD73C3E" w14:textId="77777777" w:rsidR="00127B5E" w:rsidRPr="002204E8" w:rsidRDefault="00127B5E" w:rsidP="00290395">
            <w:pPr>
              <w:widowControl w:val="0"/>
              <w:tabs>
                <w:tab w:val="left" w:pos="567"/>
              </w:tabs>
              <w:rPr>
                <w:bCs/>
                <w:i/>
              </w:rPr>
            </w:pPr>
            <w:r w:rsidRPr="002204E8">
              <w:rPr>
                <w:bCs/>
                <w:i/>
              </w:rPr>
              <w:t>Affections vasculaires</w:t>
            </w:r>
          </w:p>
        </w:tc>
      </w:tr>
      <w:tr w:rsidR="00127B5E" w:rsidRPr="002204E8" w14:paraId="25E876C5" w14:textId="77777777" w:rsidTr="00CC6D16">
        <w:trPr>
          <w:cantSplit/>
        </w:trPr>
        <w:tc>
          <w:tcPr>
            <w:tcW w:w="2135" w:type="dxa"/>
            <w:tcBorders>
              <w:top w:val="nil"/>
            </w:tcBorders>
          </w:tcPr>
          <w:p w14:paraId="1592984E" w14:textId="77777777" w:rsidR="00127B5E" w:rsidRPr="002204E8" w:rsidRDefault="00127B5E" w:rsidP="00290395">
            <w:pPr>
              <w:widowControl w:val="0"/>
              <w:tabs>
                <w:tab w:val="left" w:pos="567"/>
              </w:tabs>
              <w:ind w:left="372" w:firstLine="12"/>
              <w:rPr>
                <w:bCs/>
                <w:szCs w:val="22"/>
              </w:rPr>
            </w:pPr>
            <w:r w:rsidRPr="002204E8">
              <w:rPr>
                <w:szCs w:val="22"/>
              </w:rPr>
              <w:t>Fréquent :</w:t>
            </w:r>
          </w:p>
        </w:tc>
        <w:tc>
          <w:tcPr>
            <w:tcW w:w="6967" w:type="dxa"/>
            <w:gridSpan w:val="2"/>
            <w:tcBorders>
              <w:top w:val="nil"/>
            </w:tcBorders>
          </w:tcPr>
          <w:p w14:paraId="33E9A840" w14:textId="77777777" w:rsidR="00127B5E" w:rsidRPr="002204E8" w:rsidRDefault="00127B5E" w:rsidP="00290395">
            <w:pPr>
              <w:widowControl w:val="0"/>
              <w:tabs>
                <w:tab w:val="left" w:pos="567"/>
              </w:tabs>
              <w:rPr>
                <w:bCs/>
              </w:rPr>
            </w:pPr>
            <w:r w:rsidRPr="002204E8">
              <w:rPr>
                <w:bCs/>
              </w:rPr>
              <w:t>Hypotension, hypertension, ecchymoses, bouffées de chaleur, bouffées vasomotrices.</w:t>
            </w:r>
          </w:p>
        </w:tc>
      </w:tr>
      <w:tr w:rsidR="00127B5E" w:rsidRPr="002204E8" w14:paraId="2E08DAC4" w14:textId="77777777" w:rsidTr="00CC6D16">
        <w:trPr>
          <w:cantSplit/>
        </w:trPr>
        <w:tc>
          <w:tcPr>
            <w:tcW w:w="2135" w:type="dxa"/>
          </w:tcPr>
          <w:p w14:paraId="62211D09" w14:textId="77777777" w:rsidR="00127B5E" w:rsidRPr="002204E8" w:rsidRDefault="00127B5E" w:rsidP="00290395">
            <w:pPr>
              <w:widowControl w:val="0"/>
              <w:tabs>
                <w:tab w:val="left" w:pos="567"/>
              </w:tabs>
              <w:ind w:left="372" w:firstLine="12"/>
              <w:rPr>
                <w:bCs/>
                <w:szCs w:val="22"/>
              </w:rPr>
            </w:pPr>
            <w:r w:rsidRPr="002204E8">
              <w:rPr>
                <w:szCs w:val="22"/>
              </w:rPr>
              <w:t>Peu fréquent :</w:t>
            </w:r>
          </w:p>
        </w:tc>
        <w:tc>
          <w:tcPr>
            <w:tcW w:w="6967" w:type="dxa"/>
            <w:gridSpan w:val="2"/>
          </w:tcPr>
          <w:p w14:paraId="2B63C853" w14:textId="77777777" w:rsidR="00127B5E" w:rsidRPr="002204E8" w:rsidRDefault="00127B5E" w:rsidP="00290395">
            <w:pPr>
              <w:widowControl w:val="0"/>
              <w:tabs>
                <w:tab w:val="left" w:pos="567"/>
              </w:tabs>
              <w:rPr>
                <w:bCs/>
              </w:rPr>
            </w:pPr>
            <w:r w:rsidRPr="002204E8">
              <w:rPr>
                <w:bCs/>
              </w:rPr>
              <w:t>Ischémie périphérique, thrombophlébite, hématome</w:t>
            </w:r>
          </w:p>
        </w:tc>
      </w:tr>
      <w:tr w:rsidR="00127B5E" w:rsidRPr="002204E8" w14:paraId="175946B5" w14:textId="77777777" w:rsidTr="00CC6D16">
        <w:trPr>
          <w:cantSplit/>
        </w:trPr>
        <w:tc>
          <w:tcPr>
            <w:tcW w:w="2135" w:type="dxa"/>
            <w:tcBorders>
              <w:bottom w:val="single" w:sz="4" w:space="0" w:color="auto"/>
            </w:tcBorders>
          </w:tcPr>
          <w:p w14:paraId="24BD570A"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0EC0D934" w14:textId="77777777" w:rsidR="00127B5E" w:rsidRPr="002204E8" w:rsidRDefault="00127B5E" w:rsidP="00290395">
            <w:pPr>
              <w:widowControl w:val="0"/>
              <w:tabs>
                <w:tab w:val="left" w:pos="567"/>
              </w:tabs>
              <w:rPr>
                <w:bCs/>
              </w:rPr>
            </w:pPr>
            <w:r w:rsidRPr="002204E8">
              <w:rPr>
                <w:bCs/>
              </w:rPr>
              <w:t>Insuffisance circulatoire, pétéchie, vasospame.</w:t>
            </w:r>
          </w:p>
        </w:tc>
      </w:tr>
      <w:tr w:rsidR="00127B5E" w:rsidRPr="002204E8" w14:paraId="5A298028" w14:textId="77777777" w:rsidTr="00CC6D16">
        <w:trPr>
          <w:cantSplit/>
          <w:trHeight w:val="255"/>
        </w:trPr>
        <w:tc>
          <w:tcPr>
            <w:tcW w:w="9102" w:type="dxa"/>
            <w:gridSpan w:val="3"/>
            <w:tcBorders>
              <w:top w:val="single" w:sz="4" w:space="0" w:color="auto"/>
              <w:bottom w:val="nil"/>
            </w:tcBorders>
          </w:tcPr>
          <w:p w14:paraId="56FA44AD" w14:textId="77777777" w:rsidR="00127B5E" w:rsidRPr="002204E8" w:rsidRDefault="00127B5E" w:rsidP="00290395">
            <w:pPr>
              <w:widowControl w:val="0"/>
              <w:tabs>
                <w:tab w:val="left" w:pos="567"/>
              </w:tabs>
              <w:rPr>
                <w:i/>
              </w:rPr>
            </w:pPr>
            <w:r w:rsidRPr="002204E8">
              <w:rPr>
                <w:i/>
              </w:rPr>
              <w:t>Affections respiratoires, thoraciques et médiastinales</w:t>
            </w:r>
          </w:p>
        </w:tc>
      </w:tr>
      <w:tr w:rsidR="00127B5E" w:rsidRPr="002204E8" w14:paraId="50A8FFD7" w14:textId="77777777" w:rsidTr="00CC6D16">
        <w:trPr>
          <w:cantSplit/>
          <w:trHeight w:val="255"/>
        </w:trPr>
        <w:tc>
          <w:tcPr>
            <w:tcW w:w="2135" w:type="dxa"/>
            <w:tcBorders>
              <w:top w:val="nil"/>
            </w:tcBorders>
          </w:tcPr>
          <w:p w14:paraId="05265A2C" w14:textId="77777777" w:rsidR="00127B5E" w:rsidRPr="002204E8" w:rsidRDefault="00127B5E" w:rsidP="00290395">
            <w:pPr>
              <w:widowControl w:val="0"/>
              <w:tabs>
                <w:tab w:val="left" w:pos="567"/>
              </w:tabs>
              <w:ind w:left="372" w:firstLine="12"/>
            </w:pPr>
            <w:r w:rsidRPr="002204E8">
              <w:t>Très fréquent :</w:t>
            </w:r>
          </w:p>
        </w:tc>
        <w:tc>
          <w:tcPr>
            <w:tcW w:w="6967" w:type="dxa"/>
            <w:gridSpan w:val="2"/>
            <w:tcBorders>
              <w:top w:val="nil"/>
            </w:tcBorders>
          </w:tcPr>
          <w:p w14:paraId="2B5E0315" w14:textId="77777777" w:rsidR="00127B5E" w:rsidRPr="002204E8" w:rsidRDefault="00127B5E" w:rsidP="00290395">
            <w:pPr>
              <w:widowControl w:val="0"/>
              <w:tabs>
                <w:tab w:val="left" w:pos="567"/>
              </w:tabs>
            </w:pPr>
            <w:r w:rsidRPr="002204E8">
              <w:t>Infection des voies respiratoires hautes, sinusites.</w:t>
            </w:r>
          </w:p>
        </w:tc>
      </w:tr>
      <w:tr w:rsidR="00127B5E" w:rsidRPr="002204E8" w14:paraId="43E9CEC9" w14:textId="77777777" w:rsidTr="00CC6D16">
        <w:trPr>
          <w:cantSplit/>
        </w:trPr>
        <w:tc>
          <w:tcPr>
            <w:tcW w:w="2135" w:type="dxa"/>
          </w:tcPr>
          <w:p w14:paraId="7E6BB252"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Pr>
          <w:p w14:paraId="04A4DE1E" w14:textId="77777777" w:rsidR="00127B5E" w:rsidRPr="002204E8" w:rsidRDefault="00127B5E" w:rsidP="00290395">
            <w:pPr>
              <w:widowControl w:val="0"/>
              <w:tabs>
                <w:tab w:val="left" w:pos="567"/>
              </w:tabs>
              <w:rPr>
                <w:bCs/>
              </w:rPr>
            </w:pPr>
            <w:r w:rsidRPr="002204E8">
              <w:rPr>
                <w:bCs/>
              </w:rPr>
              <w:t>Infection des voies respiratoires basses (</w:t>
            </w:r>
            <w:r w:rsidRPr="002204E8">
              <w:rPr>
                <w:bCs/>
                <w:iCs/>
              </w:rPr>
              <w:t>telle que</w:t>
            </w:r>
            <w:r w:rsidRPr="002204E8">
              <w:rPr>
                <w:bCs/>
              </w:rPr>
              <w:t xml:space="preserve"> bronchite, pneumonie), dyspnée, épistaxis.</w:t>
            </w:r>
          </w:p>
        </w:tc>
      </w:tr>
      <w:tr w:rsidR="00127B5E" w:rsidRPr="002204E8" w14:paraId="0BC15B99" w14:textId="77777777" w:rsidTr="00CC6D16">
        <w:trPr>
          <w:cantSplit/>
        </w:trPr>
        <w:tc>
          <w:tcPr>
            <w:tcW w:w="2135" w:type="dxa"/>
          </w:tcPr>
          <w:p w14:paraId="7BAEBD19"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79995E3E" w14:textId="77777777" w:rsidR="00127B5E" w:rsidRPr="002204E8" w:rsidRDefault="00127B5E" w:rsidP="00290395">
            <w:pPr>
              <w:widowControl w:val="0"/>
              <w:tabs>
                <w:tab w:val="left" w:pos="567"/>
              </w:tabs>
              <w:rPr>
                <w:bCs/>
              </w:rPr>
            </w:pPr>
            <w:r w:rsidRPr="002204E8">
              <w:rPr>
                <w:bCs/>
              </w:rPr>
              <w:t>Œdème pulmonaire, bronchospasme, pleurésie, épanchement pleural.</w:t>
            </w:r>
          </w:p>
        </w:tc>
      </w:tr>
      <w:tr w:rsidR="00127B5E" w:rsidRPr="002204E8" w14:paraId="1E89CFF2" w14:textId="77777777" w:rsidTr="00CC6D16">
        <w:trPr>
          <w:cantSplit/>
        </w:trPr>
        <w:tc>
          <w:tcPr>
            <w:tcW w:w="2135" w:type="dxa"/>
            <w:tcBorders>
              <w:bottom w:val="single" w:sz="4" w:space="0" w:color="auto"/>
            </w:tcBorders>
          </w:tcPr>
          <w:p w14:paraId="13E3C5CA"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24279B9E" w14:textId="77777777" w:rsidR="00127B5E" w:rsidRPr="002204E8" w:rsidRDefault="00127B5E" w:rsidP="00290395">
            <w:pPr>
              <w:widowControl w:val="0"/>
              <w:tabs>
                <w:tab w:val="left" w:pos="567"/>
              </w:tabs>
              <w:rPr>
                <w:bCs/>
              </w:rPr>
            </w:pPr>
            <w:r w:rsidRPr="002204E8">
              <w:t>Pneumopathie interstitielle (incluant une maladie rapidement progressive, une fibrose pulmonaire et une pneumopathie).</w:t>
            </w:r>
          </w:p>
        </w:tc>
      </w:tr>
      <w:tr w:rsidR="00127B5E" w:rsidRPr="002204E8" w14:paraId="6CA10CF3" w14:textId="77777777" w:rsidTr="00CC6D16">
        <w:trPr>
          <w:cantSplit/>
          <w:trHeight w:val="128"/>
        </w:trPr>
        <w:tc>
          <w:tcPr>
            <w:tcW w:w="9102" w:type="dxa"/>
            <w:gridSpan w:val="3"/>
            <w:tcBorders>
              <w:top w:val="single" w:sz="4" w:space="0" w:color="auto"/>
              <w:bottom w:val="nil"/>
            </w:tcBorders>
          </w:tcPr>
          <w:p w14:paraId="27FB3EB2" w14:textId="77777777" w:rsidR="00127B5E" w:rsidRPr="002204E8" w:rsidRDefault="00127B5E" w:rsidP="00290395">
            <w:pPr>
              <w:widowControl w:val="0"/>
              <w:tabs>
                <w:tab w:val="left" w:pos="567"/>
              </w:tabs>
              <w:rPr>
                <w:bCs/>
                <w:i/>
              </w:rPr>
            </w:pPr>
            <w:r w:rsidRPr="002204E8">
              <w:rPr>
                <w:bCs/>
                <w:i/>
              </w:rPr>
              <w:t>Affections gastro-intestinales</w:t>
            </w:r>
          </w:p>
        </w:tc>
      </w:tr>
      <w:tr w:rsidR="00127B5E" w:rsidRPr="002204E8" w14:paraId="3534236A" w14:textId="77777777" w:rsidTr="00CC6D16">
        <w:trPr>
          <w:cantSplit/>
          <w:trHeight w:val="127"/>
        </w:trPr>
        <w:tc>
          <w:tcPr>
            <w:tcW w:w="2135" w:type="dxa"/>
            <w:tcBorders>
              <w:top w:val="nil"/>
            </w:tcBorders>
          </w:tcPr>
          <w:p w14:paraId="797AC1C2" w14:textId="77777777" w:rsidR="00127B5E" w:rsidRPr="002204E8" w:rsidRDefault="00127B5E" w:rsidP="00290395">
            <w:pPr>
              <w:widowControl w:val="0"/>
              <w:tabs>
                <w:tab w:val="left" w:pos="567"/>
              </w:tabs>
              <w:ind w:left="372" w:firstLine="12"/>
              <w:rPr>
                <w:bCs/>
              </w:rPr>
            </w:pPr>
            <w:r w:rsidRPr="002204E8">
              <w:rPr>
                <w:bCs/>
              </w:rPr>
              <w:t>Très fréquent :</w:t>
            </w:r>
          </w:p>
        </w:tc>
        <w:tc>
          <w:tcPr>
            <w:tcW w:w="6967" w:type="dxa"/>
            <w:gridSpan w:val="2"/>
            <w:tcBorders>
              <w:top w:val="nil"/>
            </w:tcBorders>
          </w:tcPr>
          <w:p w14:paraId="75681680" w14:textId="77777777" w:rsidR="00127B5E" w:rsidRPr="002204E8" w:rsidRDefault="00127B5E" w:rsidP="00290395">
            <w:pPr>
              <w:widowControl w:val="0"/>
              <w:tabs>
                <w:tab w:val="left" w:pos="567"/>
              </w:tabs>
              <w:rPr>
                <w:bCs/>
              </w:rPr>
            </w:pPr>
            <w:r w:rsidRPr="002204E8">
              <w:rPr>
                <w:bCs/>
              </w:rPr>
              <w:t>Douleur abdominale, nausée.</w:t>
            </w:r>
          </w:p>
        </w:tc>
      </w:tr>
      <w:tr w:rsidR="00127B5E" w:rsidRPr="002204E8" w14:paraId="40CA4BDD" w14:textId="77777777" w:rsidTr="00CC6D16">
        <w:trPr>
          <w:cantSplit/>
        </w:trPr>
        <w:tc>
          <w:tcPr>
            <w:tcW w:w="2135" w:type="dxa"/>
          </w:tcPr>
          <w:p w14:paraId="2C3F572D"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Pr>
          <w:p w14:paraId="15001FA2" w14:textId="77777777" w:rsidR="00127B5E" w:rsidRPr="002204E8" w:rsidRDefault="00127B5E" w:rsidP="00290395">
            <w:pPr>
              <w:widowControl w:val="0"/>
              <w:tabs>
                <w:tab w:val="left" w:pos="567"/>
              </w:tabs>
              <w:rPr>
                <w:bCs/>
              </w:rPr>
            </w:pPr>
            <w:r w:rsidRPr="002204E8">
              <w:rPr>
                <w:bCs/>
              </w:rPr>
              <w:t>Hémorragie gastro-intestinale, diarrhée, dyspepsie, reflux gastro</w:t>
            </w:r>
            <w:r w:rsidRPr="002204E8">
              <w:rPr>
                <w:bCs/>
              </w:rPr>
              <w:noBreakHyphen/>
              <w:t xml:space="preserve">oesophagien, constipation. </w:t>
            </w:r>
          </w:p>
        </w:tc>
      </w:tr>
      <w:tr w:rsidR="00127B5E" w:rsidRPr="002204E8" w14:paraId="161AD595" w14:textId="77777777" w:rsidTr="00CC6D16">
        <w:trPr>
          <w:cantSplit/>
        </w:trPr>
        <w:tc>
          <w:tcPr>
            <w:tcW w:w="2135" w:type="dxa"/>
            <w:tcBorders>
              <w:bottom w:val="single" w:sz="4" w:space="0" w:color="auto"/>
            </w:tcBorders>
          </w:tcPr>
          <w:p w14:paraId="2BCD381A"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Borders>
              <w:bottom w:val="single" w:sz="4" w:space="0" w:color="auto"/>
            </w:tcBorders>
          </w:tcPr>
          <w:p w14:paraId="7AEDF69D" w14:textId="77777777" w:rsidR="00127B5E" w:rsidRPr="002204E8" w:rsidRDefault="00127B5E" w:rsidP="00290395">
            <w:pPr>
              <w:widowControl w:val="0"/>
              <w:tabs>
                <w:tab w:val="left" w:pos="567"/>
              </w:tabs>
              <w:rPr>
                <w:bCs/>
              </w:rPr>
            </w:pPr>
            <w:r w:rsidRPr="002204E8">
              <w:rPr>
                <w:bCs/>
              </w:rPr>
              <w:t>Perforation intestinale, sténose intestinale, diverticulite, pancréatite, chéilite.</w:t>
            </w:r>
          </w:p>
        </w:tc>
      </w:tr>
      <w:tr w:rsidR="00127B5E" w:rsidRPr="002204E8" w14:paraId="3E3CDF5D" w14:textId="77777777" w:rsidTr="00CC6D16">
        <w:trPr>
          <w:cantSplit/>
        </w:trPr>
        <w:tc>
          <w:tcPr>
            <w:tcW w:w="9102" w:type="dxa"/>
            <w:gridSpan w:val="3"/>
            <w:tcBorders>
              <w:top w:val="single" w:sz="4" w:space="0" w:color="auto"/>
              <w:bottom w:val="nil"/>
            </w:tcBorders>
          </w:tcPr>
          <w:p w14:paraId="1E806203" w14:textId="77777777" w:rsidR="00127B5E" w:rsidRPr="002204E8" w:rsidRDefault="00127B5E" w:rsidP="00290395">
            <w:pPr>
              <w:widowControl w:val="0"/>
              <w:tabs>
                <w:tab w:val="left" w:pos="567"/>
              </w:tabs>
              <w:rPr>
                <w:bCs/>
                <w:i/>
              </w:rPr>
            </w:pPr>
            <w:r w:rsidRPr="002204E8">
              <w:rPr>
                <w:bCs/>
                <w:i/>
              </w:rPr>
              <w:t>Affections hépatobiliaires</w:t>
            </w:r>
          </w:p>
        </w:tc>
      </w:tr>
      <w:tr w:rsidR="00127B5E" w:rsidRPr="002204E8" w14:paraId="52D609C5" w14:textId="77777777" w:rsidTr="00CC6D16">
        <w:trPr>
          <w:cantSplit/>
        </w:trPr>
        <w:tc>
          <w:tcPr>
            <w:tcW w:w="2135" w:type="dxa"/>
            <w:tcBorders>
              <w:top w:val="nil"/>
            </w:tcBorders>
          </w:tcPr>
          <w:p w14:paraId="4051B732"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19EDCCC9" w14:textId="77777777" w:rsidR="00127B5E" w:rsidRPr="002204E8" w:rsidRDefault="00127B5E" w:rsidP="00290395">
            <w:pPr>
              <w:widowControl w:val="0"/>
              <w:tabs>
                <w:tab w:val="left" w:pos="567"/>
              </w:tabs>
              <w:rPr>
                <w:bCs/>
              </w:rPr>
            </w:pPr>
            <w:r w:rsidRPr="002204E8">
              <w:rPr>
                <w:bCs/>
              </w:rPr>
              <w:t>Fonction hépatique anormale, transaminases élevées.</w:t>
            </w:r>
          </w:p>
        </w:tc>
      </w:tr>
      <w:tr w:rsidR="00127B5E" w:rsidRPr="002204E8" w14:paraId="4DDD25F6" w14:textId="77777777" w:rsidTr="00CC6D16">
        <w:trPr>
          <w:cantSplit/>
        </w:trPr>
        <w:tc>
          <w:tcPr>
            <w:tcW w:w="2135" w:type="dxa"/>
          </w:tcPr>
          <w:p w14:paraId="7841A0BB"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08C021CB" w14:textId="77777777" w:rsidR="00127B5E" w:rsidRPr="002204E8" w:rsidRDefault="00127B5E" w:rsidP="00290395">
            <w:pPr>
              <w:widowControl w:val="0"/>
              <w:tabs>
                <w:tab w:val="left" w:pos="567"/>
              </w:tabs>
              <w:rPr>
                <w:bCs/>
              </w:rPr>
            </w:pPr>
            <w:r w:rsidRPr="002204E8">
              <w:rPr>
                <w:bCs/>
              </w:rPr>
              <w:t>Hépatite, lésions hépatocellulaires, cholécystite.</w:t>
            </w:r>
          </w:p>
        </w:tc>
      </w:tr>
      <w:tr w:rsidR="00127B5E" w:rsidRPr="002204E8" w14:paraId="35470B13" w14:textId="77777777" w:rsidTr="00CC6D16">
        <w:trPr>
          <w:cantSplit/>
        </w:trPr>
        <w:tc>
          <w:tcPr>
            <w:tcW w:w="2135" w:type="dxa"/>
          </w:tcPr>
          <w:p w14:paraId="38063791"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Pr>
          <w:p w14:paraId="618E906A" w14:textId="77777777" w:rsidR="00127B5E" w:rsidRPr="002204E8" w:rsidRDefault="00127B5E" w:rsidP="00290395">
            <w:pPr>
              <w:widowControl w:val="0"/>
              <w:tabs>
                <w:tab w:val="left" w:pos="567"/>
              </w:tabs>
              <w:rPr>
                <w:bCs/>
              </w:rPr>
            </w:pPr>
            <w:r w:rsidRPr="002204E8">
              <w:rPr>
                <w:bCs/>
              </w:rPr>
              <w:t>Hépatite auto-immune, jaunisse.</w:t>
            </w:r>
          </w:p>
        </w:tc>
      </w:tr>
      <w:tr w:rsidR="00127B5E" w:rsidRPr="002204E8" w14:paraId="037FADE6" w14:textId="77777777" w:rsidTr="00CC6D16">
        <w:trPr>
          <w:cantSplit/>
        </w:trPr>
        <w:tc>
          <w:tcPr>
            <w:tcW w:w="2135" w:type="dxa"/>
            <w:tcBorders>
              <w:bottom w:val="single" w:sz="4" w:space="0" w:color="auto"/>
            </w:tcBorders>
          </w:tcPr>
          <w:p w14:paraId="0180A635" w14:textId="77777777" w:rsidR="00127B5E" w:rsidRPr="002204E8" w:rsidRDefault="00CD7326" w:rsidP="00290395">
            <w:pPr>
              <w:widowControl w:val="0"/>
              <w:tabs>
                <w:tab w:val="left" w:pos="567"/>
              </w:tabs>
              <w:ind w:left="372" w:firstLine="12"/>
              <w:rPr>
                <w:bCs/>
              </w:rPr>
            </w:pPr>
            <w:r>
              <w:rPr>
                <w:bCs/>
              </w:rPr>
              <w:t>I</w:t>
            </w:r>
            <w:r w:rsidRPr="002204E8">
              <w:rPr>
                <w:bCs/>
              </w:rPr>
              <w:t>ndéterminée :</w:t>
            </w:r>
          </w:p>
        </w:tc>
        <w:tc>
          <w:tcPr>
            <w:tcW w:w="6967" w:type="dxa"/>
            <w:gridSpan w:val="2"/>
            <w:tcBorders>
              <w:bottom w:val="single" w:sz="4" w:space="0" w:color="auto"/>
            </w:tcBorders>
          </w:tcPr>
          <w:p w14:paraId="3F74EB9D" w14:textId="77777777" w:rsidR="00127B5E" w:rsidRPr="002204E8" w:rsidRDefault="00127B5E" w:rsidP="00290395">
            <w:pPr>
              <w:widowControl w:val="0"/>
              <w:tabs>
                <w:tab w:val="left" w:pos="567"/>
              </w:tabs>
              <w:rPr>
                <w:bCs/>
              </w:rPr>
            </w:pPr>
            <w:r w:rsidRPr="002204E8">
              <w:rPr>
                <w:bCs/>
              </w:rPr>
              <w:t>Insuffisance hépatique.</w:t>
            </w:r>
          </w:p>
        </w:tc>
      </w:tr>
      <w:tr w:rsidR="00127B5E" w:rsidRPr="002204E8" w14:paraId="0D9F1A35" w14:textId="77777777" w:rsidTr="00CC6D16">
        <w:trPr>
          <w:cantSplit/>
        </w:trPr>
        <w:tc>
          <w:tcPr>
            <w:tcW w:w="9102" w:type="dxa"/>
            <w:gridSpan w:val="3"/>
            <w:tcBorders>
              <w:top w:val="single" w:sz="4" w:space="0" w:color="auto"/>
              <w:bottom w:val="nil"/>
            </w:tcBorders>
          </w:tcPr>
          <w:p w14:paraId="543EF08C" w14:textId="77777777" w:rsidR="00127B5E" w:rsidRPr="002204E8" w:rsidRDefault="00127B5E" w:rsidP="00290395">
            <w:pPr>
              <w:widowControl w:val="0"/>
              <w:tabs>
                <w:tab w:val="left" w:pos="567"/>
              </w:tabs>
              <w:rPr>
                <w:bCs/>
                <w:i/>
              </w:rPr>
            </w:pPr>
            <w:r w:rsidRPr="002204E8">
              <w:rPr>
                <w:bCs/>
                <w:i/>
              </w:rPr>
              <w:t>Affections de la peau et du tissu sous-cutané</w:t>
            </w:r>
          </w:p>
        </w:tc>
      </w:tr>
      <w:tr w:rsidR="00127B5E" w:rsidRPr="002204E8" w14:paraId="4C0B154A" w14:textId="77777777" w:rsidTr="00CC6D16">
        <w:trPr>
          <w:cantSplit/>
        </w:trPr>
        <w:tc>
          <w:tcPr>
            <w:tcW w:w="2135" w:type="dxa"/>
            <w:tcBorders>
              <w:top w:val="nil"/>
            </w:tcBorders>
          </w:tcPr>
          <w:p w14:paraId="2BBD1396"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0FA51B0A" w14:textId="77777777" w:rsidR="00127B5E" w:rsidRPr="002204E8" w:rsidRDefault="00127B5E" w:rsidP="00290395">
            <w:pPr>
              <w:widowControl w:val="0"/>
              <w:tabs>
                <w:tab w:val="left" w:pos="567"/>
              </w:tabs>
              <w:rPr>
                <w:bCs/>
              </w:rPr>
            </w:pPr>
            <w:r w:rsidRPr="002204E8">
              <w:rPr>
                <w:szCs w:val="22"/>
              </w:rPr>
              <w:t xml:space="preserve">Apparition nouvelle ou aggravation de psoriasis, y compris atteinte pustuleuse de psoriasis (essentiellement palmo-plantaire), </w:t>
            </w:r>
            <w:r w:rsidRPr="002204E8">
              <w:rPr>
                <w:bCs/>
              </w:rPr>
              <w:t>urticaire, rash, prurit, hypersudation, sécheresse cutanée, dermatite fongique, eczéma, alopécie.</w:t>
            </w:r>
          </w:p>
        </w:tc>
      </w:tr>
      <w:tr w:rsidR="00127B5E" w:rsidRPr="002204E8" w14:paraId="456E5A0E" w14:textId="77777777" w:rsidTr="00CC6D16">
        <w:trPr>
          <w:cantSplit/>
        </w:trPr>
        <w:tc>
          <w:tcPr>
            <w:tcW w:w="2135" w:type="dxa"/>
          </w:tcPr>
          <w:p w14:paraId="603C9CBC"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1055C4DF" w14:textId="77777777" w:rsidR="00127B5E" w:rsidRPr="002204E8" w:rsidRDefault="00127B5E" w:rsidP="00290395">
            <w:pPr>
              <w:widowControl w:val="0"/>
              <w:tabs>
                <w:tab w:val="left" w:pos="567"/>
              </w:tabs>
              <w:rPr>
                <w:bCs/>
              </w:rPr>
            </w:pPr>
            <w:r w:rsidRPr="002204E8">
              <w:rPr>
                <w:bCs/>
              </w:rPr>
              <w:t>Eruption bulleuse, séborrhée, rosacée, papillome de la peau, hyperkératose, pigmentation anormale de la peau.</w:t>
            </w:r>
          </w:p>
        </w:tc>
      </w:tr>
      <w:tr w:rsidR="00127B5E" w:rsidRPr="002204E8" w14:paraId="7820BDE4" w14:textId="77777777" w:rsidTr="00CC6D16">
        <w:trPr>
          <w:cantSplit/>
        </w:trPr>
        <w:tc>
          <w:tcPr>
            <w:tcW w:w="2135" w:type="dxa"/>
            <w:tcBorders>
              <w:bottom w:val="single" w:sz="4" w:space="0" w:color="auto"/>
            </w:tcBorders>
          </w:tcPr>
          <w:p w14:paraId="3581AA05" w14:textId="77777777" w:rsidR="00127B5E" w:rsidRPr="002204E8" w:rsidRDefault="00127B5E" w:rsidP="00290395">
            <w:pPr>
              <w:widowControl w:val="0"/>
              <w:tabs>
                <w:tab w:val="left" w:pos="567"/>
              </w:tabs>
              <w:ind w:left="372" w:firstLine="12"/>
              <w:rPr>
                <w:bCs/>
              </w:rPr>
            </w:pPr>
            <w:r w:rsidRPr="002204E8">
              <w:rPr>
                <w:bCs/>
              </w:rPr>
              <w:t>Rare :</w:t>
            </w:r>
          </w:p>
          <w:p w14:paraId="4A6460FA" w14:textId="77777777" w:rsidR="00127B5E" w:rsidRPr="002204E8" w:rsidRDefault="00127B5E" w:rsidP="00290395">
            <w:pPr>
              <w:widowControl w:val="0"/>
              <w:tabs>
                <w:tab w:val="left" w:pos="567"/>
              </w:tabs>
              <w:ind w:left="372" w:firstLine="12"/>
              <w:rPr>
                <w:bCs/>
              </w:rPr>
            </w:pPr>
          </w:p>
          <w:p w14:paraId="07E92486" w14:textId="77777777" w:rsidR="00127B5E" w:rsidRPr="002204E8" w:rsidRDefault="00127B5E" w:rsidP="00290395">
            <w:pPr>
              <w:widowControl w:val="0"/>
              <w:tabs>
                <w:tab w:val="left" w:pos="567"/>
              </w:tabs>
              <w:ind w:left="372" w:firstLine="12"/>
              <w:rPr>
                <w:bCs/>
              </w:rPr>
            </w:pPr>
          </w:p>
          <w:p w14:paraId="162AEA05" w14:textId="77777777" w:rsidR="00127B5E" w:rsidRPr="002204E8" w:rsidRDefault="00127B5E" w:rsidP="00290395">
            <w:pPr>
              <w:widowControl w:val="0"/>
              <w:tabs>
                <w:tab w:val="left" w:pos="567"/>
              </w:tabs>
              <w:ind w:left="372" w:firstLine="12"/>
              <w:rPr>
                <w:bCs/>
              </w:rPr>
            </w:pPr>
            <w:r w:rsidRPr="002204E8">
              <w:rPr>
                <w:bCs/>
              </w:rPr>
              <w:t>Indéterminé :</w:t>
            </w:r>
          </w:p>
        </w:tc>
        <w:tc>
          <w:tcPr>
            <w:tcW w:w="6967" w:type="dxa"/>
            <w:gridSpan w:val="2"/>
            <w:tcBorders>
              <w:bottom w:val="single" w:sz="4" w:space="0" w:color="auto"/>
            </w:tcBorders>
          </w:tcPr>
          <w:p w14:paraId="07608448" w14:textId="77777777" w:rsidR="00127B5E" w:rsidRPr="002204E8" w:rsidRDefault="00127B5E" w:rsidP="00290395">
            <w:pPr>
              <w:widowControl w:val="0"/>
              <w:tabs>
                <w:tab w:val="left" w:pos="567"/>
              </w:tabs>
              <w:rPr>
                <w:szCs w:val="22"/>
              </w:rPr>
            </w:pPr>
            <w:r w:rsidRPr="002204E8">
              <w:rPr>
                <w:szCs w:val="22"/>
              </w:rPr>
              <w:t>Nécrolyse épidermique toxique, syndrome de Stevens-Johnson, érythème polymorphe, furonculose, dermatose bulleuse à IgA linéaire (DBAL)</w:t>
            </w:r>
            <w:r w:rsidRPr="002204E8">
              <w:t xml:space="preserve">, </w:t>
            </w:r>
            <w:r w:rsidRPr="002204E8">
              <w:rPr>
                <w:szCs w:val="22"/>
              </w:rPr>
              <w:t>pustulose exanthématique aiguë généralisée (PEAG)</w:t>
            </w:r>
            <w:r w:rsidR="002C1D06" w:rsidRPr="002204E8">
              <w:rPr>
                <w:szCs w:val="22"/>
              </w:rPr>
              <w:t xml:space="preserve">, </w:t>
            </w:r>
            <w:r w:rsidR="002C1D06" w:rsidRPr="002204E8">
              <w:t>réactions lichénoïdes</w:t>
            </w:r>
            <w:r w:rsidRPr="002204E8">
              <w:rPr>
                <w:szCs w:val="22"/>
              </w:rPr>
              <w:t>.</w:t>
            </w:r>
          </w:p>
          <w:p w14:paraId="1CBF760E" w14:textId="77777777" w:rsidR="00127B5E" w:rsidRPr="002204E8" w:rsidRDefault="00127B5E" w:rsidP="00290395">
            <w:pPr>
              <w:widowControl w:val="0"/>
              <w:tabs>
                <w:tab w:val="left" w:pos="567"/>
              </w:tabs>
              <w:rPr>
                <w:bCs/>
              </w:rPr>
            </w:pPr>
            <w:r w:rsidRPr="002204E8">
              <w:rPr>
                <w:szCs w:val="22"/>
              </w:rPr>
              <w:t>Aggravation des symptômes de dermatomyosite.</w:t>
            </w:r>
          </w:p>
        </w:tc>
      </w:tr>
      <w:tr w:rsidR="00127B5E" w:rsidRPr="002204E8" w14:paraId="79CD7FB9" w14:textId="77777777" w:rsidTr="00CC6D16">
        <w:trPr>
          <w:cantSplit/>
        </w:trPr>
        <w:tc>
          <w:tcPr>
            <w:tcW w:w="9102" w:type="dxa"/>
            <w:gridSpan w:val="3"/>
            <w:tcBorders>
              <w:top w:val="single" w:sz="4" w:space="0" w:color="auto"/>
              <w:bottom w:val="nil"/>
            </w:tcBorders>
          </w:tcPr>
          <w:p w14:paraId="1B21C69F" w14:textId="77777777" w:rsidR="00127B5E" w:rsidRPr="002204E8" w:rsidRDefault="00127B5E" w:rsidP="00290395">
            <w:pPr>
              <w:keepNext/>
              <w:widowControl w:val="0"/>
              <w:tabs>
                <w:tab w:val="left" w:pos="567"/>
              </w:tabs>
              <w:rPr>
                <w:bCs/>
                <w:i/>
              </w:rPr>
            </w:pPr>
            <w:r w:rsidRPr="002204E8">
              <w:rPr>
                <w:bCs/>
                <w:i/>
              </w:rPr>
              <w:t>Affections musculo-squelettiques et systémiques</w:t>
            </w:r>
          </w:p>
        </w:tc>
      </w:tr>
      <w:tr w:rsidR="00127B5E" w:rsidRPr="002204E8" w14:paraId="05D0C9ED" w14:textId="77777777" w:rsidTr="00CC6D16">
        <w:trPr>
          <w:cantSplit/>
        </w:trPr>
        <w:tc>
          <w:tcPr>
            <w:tcW w:w="2135" w:type="dxa"/>
            <w:tcBorders>
              <w:top w:val="nil"/>
              <w:bottom w:val="single" w:sz="4" w:space="0" w:color="auto"/>
            </w:tcBorders>
          </w:tcPr>
          <w:p w14:paraId="5BA9E4BA" w14:textId="77777777" w:rsidR="00127B5E" w:rsidRPr="002204E8" w:rsidRDefault="00127B5E" w:rsidP="00290395">
            <w:pPr>
              <w:keepNext/>
              <w:widowControl w:val="0"/>
              <w:tabs>
                <w:tab w:val="left" w:pos="567"/>
              </w:tabs>
              <w:ind w:left="372" w:firstLine="12"/>
              <w:rPr>
                <w:bCs/>
              </w:rPr>
            </w:pPr>
            <w:r w:rsidRPr="002204E8">
              <w:rPr>
                <w:bCs/>
              </w:rPr>
              <w:t>Fréquent :</w:t>
            </w:r>
          </w:p>
        </w:tc>
        <w:tc>
          <w:tcPr>
            <w:tcW w:w="6967" w:type="dxa"/>
            <w:gridSpan w:val="2"/>
            <w:tcBorders>
              <w:top w:val="nil"/>
              <w:bottom w:val="single" w:sz="4" w:space="0" w:color="auto"/>
            </w:tcBorders>
          </w:tcPr>
          <w:p w14:paraId="1FB88B9D" w14:textId="77777777" w:rsidR="00127B5E" w:rsidRPr="002204E8" w:rsidRDefault="00127B5E" w:rsidP="00290395">
            <w:pPr>
              <w:widowControl w:val="0"/>
              <w:rPr>
                <w:bCs/>
              </w:rPr>
            </w:pPr>
            <w:r w:rsidRPr="002204E8">
              <w:rPr>
                <w:bCs/>
              </w:rPr>
              <w:t>Arthralgie, myalgie, dorsalgie.</w:t>
            </w:r>
          </w:p>
        </w:tc>
      </w:tr>
      <w:tr w:rsidR="00127B5E" w:rsidRPr="002204E8" w14:paraId="4DA581C9" w14:textId="77777777" w:rsidTr="00CC6D16">
        <w:trPr>
          <w:cantSplit/>
          <w:trHeight w:val="255"/>
        </w:trPr>
        <w:tc>
          <w:tcPr>
            <w:tcW w:w="9102" w:type="dxa"/>
            <w:gridSpan w:val="3"/>
            <w:tcBorders>
              <w:top w:val="single" w:sz="4" w:space="0" w:color="auto"/>
              <w:bottom w:val="nil"/>
            </w:tcBorders>
          </w:tcPr>
          <w:p w14:paraId="35DF2BF1" w14:textId="77777777" w:rsidR="00127B5E" w:rsidRPr="002204E8" w:rsidRDefault="00127B5E" w:rsidP="00290395">
            <w:pPr>
              <w:widowControl w:val="0"/>
              <w:rPr>
                <w:bCs/>
                <w:i/>
              </w:rPr>
            </w:pPr>
            <w:r w:rsidRPr="002204E8">
              <w:rPr>
                <w:bCs/>
                <w:i/>
              </w:rPr>
              <w:t>Affections du rein et des voies urinaires</w:t>
            </w:r>
          </w:p>
        </w:tc>
      </w:tr>
      <w:tr w:rsidR="00127B5E" w:rsidRPr="002204E8" w14:paraId="515923CB" w14:textId="77777777" w:rsidTr="00CC6D16">
        <w:trPr>
          <w:cantSplit/>
          <w:trHeight w:val="255"/>
        </w:trPr>
        <w:tc>
          <w:tcPr>
            <w:tcW w:w="2135" w:type="dxa"/>
            <w:tcBorders>
              <w:top w:val="nil"/>
            </w:tcBorders>
          </w:tcPr>
          <w:p w14:paraId="6170CF90"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Borders>
              <w:top w:val="nil"/>
            </w:tcBorders>
          </w:tcPr>
          <w:p w14:paraId="3FD7B575" w14:textId="77777777" w:rsidR="00127B5E" w:rsidRPr="002204E8" w:rsidRDefault="00127B5E" w:rsidP="00290395">
            <w:pPr>
              <w:widowControl w:val="0"/>
              <w:rPr>
                <w:bCs/>
              </w:rPr>
            </w:pPr>
            <w:r w:rsidRPr="002204E8">
              <w:rPr>
                <w:bCs/>
              </w:rPr>
              <w:t>Infection du tractus urinaire.</w:t>
            </w:r>
          </w:p>
        </w:tc>
      </w:tr>
      <w:tr w:rsidR="00127B5E" w:rsidRPr="002204E8" w14:paraId="65D98D89" w14:textId="77777777" w:rsidTr="00CC6D16">
        <w:trPr>
          <w:cantSplit/>
        </w:trPr>
        <w:tc>
          <w:tcPr>
            <w:tcW w:w="2135" w:type="dxa"/>
            <w:tcBorders>
              <w:bottom w:val="single" w:sz="4" w:space="0" w:color="auto"/>
            </w:tcBorders>
          </w:tcPr>
          <w:p w14:paraId="63BEF7DD"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Borders>
              <w:bottom w:val="single" w:sz="4" w:space="0" w:color="auto"/>
            </w:tcBorders>
          </w:tcPr>
          <w:p w14:paraId="3037C050" w14:textId="77777777" w:rsidR="00127B5E" w:rsidRPr="002204E8" w:rsidRDefault="00127B5E" w:rsidP="00290395">
            <w:pPr>
              <w:widowControl w:val="0"/>
              <w:tabs>
                <w:tab w:val="left" w:pos="567"/>
              </w:tabs>
              <w:rPr>
                <w:bCs/>
              </w:rPr>
            </w:pPr>
            <w:r w:rsidRPr="002204E8">
              <w:rPr>
                <w:bCs/>
              </w:rPr>
              <w:t>Pyélonéphrite.</w:t>
            </w:r>
          </w:p>
        </w:tc>
      </w:tr>
      <w:tr w:rsidR="00127B5E" w:rsidRPr="002204E8" w14:paraId="330BDEEA" w14:textId="77777777" w:rsidTr="00CC6D16">
        <w:trPr>
          <w:cantSplit/>
        </w:trPr>
        <w:tc>
          <w:tcPr>
            <w:tcW w:w="9102" w:type="dxa"/>
            <w:gridSpan w:val="3"/>
            <w:tcBorders>
              <w:top w:val="single" w:sz="4" w:space="0" w:color="auto"/>
              <w:bottom w:val="nil"/>
            </w:tcBorders>
          </w:tcPr>
          <w:p w14:paraId="66179DC1" w14:textId="77777777" w:rsidR="00127B5E" w:rsidRPr="002204E8" w:rsidRDefault="00127B5E" w:rsidP="00290395">
            <w:pPr>
              <w:widowControl w:val="0"/>
              <w:tabs>
                <w:tab w:val="left" w:pos="567"/>
              </w:tabs>
              <w:rPr>
                <w:bCs/>
                <w:i/>
              </w:rPr>
            </w:pPr>
            <w:r w:rsidRPr="002204E8">
              <w:rPr>
                <w:bCs/>
                <w:i/>
              </w:rPr>
              <w:t>Affections des organes de reproduction et du sein</w:t>
            </w:r>
          </w:p>
        </w:tc>
      </w:tr>
      <w:tr w:rsidR="00127B5E" w:rsidRPr="002204E8" w14:paraId="50B1A18E" w14:textId="77777777" w:rsidTr="00CC6D16">
        <w:trPr>
          <w:cantSplit/>
        </w:trPr>
        <w:tc>
          <w:tcPr>
            <w:tcW w:w="2135" w:type="dxa"/>
            <w:tcBorders>
              <w:top w:val="nil"/>
              <w:bottom w:val="single" w:sz="4" w:space="0" w:color="auto"/>
            </w:tcBorders>
          </w:tcPr>
          <w:p w14:paraId="69737CC4"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Borders>
              <w:top w:val="nil"/>
              <w:bottom w:val="single" w:sz="4" w:space="0" w:color="auto"/>
            </w:tcBorders>
          </w:tcPr>
          <w:p w14:paraId="0E86492B" w14:textId="77777777" w:rsidR="00127B5E" w:rsidRPr="002204E8" w:rsidRDefault="00127B5E" w:rsidP="00290395">
            <w:pPr>
              <w:widowControl w:val="0"/>
              <w:tabs>
                <w:tab w:val="left" w:pos="567"/>
              </w:tabs>
              <w:rPr>
                <w:bCs/>
              </w:rPr>
            </w:pPr>
            <w:r w:rsidRPr="002204E8">
              <w:rPr>
                <w:bCs/>
              </w:rPr>
              <w:t>Vaginite.</w:t>
            </w:r>
          </w:p>
        </w:tc>
      </w:tr>
      <w:tr w:rsidR="00127B5E" w:rsidRPr="002204E8" w14:paraId="263367F8" w14:textId="77777777" w:rsidTr="00CC6D16">
        <w:trPr>
          <w:cantSplit/>
          <w:trHeight w:val="255"/>
        </w:trPr>
        <w:tc>
          <w:tcPr>
            <w:tcW w:w="9102" w:type="dxa"/>
            <w:gridSpan w:val="3"/>
            <w:tcBorders>
              <w:top w:val="single" w:sz="4" w:space="0" w:color="auto"/>
              <w:bottom w:val="nil"/>
            </w:tcBorders>
          </w:tcPr>
          <w:p w14:paraId="498FA17F" w14:textId="77777777" w:rsidR="00127B5E" w:rsidRPr="002204E8" w:rsidRDefault="00127B5E" w:rsidP="00290395">
            <w:pPr>
              <w:widowControl w:val="0"/>
              <w:tabs>
                <w:tab w:val="left" w:pos="567"/>
              </w:tabs>
              <w:rPr>
                <w:bCs/>
                <w:i/>
              </w:rPr>
            </w:pPr>
            <w:r w:rsidRPr="002204E8">
              <w:rPr>
                <w:bCs/>
                <w:i/>
              </w:rPr>
              <w:t>Troubles généraux et anomalies au site d’administration</w:t>
            </w:r>
          </w:p>
        </w:tc>
      </w:tr>
      <w:tr w:rsidR="00127B5E" w:rsidRPr="002204E8" w14:paraId="4334FED1" w14:textId="77777777" w:rsidTr="00CC6D16">
        <w:trPr>
          <w:cantSplit/>
          <w:trHeight w:val="255"/>
        </w:trPr>
        <w:tc>
          <w:tcPr>
            <w:tcW w:w="2135" w:type="dxa"/>
            <w:tcBorders>
              <w:top w:val="nil"/>
            </w:tcBorders>
          </w:tcPr>
          <w:p w14:paraId="1D285EFA" w14:textId="77777777" w:rsidR="00127B5E" w:rsidRPr="002204E8" w:rsidRDefault="00127B5E" w:rsidP="00290395">
            <w:pPr>
              <w:widowControl w:val="0"/>
              <w:tabs>
                <w:tab w:val="left" w:pos="567"/>
              </w:tabs>
              <w:ind w:left="372" w:firstLine="12"/>
              <w:rPr>
                <w:bCs/>
              </w:rPr>
            </w:pPr>
            <w:r w:rsidRPr="002204E8">
              <w:rPr>
                <w:bCs/>
              </w:rPr>
              <w:t>Très fréquent :</w:t>
            </w:r>
          </w:p>
        </w:tc>
        <w:tc>
          <w:tcPr>
            <w:tcW w:w="6967" w:type="dxa"/>
            <w:gridSpan w:val="2"/>
            <w:tcBorders>
              <w:top w:val="nil"/>
            </w:tcBorders>
          </w:tcPr>
          <w:p w14:paraId="30D0540B" w14:textId="77777777" w:rsidR="00127B5E" w:rsidRPr="002204E8" w:rsidRDefault="00127B5E" w:rsidP="00290395">
            <w:pPr>
              <w:widowControl w:val="0"/>
              <w:tabs>
                <w:tab w:val="left" w:pos="567"/>
              </w:tabs>
              <w:rPr>
                <w:bCs/>
              </w:rPr>
            </w:pPr>
            <w:r w:rsidRPr="002204E8">
              <w:rPr>
                <w:bCs/>
              </w:rPr>
              <w:t>Réactions liées à la perfusion, douleur.</w:t>
            </w:r>
          </w:p>
        </w:tc>
      </w:tr>
      <w:tr w:rsidR="00127B5E" w:rsidRPr="002204E8" w14:paraId="659E8131" w14:textId="77777777" w:rsidTr="00CC6D16">
        <w:trPr>
          <w:cantSplit/>
        </w:trPr>
        <w:tc>
          <w:tcPr>
            <w:tcW w:w="2135" w:type="dxa"/>
          </w:tcPr>
          <w:p w14:paraId="63206314" w14:textId="77777777" w:rsidR="00127B5E" w:rsidRPr="002204E8" w:rsidRDefault="00127B5E" w:rsidP="00290395">
            <w:pPr>
              <w:widowControl w:val="0"/>
              <w:tabs>
                <w:tab w:val="left" w:pos="567"/>
              </w:tabs>
              <w:ind w:left="372" w:firstLine="12"/>
              <w:rPr>
                <w:bCs/>
              </w:rPr>
            </w:pPr>
            <w:r w:rsidRPr="002204E8">
              <w:rPr>
                <w:bCs/>
              </w:rPr>
              <w:t>Fréquent :</w:t>
            </w:r>
          </w:p>
        </w:tc>
        <w:tc>
          <w:tcPr>
            <w:tcW w:w="6967" w:type="dxa"/>
            <w:gridSpan w:val="2"/>
          </w:tcPr>
          <w:p w14:paraId="6C85D738" w14:textId="77777777" w:rsidR="00127B5E" w:rsidRPr="002204E8" w:rsidRDefault="00127B5E" w:rsidP="00290395">
            <w:pPr>
              <w:widowControl w:val="0"/>
              <w:tabs>
                <w:tab w:val="left" w:pos="567"/>
              </w:tabs>
              <w:rPr>
                <w:bCs/>
              </w:rPr>
            </w:pPr>
            <w:r w:rsidRPr="002204E8">
              <w:rPr>
                <w:bCs/>
              </w:rPr>
              <w:t>Douleur thoracique, fatigue, fièvre, réactions au site d’injection, frissons, œdème.</w:t>
            </w:r>
          </w:p>
        </w:tc>
      </w:tr>
      <w:tr w:rsidR="00127B5E" w:rsidRPr="002204E8" w14:paraId="0D2467B1" w14:textId="77777777" w:rsidTr="00CC6D16">
        <w:trPr>
          <w:cantSplit/>
        </w:trPr>
        <w:tc>
          <w:tcPr>
            <w:tcW w:w="2135" w:type="dxa"/>
          </w:tcPr>
          <w:p w14:paraId="0CCF2CC4"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Pr>
          <w:p w14:paraId="02F50744" w14:textId="77777777" w:rsidR="00127B5E" w:rsidRPr="002204E8" w:rsidRDefault="00127B5E" w:rsidP="00290395">
            <w:pPr>
              <w:widowControl w:val="0"/>
              <w:tabs>
                <w:tab w:val="left" w:pos="567"/>
              </w:tabs>
              <w:rPr>
                <w:bCs/>
              </w:rPr>
            </w:pPr>
            <w:r w:rsidRPr="002204E8">
              <w:rPr>
                <w:bCs/>
              </w:rPr>
              <w:t>Mauvaise cicatrisation.</w:t>
            </w:r>
          </w:p>
        </w:tc>
      </w:tr>
      <w:tr w:rsidR="00127B5E" w:rsidRPr="002204E8" w14:paraId="134C1F83" w14:textId="77777777" w:rsidTr="00CC6D16">
        <w:trPr>
          <w:cantSplit/>
        </w:trPr>
        <w:tc>
          <w:tcPr>
            <w:tcW w:w="2135" w:type="dxa"/>
            <w:tcBorders>
              <w:bottom w:val="single" w:sz="4" w:space="0" w:color="auto"/>
            </w:tcBorders>
          </w:tcPr>
          <w:p w14:paraId="48AA9651"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535587EB" w14:textId="77777777" w:rsidR="00127B5E" w:rsidRPr="002204E8" w:rsidRDefault="00127B5E" w:rsidP="00290395">
            <w:pPr>
              <w:widowControl w:val="0"/>
              <w:rPr>
                <w:bCs/>
              </w:rPr>
            </w:pPr>
            <w:r w:rsidRPr="002204E8">
              <w:rPr>
                <w:bCs/>
              </w:rPr>
              <w:t>Lésions granulomateuses.</w:t>
            </w:r>
          </w:p>
        </w:tc>
      </w:tr>
      <w:tr w:rsidR="00127B5E" w:rsidRPr="002204E8" w14:paraId="3BCEC476" w14:textId="77777777" w:rsidTr="00CC6D16">
        <w:trPr>
          <w:cantSplit/>
        </w:trPr>
        <w:tc>
          <w:tcPr>
            <w:tcW w:w="9102" w:type="dxa"/>
            <w:gridSpan w:val="3"/>
            <w:tcBorders>
              <w:top w:val="single" w:sz="4" w:space="0" w:color="auto"/>
              <w:bottom w:val="nil"/>
            </w:tcBorders>
          </w:tcPr>
          <w:p w14:paraId="6A618F99" w14:textId="77777777" w:rsidR="00127B5E" w:rsidRPr="002204E8" w:rsidRDefault="00127B5E" w:rsidP="00290395">
            <w:pPr>
              <w:widowControl w:val="0"/>
              <w:rPr>
                <w:bCs/>
                <w:i/>
              </w:rPr>
            </w:pPr>
            <w:r w:rsidRPr="002204E8">
              <w:rPr>
                <w:bCs/>
                <w:i/>
              </w:rPr>
              <w:t>Investigations</w:t>
            </w:r>
          </w:p>
        </w:tc>
      </w:tr>
      <w:tr w:rsidR="00127B5E" w:rsidRPr="002204E8" w14:paraId="73D13AE1" w14:textId="77777777" w:rsidTr="00CC6D16">
        <w:trPr>
          <w:cantSplit/>
          <w:trHeight w:val="128"/>
        </w:trPr>
        <w:tc>
          <w:tcPr>
            <w:tcW w:w="2135" w:type="dxa"/>
            <w:tcBorders>
              <w:top w:val="nil"/>
            </w:tcBorders>
          </w:tcPr>
          <w:p w14:paraId="0653C195" w14:textId="77777777" w:rsidR="00127B5E" w:rsidRPr="002204E8" w:rsidRDefault="00127B5E" w:rsidP="00290395">
            <w:pPr>
              <w:widowControl w:val="0"/>
              <w:tabs>
                <w:tab w:val="left" w:pos="567"/>
              </w:tabs>
              <w:ind w:left="372" w:firstLine="12"/>
              <w:rPr>
                <w:bCs/>
              </w:rPr>
            </w:pPr>
            <w:r w:rsidRPr="002204E8">
              <w:rPr>
                <w:bCs/>
              </w:rPr>
              <w:t>Peu fréquent :</w:t>
            </w:r>
          </w:p>
        </w:tc>
        <w:tc>
          <w:tcPr>
            <w:tcW w:w="6967" w:type="dxa"/>
            <w:gridSpan w:val="2"/>
            <w:tcBorders>
              <w:top w:val="nil"/>
            </w:tcBorders>
          </w:tcPr>
          <w:p w14:paraId="56361505" w14:textId="77777777" w:rsidR="00127B5E" w:rsidRPr="002204E8" w:rsidRDefault="00127B5E" w:rsidP="00290395">
            <w:pPr>
              <w:widowControl w:val="0"/>
              <w:rPr>
                <w:bCs/>
              </w:rPr>
            </w:pPr>
            <w:r w:rsidRPr="002204E8">
              <w:rPr>
                <w:bCs/>
              </w:rPr>
              <w:t>Auto-anticorps positifs</w:t>
            </w:r>
            <w:r w:rsidR="00AF2201">
              <w:rPr>
                <w:bCs/>
                <w:noProof/>
              </w:rPr>
              <w:t>, prise de poids</w:t>
            </w:r>
            <w:r w:rsidR="00AF2201" w:rsidRPr="008B515C">
              <w:rPr>
                <w:bCs/>
                <w:noProof/>
                <w:vertAlign w:val="superscript"/>
              </w:rPr>
              <w:t>1</w:t>
            </w:r>
            <w:r w:rsidR="00AF2201" w:rsidRPr="00611B67">
              <w:rPr>
                <w:bCs/>
                <w:noProof/>
              </w:rPr>
              <w:t>.</w:t>
            </w:r>
          </w:p>
        </w:tc>
      </w:tr>
      <w:tr w:rsidR="00127B5E" w:rsidRPr="002204E8" w14:paraId="5176715C" w14:textId="77777777" w:rsidTr="00CC6D16">
        <w:trPr>
          <w:cantSplit/>
          <w:trHeight w:val="127"/>
        </w:trPr>
        <w:tc>
          <w:tcPr>
            <w:tcW w:w="2135" w:type="dxa"/>
            <w:tcBorders>
              <w:bottom w:val="single" w:sz="4" w:space="0" w:color="auto"/>
            </w:tcBorders>
          </w:tcPr>
          <w:p w14:paraId="3CCCB051" w14:textId="77777777" w:rsidR="00127B5E" w:rsidRPr="002204E8" w:rsidRDefault="00127B5E" w:rsidP="00290395">
            <w:pPr>
              <w:widowControl w:val="0"/>
              <w:tabs>
                <w:tab w:val="left" w:pos="567"/>
              </w:tabs>
              <w:ind w:left="372" w:firstLine="12"/>
              <w:rPr>
                <w:bCs/>
              </w:rPr>
            </w:pPr>
            <w:r w:rsidRPr="002204E8">
              <w:rPr>
                <w:bCs/>
              </w:rPr>
              <w:t>Rare :</w:t>
            </w:r>
          </w:p>
        </w:tc>
        <w:tc>
          <w:tcPr>
            <w:tcW w:w="6967" w:type="dxa"/>
            <w:gridSpan w:val="2"/>
            <w:tcBorders>
              <w:bottom w:val="single" w:sz="4" w:space="0" w:color="auto"/>
            </w:tcBorders>
          </w:tcPr>
          <w:p w14:paraId="1394E088" w14:textId="77777777" w:rsidR="00127B5E" w:rsidRPr="002204E8" w:rsidRDefault="00127B5E" w:rsidP="00290395">
            <w:pPr>
              <w:widowControl w:val="0"/>
              <w:rPr>
                <w:bCs/>
              </w:rPr>
            </w:pPr>
            <w:r w:rsidRPr="002204E8">
              <w:rPr>
                <w:bCs/>
              </w:rPr>
              <w:t>Anomalies des fractions du complément.</w:t>
            </w:r>
          </w:p>
        </w:tc>
      </w:tr>
      <w:tr w:rsidR="00A90D6F" w:rsidRPr="00EB601D" w14:paraId="76110878" w14:textId="77777777" w:rsidTr="00CC6D16">
        <w:trPr>
          <w:gridAfter w:val="1"/>
          <w:wAfter w:w="30" w:type="dxa"/>
          <w:cantSplit/>
          <w:trHeight w:val="127"/>
        </w:trPr>
        <w:tc>
          <w:tcPr>
            <w:tcW w:w="9072" w:type="dxa"/>
            <w:gridSpan w:val="2"/>
            <w:tcBorders>
              <w:top w:val="single" w:sz="4" w:space="0" w:color="auto"/>
              <w:left w:val="single" w:sz="4" w:space="0" w:color="auto"/>
              <w:bottom w:val="nil"/>
              <w:right w:val="single" w:sz="4" w:space="0" w:color="auto"/>
            </w:tcBorders>
          </w:tcPr>
          <w:p w14:paraId="1536E58D" w14:textId="13EA9829" w:rsidR="00A90D6F" w:rsidRPr="00EB601D" w:rsidRDefault="00A90D6F" w:rsidP="00B12D5A">
            <w:pPr>
              <w:rPr>
                <w:bCs/>
                <w:i/>
                <w:iCs/>
              </w:rPr>
            </w:pPr>
            <w:r w:rsidRPr="00EB601D">
              <w:rPr>
                <w:i/>
                <w:iCs/>
                <w:noProof/>
              </w:rPr>
              <w:t>Lésions</w:t>
            </w:r>
            <w:r w:rsidRPr="00CC6D16">
              <w:rPr>
                <w:i/>
                <w:iCs/>
                <w:noProof/>
              </w:rPr>
              <w:t xml:space="preserve">, intoxications et complications </w:t>
            </w:r>
            <w:r w:rsidRPr="00EB601D">
              <w:rPr>
                <w:i/>
                <w:iCs/>
                <w:noProof/>
              </w:rPr>
              <w:t>d’interventions</w:t>
            </w:r>
          </w:p>
        </w:tc>
      </w:tr>
      <w:tr w:rsidR="00303E6C" w:rsidRPr="002204E8" w14:paraId="0189A779" w14:textId="77777777" w:rsidTr="00CC6D16">
        <w:trPr>
          <w:gridAfter w:val="1"/>
          <w:wAfter w:w="30" w:type="dxa"/>
          <w:cantSplit/>
          <w:trHeight w:val="127"/>
        </w:trPr>
        <w:tc>
          <w:tcPr>
            <w:tcW w:w="2135" w:type="dxa"/>
            <w:tcBorders>
              <w:top w:val="nil"/>
              <w:left w:val="single" w:sz="4" w:space="0" w:color="auto"/>
              <w:bottom w:val="single" w:sz="4" w:space="0" w:color="auto"/>
              <w:right w:val="nil"/>
            </w:tcBorders>
          </w:tcPr>
          <w:p w14:paraId="067ED0EB" w14:textId="0192F6F8" w:rsidR="00A90D6F" w:rsidRPr="002204E8" w:rsidRDefault="00A90D6F" w:rsidP="00B12D5A">
            <w:pPr>
              <w:tabs>
                <w:tab w:val="left" w:pos="567"/>
              </w:tabs>
              <w:ind w:left="372" w:firstLine="12"/>
              <w:rPr>
                <w:bCs/>
              </w:rPr>
            </w:pPr>
            <w:r>
              <w:rPr>
                <w:bCs/>
                <w:noProof/>
                <w:lang w:val="en-US"/>
              </w:rPr>
              <w:t>Indéterminé :</w:t>
            </w:r>
          </w:p>
        </w:tc>
        <w:tc>
          <w:tcPr>
            <w:tcW w:w="6937" w:type="dxa"/>
            <w:tcBorders>
              <w:top w:val="nil"/>
              <w:left w:val="nil"/>
              <w:bottom w:val="single" w:sz="4" w:space="0" w:color="auto"/>
              <w:right w:val="single" w:sz="4" w:space="0" w:color="auto"/>
            </w:tcBorders>
          </w:tcPr>
          <w:p w14:paraId="4A217B72" w14:textId="221EACFF" w:rsidR="00A90D6F" w:rsidRPr="002204E8" w:rsidRDefault="00A90D6F" w:rsidP="00B12D5A">
            <w:pPr>
              <w:rPr>
                <w:bCs/>
              </w:rPr>
            </w:pPr>
            <w:r w:rsidRPr="00CC6D16">
              <w:rPr>
                <w:noProof/>
              </w:rPr>
              <w:t>Complication</w:t>
            </w:r>
            <w:r>
              <w:rPr>
                <w:noProof/>
              </w:rPr>
              <w:t>s</w:t>
            </w:r>
            <w:r w:rsidRPr="00CC6D16">
              <w:rPr>
                <w:noProof/>
              </w:rPr>
              <w:t xml:space="preserve"> </w:t>
            </w:r>
            <w:r>
              <w:rPr>
                <w:noProof/>
              </w:rPr>
              <w:t xml:space="preserve">après une intervention </w:t>
            </w:r>
            <w:r w:rsidRPr="00CC6D16">
              <w:rPr>
                <w:noProof/>
              </w:rPr>
              <w:t>(y compris les complications infectieuses et non infectieuses)</w:t>
            </w:r>
          </w:p>
        </w:tc>
      </w:tr>
      <w:tr w:rsidR="00127B5E" w:rsidRPr="002204E8" w14:paraId="36370CAF" w14:textId="77777777" w:rsidTr="00CC6D16">
        <w:trPr>
          <w:cantSplit/>
          <w:trHeight w:val="210"/>
        </w:trPr>
        <w:tc>
          <w:tcPr>
            <w:tcW w:w="9102" w:type="dxa"/>
            <w:gridSpan w:val="3"/>
            <w:tcBorders>
              <w:top w:val="single" w:sz="4" w:space="0" w:color="auto"/>
              <w:left w:val="nil"/>
              <w:bottom w:val="nil"/>
              <w:right w:val="nil"/>
            </w:tcBorders>
          </w:tcPr>
          <w:p w14:paraId="17F6CB0F" w14:textId="77777777" w:rsidR="007F399D" w:rsidRDefault="00127B5E" w:rsidP="00290395">
            <w:pPr>
              <w:widowControl w:val="0"/>
              <w:tabs>
                <w:tab w:val="left" w:pos="284"/>
              </w:tabs>
              <w:ind w:left="284" w:hanging="284"/>
              <w:rPr>
                <w:szCs w:val="22"/>
              </w:rPr>
            </w:pPr>
            <w:r w:rsidRPr="002204E8">
              <w:rPr>
                <w:szCs w:val="22"/>
              </w:rPr>
              <w:t>*</w:t>
            </w:r>
            <w:r w:rsidRPr="002204E8">
              <w:rPr>
                <w:szCs w:val="22"/>
              </w:rPr>
              <w:tab/>
            </w:r>
            <w:r w:rsidR="007F399D">
              <w:rPr>
                <w:szCs w:val="22"/>
              </w:rPr>
              <w:t>La COVID-19 a été observée avec l’administration par voie sous-cutanée de Remsima.</w:t>
            </w:r>
          </w:p>
          <w:p w14:paraId="71D8C28E" w14:textId="77777777" w:rsidR="00127B5E" w:rsidRDefault="007F399D" w:rsidP="00290395">
            <w:pPr>
              <w:widowControl w:val="0"/>
              <w:tabs>
                <w:tab w:val="left" w:pos="284"/>
              </w:tabs>
              <w:ind w:left="284" w:hanging="284"/>
              <w:rPr>
                <w:szCs w:val="22"/>
              </w:rPr>
            </w:pPr>
            <w:r>
              <w:rPr>
                <w:szCs w:val="22"/>
              </w:rPr>
              <w:t>**</w:t>
            </w:r>
            <w:r w:rsidRPr="002204E8">
              <w:rPr>
                <w:szCs w:val="22"/>
              </w:rPr>
              <w:tab/>
            </w:r>
            <w:r w:rsidR="00127B5E" w:rsidRPr="002204E8">
              <w:rPr>
                <w:szCs w:val="22"/>
              </w:rPr>
              <w:t>y compris la tuberculose bovine (infection disséminée par le BCG), voir rubrique 4.4</w:t>
            </w:r>
          </w:p>
          <w:p w14:paraId="23ACC610" w14:textId="77777777" w:rsidR="00E30EA2" w:rsidRPr="002204E8" w:rsidRDefault="00E30EA2" w:rsidP="00290395">
            <w:pPr>
              <w:widowControl w:val="0"/>
              <w:tabs>
                <w:tab w:val="left" w:pos="284"/>
              </w:tabs>
              <w:ind w:left="284" w:hanging="284"/>
              <w:rPr>
                <w:bCs/>
                <w:szCs w:val="22"/>
              </w:rPr>
            </w:pPr>
            <w:r w:rsidRPr="00232B13">
              <w:rPr>
                <w:noProof/>
                <w:szCs w:val="22"/>
                <w:vertAlign w:val="superscript"/>
              </w:rPr>
              <w:t>1</w:t>
            </w:r>
            <w:r w:rsidRPr="00611B67">
              <w:rPr>
                <w:noProof/>
                <w:sz w:val="18"/>
                <w:szCs w:val="18"/>
              </w:rPr>
              <w:tab/>
            </w:r>
            <w:r>
              <w:rPr>
                <w:noProof/>
                <w:sz w:val="18"/>
                <w:szCs w:val="18"/>
              </w:rPr>
              <w:t>Au</w:t>
            </w:r>
            <w:r w:rsidRPr="008B515C">
              <w:rPr>
                <w:noProof/>
                <w:sz w:val="18"/>
                <w:szCs w:val="18"/>
              </w:rPr>
              <w:t xml:space="preserve"> 12</w:t>
            </w:r>
            <w:r w:rsidRPr="00232B13">
              <w:rPr>
                <w:noProof/>
                <w:sz w:val="18"/>
                <w:szCs w:val="18"/>
                <w:vertAlign w:val="superscript"/>
              </w:rPr>
              <w:t>e</w:t>
            </w:r>
            <w:r>
              <w:rPr>
                <w:noProof/>
                <w:sz w:val="18"/>
                <w:szCs w:val="18"/>
              </w:rPr>
              <w:t xml:space="preserve"> </w:t>
            </w:r>
            <w:r w:rsidRPr="008B515C">
              <w:rPr>
                <w:noProof/>
                <w:sz w:val="18"/>
                <w:szCs w:val="18"/>
              </w:rPr>
              <w:t>mois de la période contrôlée des essais cliniques chez l</w:t>
            </w:r>
            <w:r>
              <w:rPr>
                <w:noProof/>
                <w:sz w:val="18"/>
                <w:szCs w:val="18"/>
              </w:rPr>
              <w:t>’</w:t>
            </w:r>
            <w:r w:rsidRPr="008B515C">
              <w:rPr>
                <w:noProof/>
                <w:sz w:val="18"/>
                <w:szCs w:val="18"/>
              </w:rPr>
              <w:t xml:space="preserve">adulte dans toutes les indications, la prise de poids </w:t>
            </w:r>
            <w:r>
              <w:rPr>
                <w:noProof/>
                <w:sz w:val="18"/>
                <w:szCs w:val="18"/>
              </w:rPr>
              <w:t>médiane</w:t>
            </w:r>
            <w:r w:rsidRPr="008B515C">
              <w:rPr>
                <w:noProof/>
                <w:sz w:val="18"/>
                <w:szCs w:val="18"/>
              </w:rPr>
              <w:t xml:space="preserve"> était de 3,50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w:t>
            </w:r>
            <w:r>
              <w:rPr>
                <w:noProof/>
                <w:sz w:val="18"/>
                <w:szCs w:val="18"/>
              </w:rPr>
              <w:t xml:space="preserve">La </w:t>
            </w:r>
            <w:r w:rsidRPr="008B515C">
              <w:rPr>
                <w:noProof/>
                <w:sz w:val="18"/>
                <w:szCs w:val="18"/>
              </w:rPr>
              <w:t xml:space="preserve">prise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de</w:t>
            </w:r>
            <w:r>
              <w:rPr>
                <w:noProof/>
                <w:sz w:val="18"/>
                <w:szCs w:val="18"/>
              </w:rPr>
              <w:t>s</w:t>
            </w:r>
            <w:r w:rsidRPr="008B515C">
              <w:rPr>
                <w:noProof/>
                <w:sz w:val="18"/>
                <w:szCs w:val="18"/>
              </w:rPr>
              <w:t xml:space="preserve"> maladies inflammatoires de l</w:t>
            </w:r>
            <w:r>
              <w:rPr>
                <w:noProof/>
                <w:sz w:val="18"/>
                <w:szCs w:val="18"/>
              </w:rPr>
              <w:t>’</w:t>
            </w:r>
            <w:r w:rsidRPr="008B515C">
              <w:rPr>
                <w:noProof/>
                <w:sz w:val="18"/>
                <w:szCs w:val="18"/>
              </w:rPr>
              <w:t>intestin était de 4,14</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et </w:t>
            </w:r>
            <w:r>
              <w:rPr>
                <w:noProof/>
                <w:sz w:val="18"/>
                <w:szCs w:val="18"/>
              </w:rPr>
              <w:t>la prise</w:t>
            </w:r>
            <w:r w:rsidRPr="008B515C">
              <w:rPr>
                <w:noProof/>
                <w:sz w:val="18"/>
                <w:szCs w:val="18"/>
              </w:rPr>
              <w:t xml:space="preserv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w:t>
            </w:r>
            <w:r>
              <w:rPr>
                <w:noProof/>
                <w:sz w:val="18"/>
                <w:szCs w:val="18"/>
              </w:rPr>
              <w:t>en</w:t>
            </w:r>
            <w:r w:rsidRPr="008B515C">
              <w:rPr>
                <w:noProof/>
                <w:sz w:val="18"/>
                <w:szCs w:val="18"/>
              </w:rPr>
              <w:t xml:space="preserve"> rhumatologie était de 3,40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kg pour les sujets traités par placebo.</w:t>
            </w:r>
          </w:p>
        </w:tc>
      </w:tr>
    </w:tbl>
    <w:p w14:paraId="78EE6A3D" w14:textId="77777777" w:rsidR="00127B5E" w:rsidRPr="002204E8" w:rsidRDefault="00127B5E">
      <w:pPr>
        <w:tabs>
          <w:tab w:val="left" w:pos="567"/>
        </w:tabs>
        <w:rPr>
          <w:u w:val="single"/>
        </w:rPr>
      </w:pPr>
    </w:p>
    <w:p w14:paraId="6D6EB01A" w14:textId="77777777" w:rsidR="00DA7884" w:rsidRPr="002204E8" w:rsidRDefault="00DA7884">
      <w:pPr>
        <w:keepNext/>
        <w:keepLines/>
        <w:tabs>
          <w:tab w:val="left" w:pos="567"/>
        </w:tabs>
        <w:rPr>
          <w:u w:val="single"/>
        </w:rPr>
      </w:pPr>
      <w:r w:rsidRPr="002204E8">
        <w:rPr>
          <w:u w:val="single"/>
        </w:rPr>
        <w:t>Description de certaines réactions indésirables au médicament</w:t>
      </w:r>
    </w:p>
    <w:p w14:paraId="4A66BEB8" w14:textId="77777777" w:rsidR="00DA7884" w:rsidRPr="002204E8" w:rsidRDefault="00DA7884">
      <w:pPr>
        <w:keepNext/>
        <w:keepLines/>
        <w:tabs>
          <w:tab w:val="left" w:pos="567"/>
        </w:tabs>
        <w:rPr>
          <w:u w:val="single"/>
        </w:rPr>
      </w:pPr>
    </w:p>
    <w:p w14:paraId="62AF7AA0" w14:textId="77777777" w:rsidR="00127B5E" w:rsidRPr="002204E8" w:rsidRDefault="00127B5E">
      <w:pPr>
        <w:keepNext/>
        <w:keepLines/>
        <w:tabs>
          <w:tab w:val="left" w:pos="567"/>
        </w:tabs>
        <w:rPr>
          <w:u w:val="single"/>
          <w:lang w:eastAsia="ko-KR"/>
        </w:rPr>
      </w:pPr>
      <w:r w:rsidRPr="002204E8">
        <w:rPr>
          <w:u w:val="single"/>
        </w:rPr>
        <w:t>Réactions liées à la perfusion</w:t>
      </w:r>
    </w:p>
    <w:p w14:paraId="0100278B" w14:textId="77777777" w:rsidR="00127B5E" w:rsidRPr="002204E8" w:rsidRDefault="00127B5E">
      <w:pPr>
        <w:keepNext/>
        <w:keepLines/>
        <w:tabs>
          <w:tab w:val="left" w:pos="567"/>
        </w:tabs>
        <w:rPr>
          <w:lang w:eastAsia="ko-KR"/>
        </w:rPr>
      </w:pPr>
    </w:p>
    <w:p w14:paraId="7DF9A3AF" w14:textId="77777777" w:rsidR="00127B5E" w:rsidRPr="002204E8" w:rsidRDefault="00127B5E">
      <w:pPr>
        <w:tabs>
          <w:tab w:val="left" w:pos="567"/>
        </w:tabs>
      </w:pPr>
      <w:r w:rsidRPr="002204E8">
        <w:t>Une réaction liée à la perfusion était définie dans les études cliniques comme étant tout événement apparaissant pendant la perfusion ou dans l’heure suivant la perfusion. Lors des études cliniques de phase III, 18 % des patients traités par infliximab comparés à 5 % des patients traités par placebo ont présenté une réaction liée à la perfusion. Dans l’ensemble, une proportion plus élevée de patients ayant reçu infliximab en monothérapie a présenté une réaction liée à la perfusion comparée aux patients ayant reçu infliximab avec un traitement immunosuppresseur concomitant. Environ 3 % des patients ont arrêté leur traitement en raison de réactions liées à la perfusion et tous se sont rétablis avec ou sans traitement médical. Parmi les patients traités par infliximab et ayant eu une réaction à la perfusion lors du traitement d’induction, jusqu’à la semaine 6, 27 % ont présenté une réaction à la perfusion lors du traitement d’entretien, de la semaine 7 à la semaine 54. Parmi les patients n’ayant pas eu de réaction à la perfusion lors du traitement d’induction, 9 % ont présenté une réaction à la perfusion lors du traitement d’entretien.</w:t>
      </w:r>
    </w:p>
    <w:p w14:paraId="6D096683" w14:textId="77777777" w:rsidR="00127B5E" w:rsidRPr="002204E8" w:rsidRDefault="00127B5E">
      <w:pPr>
        <w:tabs>
          <w:tab w:val="left" w:pos="567"/>
        </w:tabs>
      </w:pPr>
    </w:p>
    <w:p w14:paraId="1CAE9139" w14:textId="77777777" w:rsidR="00127B5E" w:rsidRPr="002204E8" w:rsidRDefault="00127B5E">
      <w:pPr>
        <w:tabs>
          <w:tab w:val="left" w:pos="567"/>
        </w:tabs>
      </w:pPr>
      <w:r w:rsidRPr="002204E8">
        <w:t>Dans une étude clinique menée chez des patients atteints de polyarthrite rhumatoïde (ASPIRE), les perfusions ont été administrées sur 2 heures pour les 3 premières perfusions. Pour les patients qui n’avaient pas présenté de réaction grave à la perfusion, la durée des perfusions suivantes pouvait être raccourcie jusqu’à 40 minutes. Dans cette étude, soixante-six pour cent des patients (686 sur 1 040) ont reçu au moins une perfusion d’une durée raccourcie à 90 minutes ou moins et 44 % des patients (454 sur 1 040) ont reçu au moins une perfusion d’une durée raccourcie à 60 minutes ou moins. Chez les patients traités par infliximab qui ont reçu au moins une perfusion d’une durée raccourcie, des réactions à la perfusion sont survenues chez 15 % des patients et des réactions sévères à la perfusion sont survenues chez 0,4 % des patients.</w:t>
      </w:r>
    </w:p>
    <w:p w14:paraId="70060541" w14:textId="77777777" w:rsidR="00127B5E" w:rsidRPr="002204E8" w:rsidRDefault="00127B5E">
      <w:pPr>
        <w:tabs>
          <w:tab w:val="left" w:pos="567"/>
        </w:tabs>
      </w:pPr>
    </w:p>
    <w:p w14:paraId="32048EBE" w14:textId="77777777" w:rsidR="00127B5E" w:rsidRPr="002204E8" w:rsidRDefault="00127B5E">
      <w:pPr>
        <w:tabs>
          <w:tab w:val="left" w:pos="567"/>
        </w:tabs>
      </w:pPr>
      <w:r w:rsidRPr="002204E8">
        <w:t>Lors d’une étude clinique menée chez des patients atteints de la maladie de Crohn (SONIC), des réactions liées à la perfusion sont survenues chez 16,6 % (27/163) des patients ayant reçu l’infliximab en monothérapie, chez 5 % (9/179) des patients ayant reçu l’infliximab en association avec l’azathioprine et chez 5,6 % (9/161) des patients ayant reçu l’azathioprine en monothérapie.</w:t>
      </w:r>
    </w:p>
    <w:p w14:paraId="73E4D9E0" w14:textId="77777777" w:rsidR="00127B5E" w:rsidRPr="002204E8" w:rsidRDefault="00127B5E">
      <w:pPr>
        <w:tabs>
          <w:tab w:val="left" w:pos="567"/>
        </w:tabs>
      </w:pPr>
      <w:r w:rsidRPr="002204E8">
        <w:t>Une réaction sévère liée à la perfusion (&lt; 1 %) s’est produite chez un patient sous infliximab en monothérapie.</w:t>
      </w:r>
    </w:p>
    <w:p w14:paraId="2D8751D3" w14:textId="77777777" w:rsidR="00127B5E" w:rsidRPr="002204E8" w:rsidRDefault="00127B5E">
      <w:pPr>
        <w:tabs>
          <w:tab w:val="left" w:pos="567"/>
        </w:tabs>
      </w:pPr>
    </w:p>
    <w:p w14:paraId="3B5AD169" w14:textId="77777777" w:rsidR="00127B5E" w:rsidRPr="002204E8" w:rsidRDefault="00127B5E">
      <w:pPr>
        <w:tabs>
          <w:tab w:val="left" w:pos="567"/>
        </w:tabs>
        <w:rPr>
          <w:lang w:eastAsia="ko-KR"/>
        </w:rPr>
      </w:pPr>
      <w:r w:rsidRPr="002204E8">
        <w:t>Depuis la commercialisation, des cas de réactions de type anaphylactiques, comprenant œdèmes laryngés/pharyngés et bronchospasmes sévères, et des convulsions ont été associés à l’administration de l’infliximab (voir rubrique 4.4). Des cas de perte transitoire de la vue survenant pendant ou au cours des deux heures suivant la perfusion de l’infliximab ont été rapportés.</w:t>
      </w:r>
      <w:r w:rsidRPr="002204E8">
        <w:rPr>
          <w:lang w:eastAsia="ko-KR"/>
        </w:rPr>
        <w:t xml:space="preserve"> Des événements (dont certains mortels) d'ischémie myocardique/infarctus et d'arythmie ont été rapportés, certains en association temporelle étroite avec la perfusion d'infliximab</w:t>
      </w:r>
      <w:r w:rsidR="00DA7884" w:rsidRPr="002204E8">
        <w:t>; des accidents vasculaires cérébraux ont également été rapportés en association temporelle étroite avec la perfusion d’infliximab</w:t>
      </w:r>
      <w:r w:rsidRPr="002204E8">
        <w:rPr>
          <w:lang w:eastAsia="ko-KR"/>
        </w:rPr>
        <w:t>.</w:t>
      </w:r>
    </w:p>
    <w:p w14:paraId="2620871B" w14:textId="77777777" w:rsidR="00127B5E" w:rsidRPr="002204E8" w:rsidRDefault="00127B5E">
      <w:pPr>
        <w:tabs>
          <w:tab w:val="left" w:pos="567"/>
        </w:tabs>
      </w:pPr>
    </w:p>
    <w:p w14:paraId="48EBE81B" w14:textId="77777777" w:rsidR="00127B5E" w:rsidRPr="002204E8" w:rsidRDefault="00127B5E">
      <w:pPr>
        <w:keepNext/>
        <w:keepLines/>
        <w:tabs>
          <w:tab w:val="left" w:pos="567"/>
        </w:tabs>
        <w:rPr>
          <w:u w:val="single"/>
          <w:lang w:eastAsia="ko-KR"/>
        </w:rPr>
      </w:pPr>
      <w:r w:rsidRPr="002204E8">
        <w:rPr>
          <w:u w:val="single"/>
        </w:rPr>
        <w:t>Les réactions à la perfusion suite à la ré-administration de l’infliximab</w:t>
      </w:r>
    </w:p>
    <w:p w14:paraId="1D3430B9" w14:textId="77777777" w:rsidR="00127B5E" w:rsidRPr="002204E8" w:rsidRDefault="00127B5E">
      <w:pPr>
        <w:keepNext/>
        <w:keepLines/>
        <w:tabs>
          <w:tab w:val="left" w:pos="567"/>
        </w:tabs>
        <w:rPr>
          <w:lang w:eastAsia="ko-KR"/>
        </w:rPr>
      </w:pPr>
    </w:p>
    <w:p w14:paraId="763DE5AC" w14:textId="77777777" w:rsidR="00127B5E" w:rsidRPr="002204E8" w:rsidRDefault="00127B5E">
      <w:pPr>
        <w:tabs>
          <w:tab w:val="left" w:pos="567"/>
        </w:tabs>
        <w:rPr>
          <w:szCs w:val="22"/>
        </w:rPr>
      </w:pPr>
      <w:r w:rsidRPr="002204E8">
        <w:t xml:space="preserve">Une étude clinique chez des patients atteints de psoriasis modéré à sévère a été conçue pour évaluer l’efficacité et la tolérance à long-terme du traitement d’entretien versus la réintroduction du traitement avec un schéma d’induction du traitement par l’infliximab (maximum de quatre perfusions aux semaines 0, 2, 6 et 14) à la suite de la reprise de la maladie. </w:t>
      </w:r>
      <w:r w:rsidRPr="002204E8">
        <w:rPr>
          <w:szCs w:val="22"/>
        </w:rPr>
        <w:t>Les patients ne recevaient aucun traitement immunosuppresseur concomitant.</w:t>
      </w:r>
      <w:r w:rsidRPr="002204E8">
        <w:t xml:space="preserve"> </w:t>
      </w:r>
      <w:r w:rsidRPr="002204E8">
        <w:rPr>
          <w:szCs w:val="22"/>
        </w:rPr>
        <w:t xml:space="preserve">Dans le bras </w:t>
      </w:r>
      <w:r w:rsidRPr="002204E8">
        <w:t>réintroduction du traitement</w:t>
      </w:r>
      <w:r w:rsidRPr="002204E8">
        <w:rPr>
          <w:szCs w:val="22"/>
        </w:rPr>
        <w:t xml:space="preserve">, 4 % (8/219) des patients ont présenté une réaction grave à la perfusion versus &lt; 1 % (1/222) en traitement d’entretien. La majorité des réactions graves à la perfusion sont survenues au cours de la seconde perfusion à la semaine 2. L’intervalle entre la dernière dose d’entretien et la première dose de </w:t>
      </w:r>
      <w:r w:rsidRPr="002204E8">
        <w:t xml:space="preserve">réintroduction du traitement </w:t>
      </w:r>
      <w:r w:rsidRPr="002204E8">
        <w:rPr>
          <w:szCs w:val="22"/>
        </w:rPr>
        <w:t>variait entre 35 et 231 jours. Les symptômes comprenaient, sans être exhaustif, une dyspnée, une urticaire, un œdème facial, et une hypotension. Dans tous les cas, le traitement par l’infliximab a été interrompu et/ou d’autres traitements ont été instaurés avec une résolution complète des signes et des symptômes.</w:t>
      </w:r>
    </w:p>
    <w:p w14:paraId="3FA0E7BA" w14:textId="77777777" w:rsidR="00127B5E" w:rsidRPr="002204E8" w:rsidRDefault="00127B5E">
      <w:pPr>
        <w:tabs>
          <w:tab w:val="left" w:pos="567"/>
        </w:tabs>
      </w:pPr>
    </w:p>
    <w:p w14:paraId="1AE6A84F" w14:textId="77777777" w:rsidR="00127B5E" w:rsidRPr="002204E8" w:rsidRDefault="00127B5E">
      <w:pPr>
        <w:keepNext/>
        <w:keepLines/>
        <w:tabs>
          <w:tab w:val="left" w:pos="567"/>
        </w:tabs>
        <w:rPr>
          <w:u w:val="single"/>
          <w:lang w:eastAsia="ko-KR"/>
        </w:rPr>
      </w:pPr>
      <w:r w:rsidRPr="002204E8">
        <w:rPr>
          <w:u w:val="single"/>
        </w:rPr>
        <w:t>Hypersensibilité retardée</w:t>
      </w:r>
    </w:p>
    <w:p w14:paraId="1DD39B18" w14:textId="77777777" w:rsidR="00127B5E" w:rsidRPr="002204E8" w:rsidRDefault="00127B5E">
      <w:pPr>
        <w:keepNext/>
        <w:keepLines/>
        <w:tabs>
          <w:tab w:val="left" w:pos="567"/>
        </w:tabs>
        <w:rPr>
          <w:lang w:eastAsia="ko-KR"/>
        </w:rPr>
      </w:pPr>
    </w:p>
    <w:p w14:paraId="59F1AAA1" w14:textId="77777777" w:rsidR="00127B5E" w:rsidRPr="002204E8" w:rsidRDefault="00127B5E">
      <w:pPr>
        <w:tabs>
          <w:tab w:val="left" w:pos="567"/>
        </w:tabs>
      </w:pPr>
      <w:r w:rsidRPr="002204E8">
        <w:t>Lors des études cliniques, des réactions d’hypersensibilité retardée étaient peu fréquentes et sont survenues après des intervalles sans infliximab de moins de 1 an. Lors des études dans le psoriasis, des réactions d’hypersensibilité retardée sont survenues précocement au cours du traitement. Les signes et symptômes comprenaient une myalgie et/ou une arthralgie accompagnée de fièvre et/ou rash, avec quelques patients qui ont connu un prurit, un œdème facial, un œdème des mains ou des lèvres, une dysphagie, une urticaire, un mal de gorge et une céphalée.</w:t>
      </w:r>
    </w:p>
    <w:p w14:paraId="272BC432" w14:textId="77777777" w:rsidR="00127B5E" w:rsidRPr="002204E8" w:rsidRDefault="00127B5E">
      <w:pPr>
        <w:tabs>
          <w:tab w:val="left" w:pos="567"/>
        </w:tabs>
      </w:pPr>
    </w:p>
    <w:p w14:paraId="5512869B" w14:textId="77777777" w:rsidR="00127B5E" w:rsidRPr="002204E8" w:rsidRDefault="00127B5E">
      <w:pPr>
        <w:tabs>
          <w:tab w:val="left" w:pos="567"/>
        </w:tabs>
      </w:pPr>
      <w:r w:rsidRPr="002204E8">
        <w:t>Il n’y a pas suffisamment de données sur l’incidence des réactions d’hypersensibilité retardée après des intervalles sans infliximab de plus de 1 an, mais des données limitées d’études cliniques suggèrent un risque accru d’hypersensibilité retardée avec un accroissement de l’intervalle sans infliximab (voir rubrique 4.4).</w:t>
      </w:r>
    </w:p>
    <w:p w14:paraId="42C2DD59" w14:textId="77777777" w:rsidR="00127B5E" w:rsidRPr="002204E8" w:rsidRDefault="00127B5E">
      <w:pPr>
        <w:tabs>
          <w:tab w:val="left" w:pos="567"/>
        </w:tabs>
      </w:pPr>
    </w:p>
    <w:p w14:paraId="48B26E88" w14:textId="77777777" w:rsidR="00127B5E" w:rsidRPr="002204E8" w:rsidRDefault="00127B5E">
      <w:pPr>
        <w:tabs>
          <w:tab w:val="left" w:pos="567"/>
        </w:tabs>
      </w:pPr>
      <w:r w:rsidRPr="002204E8">
        <w:t>Lors d’une étude clinique sur une période de 1 an dans laquelle des patients atteints de la maladie de Crohn étaient traités par des perfusions répétées (étude ACCENT I), l’incidence des réactions de type maladie sérique était de 2,4 %.</w:t>
      </w:r>
    </w:p>
    <w:p w14:paraId="00473106" w14:textId="77777777" w:rsidR="00127B5E" w:rsidRPr="002204E8" w:rsidRDefault="00127B5E">
      <w:pPr>
        <w:tabs>
          <w:tab w:val="left" w:pos="567"/>
        </w:tabs>
      </w:pPr>
    </w:p>
    <w:p w14:paraId="46306FF2" w14:textId="77777777" w:rsidR="00127B5E" w:rsidRPr="002204E8" w:rsidRDefault="00127B5E">
      <w:pPr>
        <w:keepNext/>
        <w:keepLines/>
        <w:tabs>
          <w:tab w:val="left" w:pos="567"/>
        </w:tabs>
        <w:rPr>
          <w:u w:val="single"/>
          <w:lang w:eastAsia="ko-KR"/>
        </w:rPr>
      </w:pPr>
      <w:r w:rsidRPr="002204E8">
        <w:rPr>
          <w:u w:val="single"/>
        </w:rPr>
        <w:t>Immunogénicité</w:t>
      </w:r>
    </w:p>
    <w:p w14:paraId="4B437CAB" w14:textId="77777777" w:rsidR="00127B5E" w:rsidRPr="002204E8" w:rsidRDefault="00127B5E">
      <w:pPr>
        <w:keepNext/>
        <w:keepLines/>
        <w:tabs>
          <w:tab w:val="left" w:pos="567"/>
        </w:tabs>
        <w:rPr>
          <w:lang w:eastAsia="ko-KR"/>
        </w:rPr>
      </w:pPr>
    </w:p>
    <w:p w14:paraId="7712879B" w14:textId="77777777" w:rsidR="00127B5E" w:rsidRPr="002204E8" w:rsidRDefault="00127B5E">
      <w:pPr>
        <w:tabs>
          <w:tab w:val="left" w:pos="567"/>
        </w:tabs>
      </w:pPr>
      <w:r w:rsidRPr="002204E8">
        <w:t>Les patients qui ont développé des anticorps dirigés contre l’infliximab étaient plus susceptibles (environ 2</w:t>
      </w:r>
      <w:r w:rsidRPr="002204E8">
        <w:noBreakHyphen/>
        <w:t>3 fois) de développer des réactions liées à la perfusion. Il s’est avéré que l’utilisation concomitante d’agents immunosuppresseurs a réduit la fréquence des réactions liées à la perfusion.</w:t>
      </w:r>
    </w:p>
    <w:p w14:paraId="1CE93D32" w14:textId="77777777" w:rsidR="00127B5E" w:rsidRPr="002204E8" w:rsidRDefault="00127B5E">
      <w:pPr>
        <w:tabs>
          <w:tab w:val="left" w:pos="567"/>
        </w:tabs>
      </w:pPr>
      <w:r w:rsidRPr="002204E8">
        <w:t>Lors des études cliniques mettant en jeu des doses uniques et multiples d’infliximab comprises entre 1 et 20 mg/kg, les anticorps dirigés contre l’infliximab ont été détectés chez 14 % des patients sous traitement immunosuppresseur, et chez 24 % des patients sans traitement immunosuppresseur. Chez les patients atteints de polyarthrite rhumatoïde recevant les doses répétées recommandées en association avec le méthotrexate, 8 % des patients présentaient des anticorps dirigés contre l’infliximab. Chez les patients atteints de rhumatisme psoriasique qui ont reçu 5 mg/kg avec ou sans méthotrexate, des anticorps sont apparus en tout chez 15 % des patients (des anticorps sont apparus chez 4 % des patients ayant reçu du méthotrexate et chez 26 % des patients n’ayant pas reçu de méthotrexate à l’inclusion). Chez les patients atteints de la maladie de Crohn qui ont suivi un traitement d’entretien, des anticorps anti-infliximab sont survenus chez 3,3 % des patients sous traitement immunosuppresseur et chez 13,3 % des patients sans traitement immunosuppresseur. L’incidence des anticorps s’est révélée 2</w:t>
      </w:r>
      <w:r w:rsidRPr="002204E8">
        <w:noBreakHyphen/>
        <w:t>3 fois supérieure chez les patients traités épisodiquement. En raison des limites méthodologiques, un résultat de dosage négatif n’exclut pas la présence d’anticorps dirigés contre l’infliximab. Certains patients qui développent de grandes quantités d’anticorps dirigés contre l’infliximab présentent des preuves d’efficacité diminuée. Chez les patients atteints de psoriasis traités par l’infliximab en traitement d’entretien sans immunomodulateurs concomitants, environ 28 % ont développé des anticorps dirigés contre l’infliximab (voir rubrique 4.4 : « Réactions liées à la perfusion et hypersensibilité »).</w:t>
      </w:r>
    </w:p>
    <w:p w14:paraId="3ADD729E" w14:textId="77777777" w:rsidR="00127B5E" w:rsidRPr="002204E8" w:rsidRDefault="00127B5E">
      <w:pPr>
        <w:tabs>
          <w:tab w:val="left" w:pos="567"/>
        </w:tabs>
        <w:jc w:val="both"/>
        <w:rPr>
          <w:u w:val="single"/>
        </w:rPr>
      </w:pPr>
    </w:p>
    <w:p w14:paraId="5C82EDDD" w14:textId="77777777" w:rsidR="00127B5E" w:rsidRPr="002204E8" w:rsidRDefault="00127B5E">
      <w:pPr>
        <w:keepNext/>
        <w:keepLines/>
        <w:tabs>
          <w:tab w:val="left" w:pos="567"/>
        </w:tabs>
        <w:rPr>
          <w:u w:val="single"/>
          <w:lang w:eastAsia="ko-KR"/>
        </w:rPr>
      </w:pPr>
      <w:r w:rsidRPr="002204E8">
        <w:rPr>
          <w:u w:val="single"/>
        </w:rPr>
        <w:t>Infections</w:t>
      </w:r>
    </w:p>
    <w:p w14:paraId="25EC28A7" w14:textId="77777777" w:rsidR="00127B5E" w:rsidRPr="002204E8" w:rsidRDefault="00127B5E">
      <w:pPr>
        <w:keepNext/>
        <w:keepLines/>
        <w:tabs>
          <w:tab w:val="left" w:pos="567"/>
        </w:tabs>
        <w:rPr>
          <w:lang w:eastAsia="ko-KR"/>
        </w:rPr>
      </w:pPr>
    </w:p>
    <w:p w14:paraId="6FE061B0" w14:textId="77777777" w:rsidR="00127B5E" w:rsidRPr="002204E8" w:rsidRDefault="00127B5E">
      <w:pPr>
        <w:tabs>
          <w:tab w:val="left" w:pos="567"/>
        </w:tabs>
      </w:pPr>
      <w:r w:rsidRPr="002204E8">
        <w:t>Tuberculose, infections bactériennes, y compris sepsis et pneumonie, infections fongiques invasives, virales et autres infections opportunistes ont été observées chez des patients ayant reçu de l’infliximab. Certaines de ces infections ont eu une issue fatale ; les infections opportunistes les plus fréquemment rapportées avec un taux de mortalité &gt; 5 % comprennent la pneumocystose, la candidose, la listériose et l’aspergillose (voir rubrique 4.4).</w:t>
      </w:r>
    </w:p>
    <w:p w14:paraId="0E1080AC" w14:textId="77777777" w:rsidR="00127B5E" w:rsidRPr="002204E8" w:rsidRDefault="00127B5E">
      <w:pPr>
        <w:tabs>
          <w:tab w:val="left" w:pos="567"/>
        </w:tabs>
      </w:pPr>
    </w:p>
    <w:p w14:paraId="2A24F0F8" w14:textId="77777777" w:rsidR="00127B5E" w:rsidRPr="002204E8" w:rsidRDefault="00127B5E">
      <w:pPr>
        <w:tabs>
          <w:tab w:val="left" w:pos="567"/>
        </w:tabs>
      </w:pPr>
      <w:r w:rsidRPr="002204E8">
        <w:t>Lors des études cliniques, 36 % des patients sous infliximab ont été traités pour des infections contre 25 % des patients sous placebo.</w:t>
      </w:r>
    </w:p>
    <w:p w14:paraId="663D338E" w14:textId="77777777" w:rsidR="00127B5E" w:rsidRPr="002204E8" w:rsidRDefault="00127B5E">
      <w:pPr>
        <w:tabs>
          <w:tab w:val="left" w:pos="567"/>
        </w:tabs>
      </w:pPr>
    </w:p>
    <w:p w14:paraId="54EFCA24" w14:textId="77777777" w:rsidR="00127B5E" w:rsidRPr="002204E8" w:rsidRDefault="00127B5E">
      <w:pPr>
        <w:tabs>
          <w:tab w:val="left" w:pos="567"/>
        </w:tabs>
      </w:pPr>
      <w:r w:rsidRPr="002204E8">
        <w:t>Lors des études cliniques dans la polyarthrite rhumatoïde, l’incidence d’infections sévères incluant une pneumonie était plus élevée dans le groupe de patients traités par l’infliximab plus méthotrexate que dans celui traité par méthotrexate seul, notamment aux doses de 6 mg/kg ou plus (voir rubrique 4.4).</w:t>
      </w:r>
    </w:p>
    <w:p w14:paraId="0E2AB514" w14:textId="77777777" w:rsidR="00127B5E" w:rsidRPr="002204E8" w:rsidRDefault="00127B5E">
      <w:pPr>
        <w:tabs>
          <w:tab w:val="left" w:pos="567"/>
        </w:tabs>
      </w:pPr>
    </w:p>
    <w:p w14:paraId="17716642" w14:textId="77777777" w:rsidR="00127B5E" w:rsidRPr="002204E8" w:rsidRDefault="00127B5E">
      <w:pPr>
        <w:tabs>
          <w:tab w:val="left" w:pos="567"/>
        </w:tabs>
      </w:pPr>
      <w:r w:rsidRPr="002204E8">
        <w:t>Dans les notifications spontanées recueillies depuis la commercialisation, les cas d’infections sont les effets indésirables graves les plus fréquents. Certains cas ont eu une issue fatale. Près de 50 % des décès rapportés étaient associés aux infections. Des cas de tuberculose, parfois fatals, comprenant des tuberculoses miliaires et des tuberculoses avec localisation extra-pulmonaire ont été rapportés (voir rubrique 4.4).</w:t>
      </w:r>
    </w:p>
    <w:p w14:paraId="746CA8F9" w14:textId="77777777" w:rsidR="00127B5E" w:rsidRPr="002204E8" w:rsidRDefault="00127B5E">
      <w:pPr>
        <w:tabs>
          <w:tab w:val="left" w:pos="567"/>
        </w:tabs>
      </w:pPr>
    </w:p>
    <w:p w14:paraId="079B3EBD" w14:textId="77777777" w:rsidR="00127B5E" w:rsidRPr="002204E8" w:rsidRDefault="00127B5E">
      <w:pPr>
        <w:keepNext/>
        <w:keepLines/>
        <w:tabs>
          <w:tab w:val="left" w:pos="567"/>
        </w:tabs>
        <w:rPr>
          <w:u w:val="single"/>
          <w:lang w:eastAsia="ko-KR"/>
        </w:rPr>
      </w:pPr>
      <w:r w:rsidRPr="002204E8">
        <w:rPr>
          <w:u w:val="single"/>
        </w:rPr>
        <w:t>Tumeurs malignes et troubles lymphoprolifératifs</w:t>
      </w:r>
    </w:p>
    <w:p w14:paraId="69C289E3" w14:textId="77777777" w:rsidR="00127B5E" w:rsidRPr="002204E8" w:rsidRDefault="00127B5E">
      <w:pPr>
        <w:keepNext/>
        <w:keepLines/>
        <w:tabs>
          <w:tab w:val="left" w:pos="567"/>
        </w:tabs>
        <w:rPr>
          <w:lang w:eastAsia="ko-KR"/>
        </w:rPr>
      </w:pPr>
    </w:p>
    <w:p w14:paraId="6730B044" w14:textId="77777777" w:rsidR="00127B5E" w:rsidRPr="002204E8" w:rsidRDefault="00127B5E">
      <w:pPr>
        <w:tabs>
          <w:tab w:val="left" w:pos="567"/>
        </w:tabs>
      </w:pPr>
      <w:r w:rsidRPr="002204E8">
        <w:t>Lors des études cliniques avec infliximab dans lesquelles 5 780 patients ont été traités, soit 5 494 années-patients, 5 cas de lymphomes et 26 cas de tumeurs non lymphomateuses ont été détectés versus aucun lymphome et 1 tumeur non lymphomateuse chez les 1 600 patients traités par le placebo soit 941 années patients.</w:t>
      </w:r>
    </w:p>
    <w:p w14:paraId="51E702A2" w14:textId="77777777" w:rsidR="00127B5E" w:rsidRPr="002204E8" w:rsidRDefault="00127B5E">
      <w:pPr>
        <w:tabs>
          <w:tab w:val="left" w:pos="567"/>
        </w:tabs>
      </w:pPr>
    </w:p>
    <w:p w14:paraId="265CEA34" w14:textId="77777777" w:rsidR="00127B5E" w:rsidRPr="002204E8" w:rsidRDefault="00127B5E">
      <w:pPr>
        <w:tabs>
          <w:tab w:val="left" w:pos="567"/>
        </w:tabs>
      </w:pPr>
      <w:r w:rsidRPr="002204E8">
        <w:t>Lors du suivi à long terme sur 5 ans des études cliniques avec infliximab, soit 6 234 années-patients (3 210 patients), 5 cas de lymphomes et 38 cas de tumeurs non lymphomateuses ont été rapportés.</w:t>
      </w:r>
    </w:p>
    <w:p w14:paraId="55918F34" w14:textId="77777777" w:rsidR="00127B5E" w:rsidRPr="002204E8" w:rsidRDefault="00127B5E">
      <w:pPr>
        <w:tabs>
          <w:tab w:val="left" w:pos="567"/>
        </w:tabs>
      </w:pPr>
    </w:p>
    <w:p w14:paraId="4C2F8E37" w14:textId="77777777" w:rsidR="00127B5E" w:rsidRPr="002204E8" w:rsidRDefault="00127B5E">
      <w:pPr>
        <w:tabs>
          <w:tab w:val="left" w:pos="567"/>
        </w:tabs>
      </w:pPr>
      <w:r w:rsidRPr="002204E8">
        <w:t xml:space="preserve">Des cas de tumeurs malignes, y compris des lymphomes, ont aussi été rapportés dans le cadre de la </w:t>
      </w:r>
      <w:r w:rsidR="00CD7326">
        <w:t>commercialisation</w:t>
      </w:r>
      <w:r w:rsidRPr="002204E8">
        <w:t xml:space="preserve"> (voir rubrique 4.4).</w:t>
      </w:r>
    </w:p>
    <w:p w14:paraId="576FA307" w14:textId="77777777" w:rsidR="00127B5E" w:rsidRPr="002204E8" w:rsidRDefault="00127B5E">
      <w:pPr>
        <w:tabs>
          <w:tab w:val="left" w:pos="567"/>
        </w:tabs>
      </w:pPr>
    </w:p>
    <w:p w14:paraId="70CE3595" w14:textId="77777777" w:rsidR="00127B5E" w:rsidRPr="002204E8" w:rsidRDefault="00127B5E">
      <w:pPr>
        <w:tabs>
          <w:tab w:val="left" w:pos="567"/>
        </w:tabs>
      </w:pPr>
      <w:r w:rsidRPr="002204E8">
        <w:t xml:space="preserve">Dans une étude clinique exploratoire impliquant des patients atteints d’une BPCO modérée à sévère qui étaient soit d’actuels fumeurs soit d’ex-fumeurs, 157 patients adultes ont été traités par l’infliximab à des doses similaires à celles utilisées dans la polyarthrite rhumatoïde et la maladie de Crohn. Neuf de ces patients ont développé des pathologies malignes, incluant 1 lymphome. La durée médiane de suivi était de 0,8 an (incidence 5,7 % [IC à 95 % : 2,65 %-10,6 %]. Il a été rapporté une pathologie maligne parmi 77 patients du groupe contrôle (durée médiane du suivi 0,8 an ; incidence 1,3 % [IC à 95 % : 0,03 %-7,0 %]). La majorité des tumeurs malignes se sont développées dans le poumon ou </w:t>
      </w:r>
      <w:r w:rsidR="00594DBE" w:rsidRPr="002204E8">
        <w:t>la zone de la tête et du cou.</w:t>
      </w:r>
    </w:p>
    <w:p w14:paraId="31EA8081" w14:textId="77777777" w:rsidR="00127B5E" w:rsidRPr="002204E8" w:rsidRDefault="00127B5E">
      <w:pPr>
        <w:tabs>
          <w:tab w:val="left" w:pos="567"/>
        </w:tabs>
        <w:rPr>
          <w:lang w:eastAsia="ko-KR"/>
        </w:rPr>
      </w:pPr>
    </w:p>
    <w:p w14:paraId="0C509395" w14:textId="77777777" w:rsidR="00127B5E" w:rsidRPr="002204E8" w:rsidRDefault="00127B5E">
      <w:pPr>
        <w:tabs>
          <w:tab w:val="left" w:pos="567"/>
        </w:tabs>
      </w:pPr>
      <w:r w:rsidRPr="002204E8">
        <w:rPr>
          <w:bCs/>
          <w:szCs w:val="26"/>
        </w:rPr>
        <w:t xml:space="preserve">Une étude de cohorte rétrospective basée sur la population générale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w:t>
      </w:r>
      <w:r w:rsidRPr="002204E8">
        <w:t>(voir rubrique 4.4)</w:t>
      </w:r>
      <w:r w:rsidRPr="002204E8">
        <w:rPr>
          <w:bCs/>
          <w:szCs w:val="26"/>
        </w:rPr>
        <w:t>.</w:t>
      </w:r>
    </w:p>
    <w:p w14:paraId="0A3A6FE2" w14:textId="77777777" w:rsidR="00127B5E" w:rsidRPr="002204E8" w:rsidRDefault="00127B5E">
      <w:pPr>
        <w:tabs>
          <w:tab w:val="left" w:pos="567"/>
        </w:tabs>
        <w:rPr>
          <w:lang w:eastAsia="ko-KR"/>
        </w:rPr>
      </w:pPr>
    </w:p>
    <w:p w14:paraId="7EE2DFC7" w14:textId="77777777" w:rsidR="00127B5E" w:rsidRPr="002204E8" w:rsidRDefault="00127B5E">
      <w:pPr>
        <w:rPr>
          <w:szCs w:val="22"/>
        </w:rPr>
      </w:pPr>
      <w:r w:rsidRPr="002204E8">
        <w:rPr>
          <w:szCs w:val="22"/>
        </w:rPr>
        <w:t>De plus, depuis la commercialisation, de</w:t>
      </w:r>
      <w:r w:rsidRPr="002204E8">
        <w:rPr>
          <w:szCs w:val="22"/>
          <w:lang w:eastAsia="ko-KR"/>
        </w:rPr>
        <w:t>s</w:t>
      </w:r>
      <w:r w:rsidRPr="002204E8">
        <w:rPr>
          <w:szCs w:val="22"/>
        </w:rPr>
        <w:t xml:space="preserve"> cas de lymphome T hépatosplénique ont été rapportés chez des patients traités par l’infliximab, une grande majorité de ces cas survenant dans la maladie de Crohn et la rectocolite hémorragique et la plupart d’entre eux chez des adolescents ou de jeunes adultes de sexe masculin (voir rubrique 4.4).</w:t>
      </w:r>
    </w:p>
    <w:p w14:paraId="60AFDBB6" w14:textId="77777777" w:rsidR="00127B5E" w:rsidRPr="002204E8" w:rsidRDefault="00127B5E">
      <w:pPr>
        <w:tabs>
          <w:tab w:val="left" w:pos="567"/>
        </w:tabs>
      </w:pPr>
    </w:p>
    <w:p w14:paraId="558CD039" w14:textId="77777777" w:rsidR="00127B5E" w:rsidRPr="002204E8" w:rsidRDefault="00127B5E">
      <w:pPr>
        <w:keepNext/>
        <w:keepLines/>
        <w:tabs>
          <w:tab w:val="left" w:pos="567"/>
        </w:tabs>
        <w:rPr>
          <w:u w:val="single"/>
          <w:lang w:eastAsia="ko-KR"/>
        </w:rPr>
      </w:pPr>
      <w:r w:rsidRPr="002204E8">
        <w:rPr>
          <w:u w:val="single"/>
        </w:rPr>
        <w:t>Insuffisance cardiaque</w:t>
      </w:r>
    </w:p>
    <w:p w14:paraId="161D0542" w14:textId="77777777" w:rsidR="00127B5E" w:rsidRPr="002204E8" w:rsidRDefault="00127B5E">
      <w:pPr>
        <w:keepNext/>
        <w:keepLines/>
        <w:tabs>
          <w:tab w:val="left" w:pos="567"/>
        </w:tabs>
        <w:rPr>
          <w:lang w:eastAsia="ko-KR"/>
        </w:rPr>
      </w:pPr>
    </w:p>
    <w:p w14:paraId="725F73B0" w14:textId="77777777" w:rsidR="00127B5E" w:rsidRPr="002204E8" w:rsidRDefault="00127B5E">
      <w:pPr>
        <w:tabs>
          <w:tab w:val="left" w:pos="567"/>
        </w:tabs>
      </w:pPr>
      <w:r w:rsidRPr="002204E8">
        <w:t xml:space="preserve">Dans une étude de Phase II évaluant </w:t>
      </w:r>
      <w:r w:rsidR="00744ECB" w:rsidRPr="002204E8">
        <w:t>l’ICC</w:t>
      </w:r>
      <w:r w:rsidRPr="002204E8">
        <w:t>, une mortalité plus élevée due à l’aggravation de l’insuffisance cardiaque a été constatée chez les patients traités par l’infliximab, notamment chez ceux traités par la dose la plus élevée de 10 mg/kg (c’est-à-dire deux fois la dose maximale recommandée). Dans cette étude, 150 patients atteints d’ICC de classe III</w:t>
      </w:r>
      <w:r w:rsidRPr="002204E8">
        <w:noBreakHyphen/>
        <w:t>IV selon NYHA (fraction d’éjection ventriculaire gauche ≤ 35 %) ont été traités par 3 perfusions d’infliximab à 5 mg/kg, 10 mg/kg, ou par du placebo pendant plus de 6 semaines. A la 38</w:t>
      </w:r>
      <w:r w:rsidRPr="002204E8">
        <w:rPr>
          <w:vertAlign w:val="superscript"/>
        </w:rPr>
        <w:t>ème</w:t>
      </w:r>
      <w:r w:rsidRPr="002204E8">
        <w:t> semaine, 9 des 101 patients traités par l’infliximab (2 à 5 mg/kg et 7 à 10 mg/kg) sont décédés, contre 1 sur 49 dans le groupe placebo.</w:t>
      </w:r>
    </w:p>
    <w:p w14:paraId="52E6286A" w14:textId="77777777" w:rsidR="00127B5E" w:rsidRPr="002204E8" w:rsidRDefault="00127B5E">
      <w:pPr>
        <w:tabs>
          <w:tab w:val="left" w:pos="567"/>
        </w:tabs>
      </w:pPr>
    </w:p>
    <w:p w14:paraId="62A93F8D" w14:textId="77777777" w:rsidR="00127B5E" w:rsidRPr="002204E8" w:rsidRDefault="00127B5E">
      <w:pPr>
        <w:tabs>
          <w:tab w:val="left" w:pos="567"/>
        </w:tabs>
      </w:pPr>
      <w:r w:rsidRPr="002204E8">
        <w:t>Au cours de la surveillance post</w:t>
      </w:r>
      <w:r w:rsidRPr="002204E8">
        <w:rPr>
          <w:lang w:eastAsia="ko-KR"/>
        </w:rPr>
        <w:t>-</w:t>
      </w:r>
      <w:r w:rsidRPr="002204E8">
        <w:t>commercialisation, des cas d’aggravation d’insuffisance cardiaque ont été rapportés chez des patients sous infliximab, avec ou sans facteurs de risque identifiables. Des cas de nouvelle survenue d’insuffisance cardiaque chez des patients sans antécédent cardiovasculaire ont également été rapportés au cours de cette surveillance. Certains de ces patients étaient âgés de moins de 50 ans.</w:t>
      </w:r>
    </w:p>
    <w:p w14:paraId="11F7E449" w14:textId="77777777" w:rsidR="00127B5E" w:rsidRPr="002204E8" w:rsidRDefault="00127B5E">
      <w:pPr>
        <w:tabs>
          <w:tab w:val="left" w:pos="567"/>
        </w:tabs>
        <w:jc w:val="both"/>
      </w:pPr>
    </w:p>
    <w:p w14:paraId="6DFD72BF" w14:textId="77777777" w:rsidR="00127B5E" w:rsidRPr="002204E8" w:rsidRDefault="00127B5E">
      <w:pPr>
        <w:keepNext/>
        <w:keepLines/>
        <w:tabs>
          <w:tab w:val="left" w:pos="567"/>
        </w:tabs>
        <w:rPr>
          <w:u w:val="single"/>
          <w:lang w:eastAsia="ko-KR"/>
        </w:rPr>
      </w:pPr>
      <w:r w:rsidRPr="002204E8">
        <w:rPr>
          <w:u w:val="single"/>
        </w:rPr>
        <w:t>Atteintes hépato-biliaires</w:t>
      </w:r>
    </w:p>
    <w:p w14:paraId="2F280C5D" w14:textId="77777777" w:rsidR="00127B5E" w:rsidRPr="002204E8" w:rsidRDefault="00127B5E">
      <w:pPr>
        <w:keepNext/>
        <w:keepLines/>
        <w:tabs>
          <w:tab w:val="left" w:pos="567"/>
        </w:tabs>
        <w:rPr>
          <w:lang w:eastAsia="ko-KR"/>
        </w:rPr>
      </w:pPr>
    </w:p>
    <w:p w14:paraId="2E6F12BE" w14:textId="77777777" w:rsidR="00127B5E" w:rsidRPr="002204E8" w:rsidRDefault="00127B5E">
      <w:pPr>
        <w:tabs>
          <w:tab w:val="left" w:pos="567"/>
        </w:tabs>
      </w:pPr>
      <w:r w:rsidRPr="002204E8">
        <w:t>Lors des études cliniques, des élévations légères ou modérées des ALAT et ASAT ont été observées chez des patients ayant reçu de l’infliximab, sans progression vers une atteinte hépatique sévère. Des élévations d’ALAT ≥ 5 x limite normale supérieure (LNS) ont été observées (voir tableau 2). Des élévations d’aminotransférases ont été observées (ALAT plus que ASAT) chez une plus grande proportion de patients ayant reçu l’infliximab que ceux des groupes de contrôle, qu’ils aient été traités par l’infliximab en monothérapie ou en association avec d’autres agents immunosuppresseurs. La plupart des valeurs anormales d’aminotransférases étaient transitoires ; cependant, un petit nombre de patients ont connu des élévations plus prolongées. En général, les patients qui développaient des élévations des ALAT et ASAT étaient asymptomatiques, et les valeurs anormales diminuaient ou revenaient à la normale qu’ils continuaient le traitement par l’infliximab, l’arrêtaient ou qu’on leur changeait leur traitement concomitant. Durant la surveillance depuis la commercialisation, de</w:t>
      </w:r>
      <w:r w:rsidRPr="002204E8">
        <w:rPr>
          <w:lang w:eastAsia="ko-KR"/>
        </w:rPr>
        <w:t xml:space="preserve">s </w:t>
      </w:r>
      <w:r w:rsidRPr="002204E8">
        <w:t>cas de jaunisse et d’hépatites, dont certaines ayant les caractéristiques d’une hépatite auto-immune, ont été rapportés chez des patients sous infliximab (voir rubrique 4.4).</w:t>
      </w:r>
    </w:p>
    <w:p w14:paraId="762EDD62" w14:textId="77777777" w:rsidR="00127B5E" w:rsidRPr="002204E8" w:rsidRDefault="00127B5E">
      <w:pPr>
        <w:tabs>
          <w:tab w:val="left" w:pos="567"/>
        </w:tabs>
        <w:rPr>
          <w:lang w:eastAsia="ko-KR"/>
        </w:rPr>
      </w:pPr>
    </w:p>
    <w:p w14:paraId="7EEFFB0C" w14:textId="77777777" w:rsidR="00127B5E" w:rsidRPr="002204E8" w:rsidRDefault="00127B5E">
      <w:pPr>
        <w:keepNext/>
        <w:keepLines/>
        <w:tabs>
          <w:tab w:val="left" w:pos="567"/>
        </w:tabs>
        <w:jc w:val="center"/>
        <w:rPr>
          <w:b/>
        </w:rPr>
      </w:pPr>
      <w:r w:rsidRPr="002204E8">
        <w:rPr>
          <w:b/>
        </w:rPr>
        <w:t>Tableau 2</w:t>
      </w:r>
    </w:p>
    <w:p w14:paraId="577F04B4" w14:textId="77777777" w:rsidR="00127B5E" w:rsidRPr="002204E8" w:rsidRDefault="00127B5E">
      <w:pPr>
        <w:tabs>
          <w:tab w:val="left" w:pos="567"/>
        </w:tabs>
        <w:jc w:val="center"/>
        <w:rPr>
          <w:b/>
        </w:rPr>
      </w:pPr>
      <w:r w:rsidRPr="002204E8">
        <w:rPr>
          <w:b/>
        </w:rPr>
        <w:t>Proportion de patients avec une activité des ALAT augmentée lors des études cliniques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904"/>
        <w:gridCol w:w="1133"/>
        <w:gridCol w:w="1006"/>
        <w:gridCol w:w="1133"/>
        <w:gridCol w:w="1000"/>
        <w:gridCol w:w="1134"/>
        <w:gridCol w:w="992"/>
        <w:gridCol w:w="1134"/>
      </w:tblGrid>
      <w:tr w:rsidR="00225E36" w:rsidRPr="002204E8" w14:paraId="45B86F0F" w14:textId="77777777" w:rsidTr="00955B23">
        <w:trPr>
          <w:cantSplit/>
          <w:trHeight w:val="380"/>
        </w:trPr>
        <w:tc>
          <w:tcPr>
            <w:tcW w:w="1487" w:type="dxa"/>
            <w:vMerge w:val="restart"/>
          </w:tcPr>
          <w:p w14:paraId="3EE44548" w14:textId="77777777" w:rsidR="00127B5E" w:rsidRPr="002204E8" w:rsidRDefault="00127B5E">
            <w:pPr>
              <w:tabs>
                <w:tab w:val="left" w:pos="567"/>
              </w:tabs>
              <w:jc w:val="both"/>
              <w:rPr>
                <w:szCs w:val="22"/>
              </w:rPr>
            </w:pPr>
            <w:r w:rsidRPr="002204E8">
              <w:rPr>
                <w:szCs w:val="22"/>
              </w:rPr>
              <w:t>Indication</w:t>
            </w:r>
          </w:p>
        </w:tc>
        <w:tc>
          <w:tcPr>
            <w:tcW w:w="2037" w:type="dxa"/>
            <w:gridSpan w:val="2"/>
          </w:tcPr>
          <w:p w14:paraId="5642B778" w14:textId="77777777" w:rsidR="00127B5E" w:rsidRPr="002204E8" w:rsidRDefault="00127B5E">
            <w:pPr>
              <w:tabs>
                <w:tab w:val="left" w:pos="567"/>
              </w:tabs>
              <w:jc w:val="center"/>
              <w:rPr>
                <w:szCs w:val="22"/>
              </w:rPr>
            </w:pPr>
            <w:r w:rsidRPr="002204E8">
              <w:rPr>
                <w:szCs w:val="22"/>
              </w:rPr>
              <w:t>Nombre de patients</w:t>
            </w:r>
            <w:r w:rsidRPr="002204E8">
              <w:rPr>
                <w:szCs w:val="22"/>
                <w:vertAlign w:val="superscript"/>
              </w:rPr>
              <w:t>3</w:t>
            </w:r>
          </w:p>
        </w:tc>
        <w:tc>
          <w:tcPr>
            <w:tcW w:w="2139" w:type="dxa"/>
            <w:gridSpan w:val="2"/>
          </w:tcPr>
          <w:p w14:paraId="5885480A" w14:textId="77777777" w:rsidR="00127B5E" w:rsidRPr="002204E8" w:rsidRDefault="00127B5E">
            <w:pPr>
              <w:tabs>
                <w:tab w:val="left" w:pos="567"/>
              </w:tabs>
              <w:jc w:val="center"/>
              <w:rPr>
                <w:szCs w:val="22"/>
              </w:rPr>
            </w:pPr>
            <w:r w:rsidRPr="002204E8">
              <w:rPr>
                <w:szCs w:val="22"/>
              </w:rPr>
              <w:t>Période de suivi médiane (sem)</w:t>
            </w:r>
            <w:r w:rsidRPr="002204E8">
              <w:rPr>
                <w:szCs w:val="22"/>
                <w:vertAlign w:val="superscript"/>
              </w:rPr>
              <w:t>4</w:t>
            </w:r>
          </w:p>
        </w:tc>
        <w:tc>
          <w:tcPr>
            <w:tcW w:w="2134" w:type="dxa"/>
            <w:gridSpan w:val="2"/>
            <w:vAlign w:val="center"/>
          </w:tcPr>
          <w:p w14:paraId="0C29927C" w14:textId="77777777" w:rsidR="00127B5E" w:rsidRPr="002204E8" w:rsidRDefault="00127B5E">
            <w:pPr>
              <w:tabs>
                <w:tab w:val="left" w:pos="567"/>
              </w:tabs>
              <w:jc w:val="center"/>
              <w:rPr>
                <w:szCs w:val="22"/>
              </w:rPr>
            </w:pPr>
            <w:r w:rsidRPr="002204E8">
              <w:rPr>
                <w:szCs w:val="22"/>
              </w:rPr>
              <w:t>≥ 3 x LNS</w:t>
            </w:r>
          </w:p>
        </w:tc>
        <w:tc>
          <w:tcPr>
            <w:tcW w:w="2126" w:type="dxa"/>
            <w:gridSpan w:val="2"/>
            <w:vAlign w:val="center"/>
          </w:tcPr>
          <w:p w14:paraId="31E55346" w14:textId="77777777" w:rsidR="00127B5E" w:rsidRPr="002204E8" w:rsidRDefault="00127B5E">
            <w:pPr>
              <w:tabs>
                <w:tab w:val="left" w:pos="567"/>
              </w:tabs>
              <w:jc w:val="center"/>
              <w:rPr>
                <w:szCs w:val="22"/>
              </w:rPr>
            </w:pPr>
            <w:r w:rsidRPr="002204E8">
              <w:rPr>
                <w:szCs w:val="22"/>
              </w:rPr>
              <w:t>≥ 5 x LNS</w:t>
            </w:r>
          </w:p>
        </w:tc>
      </w:tr>
      <w:tr w:rsidR="004A19FC" w:rsidRPr="002204E8" w14:paraId="4B6AFFE4" w14:textId="77777777" w:rsidTr="00904FA6">
        <w:trPr>
          <w:cantSplit/>
          <w:trHeight w:val="258"/>
        </w:trPr>
        <w:tc>
          <w:tcPr>
            <w:tcW w:w="1487" w:type="dxa"/>
            <w:vMerge/>
          </w:tcPr>
          <w:p w14:paraId="4F8968FE" w14:textId="77777777" w:rsidR="00127B5E" w:rsidRPr="002204E8" w:rsidRDefault="00127B5E">
            <w:pPr>
              <w:tabs>
                <w:tab w:val="left" w:pos="567"/>
              </w:tabs>
              <w:jc w:val="both"/>
              <w:rPr>
                <w:szCs w:val="22"/>
              </w:rPr>
            </w:pPr>
          </w:p>
        </w:tc>
        <w:tc>
          <w:tcPr>
            <w:tcW w:w="904" w:type="dxa"/>
            <w:vAlign w:val="center"/>
          </w:tcPr>
          <w:p w14:paraId="658DAA3E" w14:textId="77777777" w:rsidR="00127B5E" w:rsidRPr="002204E8" w:rsidRDefault="00127B5E">
            <w:pPr>
              <w:tabs>
                <w:tab w:val="left" w:pos="567"/>
              </w:tabs>
              <w:jc w:val="center"/>
              <w:rPr>
                <w:szCs w:val="22"/>
              </w:rPr>
            </w:pPr>
            <w:r w:rsidRPr="002204E8">
              <w:rPr>
                <w:szCs w:val="22"/>
              </w:rPr>
              <w:t>placebo</w:t>
            </w:r>
          </w:p>
        </w:tc>
        <w:tc>
          <w:tcPr>
            <w:tcW w:w="1133" w:type="dxa"/>
            <w:vAlign w:val="center"/>
          </w:tcPr>
          <w:p w14:paraId="06C901CA" w14:textId="77777777" w:rsidR="00127B5E" w:rsidRPr="002204E8" w:rsidRDefault="00127B5E">
            <w:pPr>
              <w:tabs>
                <w:tab w:val="left" w:pos="567"/>
              </w:tabs>
              <w:jc w:val="center"/>
              <w:rPr>
                <w:szCs w:val="22"/>
              </w:rPr>
            </w:pPr>
            <w:r w:rsidRPr="002204E8">
              <w:rPr>
                <w:szCs w:val="22"/>
              </w:rPr>
              <w:t>infliximab</w:t>
            </w:r>
          </w:p>
        </w:tc>
        <w:tc>
          <w:tcPr>
            <w:tcW w:w="1006" w:type="dxa"/>
            <w:vAlign w:val="center"/>
          </w:tcPr>
          <w:p w14:paraId="6856601F" w14:textId="77777777" w:rsidR="00127B5E" w:rsidRPr="002204E8" w:rsidRDefault="00127B5E">
            <w:pPr>
              <w:tabs>
                <w:tab w:val="left" w:pos="567"/>
              </w:tabs>
              <w:jc w:val="center"/>
              <w:rPr>
                <w:szCs w:val="22"/>
              </w:rPr>
            </w:pPr>
            <w:r w:rsidRPr="002204E8">
              <w:rPr>
                <w:szCs w:val="22"/>
              </w:rPr>
              <w:t>placebo</w:t>
            </w:r>
          </w:p>
        </w:tc>
        <w:tc>
          <w:tcPr>
            <w:tcW w:w="1133" w:type="dxa"/>
            <w:vAlign w:val="center"/>
          </w:tcPr>
          <w:p w14:paraId="54B278E0" w14:textId="77777777" w:rsidR="00127B5E" w:rsidRPr="002204E8" w:rsidRDefault="00127B5E">
            <w:pPr>
              <w:tabs>
                <w:tab w:val="left" w:pos="567"/>
              </w:tabs>
              <w:jc w:val="center"/>
              <w:rPr>
                <w:szCs w:val="22"/>
              </w:rPr>
            </w:pPr>
            <w:r w:rsidRPr="002204E8">
              <w:rPr>
                <w:szCs w:val="22"/>
              </w:rPr>
              <w:t>infliximab</w:t>
            </w:r>
          </w:p>
        </w:tc>
        <w:tc>
          <w:tcPr>
            <w:tcW w:w="1000" w:type="dxa"/>
            <w:vAlign w:val="center"/>
          </w:tcPr>
          <w:p w14:paraId="5DD40DA1" w14:textId="77777777" w:rsidR="00127B5E" w:rsidRPr="002204E8" w:rsidRDefault="00127B5E">
            <w:pPr>
              <w:tabs>
                <w:tab w:val="left" w:pos="567"/>
              </w:tabs>
              <w:jc w:val="center"/>
              <w:rPr>
                <w:szCs w:val="22"/>
              </w:rPr>
            </w:pPr>
            <w:r w:rsidRPr="002204E8">
              <w:rPr>
                <w:szCs w:val="22"/>
              </w:rPr>
              <w:t>placebo</w:t>
            </w:r>
          </w:p>
        </w:tc>
        <w:tc>
          <w:tcPr>
            <w:tcW w:w="1134" w:type="dxa"/>
            <w:vAlign w:val="center"/>
          </w:tcPr>
          <w:p w14:paraId="2B1BB4AD" w14:textId="77777777" w:rsidR="00127B5E" w:rsidRPr="002204E8" w:rsidRDefault="00127B5E">
            <w:pPr>
              <w:tabs>
                <w:tab w:val="left" w:pos="567"/>
              </w:tabs>
              <w:jc w:val="center"/>
              <w:rPr>
                <w:szCs w:val="22"/>
              </w:rPr>
            </w:pPr>
            <w:r w:rsidRPr="002204E8">
              <w:rPr>
                <w:szCs w:val="22"/>
              </w:rPr>
              <w:t>infliximab</w:t>
            </w:r>
          </w:p>
        </w:tc>
        <w:tc>
          <w:tcPr>
            <w:tcW w:w="992" w:type="dxa"/>
            <w:vAlign w:val="center"/>
          </w:tcPr>
          <w:p w14:paraId="60EF2CDC" w14:textId="77777777" w:rsidR="00127B5E" w:rsidRPr="002204E8" w:rsidRDefault="00127B5E">
            <w:pPr>
              <w:tabs>
                <w:tab w:val="left" w:pos="567"/>
              </w:tabs>
              <w:jc w:val="center"/>
              <w:rPr>
                <w:szCs w:val="22"/>
              </w:rPr>
            </w:pPr>
            <w:r w:rsidRPr="002204E8">
              <w:rPr>
                <w:szCs w:val="22"/>
              </w:rPr>
              <w:t>placebo</w:t>
            </w:r>
          </w:p>
        </w:tc>
        <w:tc>
          <w:tcPr>
            <w:tcW w:w="1134" w:type="dxa"/>
            <w:vAlign w:val="center"/>
          </w:tcPr>
          <w:p w14:paraId="5298CFDC" w14:textId="77777777" w:rsidR="00127B5E" w:rsidRPr="002204E8" w:rsidRDefault="00127B5E">
            <w:pPr>
              <w:tabs>
                <w:tab w:val="left" w:pos="567"/>
              </w:tabs>
              <w:jc w:val="center"/>
              <w:rPr>
                <w:szCs w:val="22"/>
              </w:rPr>
            </w:pPr>
            <w:r w:rsidRPr="002204E8">
              <w:rPr>
                <w:szCs w:val="22"/>
              </w:rPr>
              <w:t>infliximab</w:t>
            </w:r>
          </w:p>
        </w:tc>
      </w:tr>
      <w:tr w:rsidR="004A19FC" w:rsidRPr="002204E8" w14:paraId="20E07E93" w14:textId="77777777" w:rsidTr="00904FA6">
        <w:trPr>
          <w:cantSplit/>
          <w:trHeight w:val="380"/>
        </w:trPr>
        <w:tc>
          <w:tcPr>
            <w:tcW w:w="1487" w:type="dxa"/>
          </w:tcPr>
          <w:p w14:paraId="62E7A6EB" w14:textId="77777777" w:rsidR="00127B5E" w:rsidRPr="002204E8" w:rsidRDefault="00127B5E">
            <w:pPr>
              <w:tabs>
                <w:tab w:val="left" w:pos="567"/>
              </w:tabs>
              <w:rPr>
                <w:szCs w:val="22"/>
              </w:rPr>
            </w:pPr>
            <w:r w:rsidRPr="002204E8">
              <w:rPr>
                <w:szCs w:val="22"/>
              </w:rPr>
              <w:t>Polyarthrite rhumatoïde</w:t>
            </w:r>
            <w:r w:rsidRPr="002204E8">
              <w:rPr>
                <w:szCs w:val="22"/>
                <w:vertAlign w:val="superscript"/>
              </w:rPr>
              <w:t>1</w:t>
            </w:r>
          </w:p>
        </w:tc>
        <w:tc>
          <w:tcPr>
            <w:tcW w:w="904" w:type="dxa"/>
            <w:vAlign w:val="center"/>
          </w:tcPr>
          <w:p w14:paraId="6BFB5E15" w14:textId="77777777" w:rsidR="00127B5E" w:rsidRPr="002204E8" w:rsidRDefault="00127B5E" w:rsidP="00955B23">
            <w:pPr>
              <w:tabs>
                <w:tab w:val="left" w:pos="567"/>
              </w:tabs>
              <w:jc w:val="both"/>
              <w:rPr>
                <w:szCs w:val="22"/>
              </w:rPr>
            </w:pPr>
            <w:r w:rsidRPr="002204E8">
              <w:rPr>
                <w:szCs w:val="22"/>
              </w:rPr>
              <w:t>375</w:t>
            </w:r>
          </w:p>
        </w:tc>
        <w:tc>
          <w:tcPr>
            <w:tcW w:w="1133" w:type="dxa"/>
            <w:vAlign w:val="center"/>
          </w:tcPr>
          <w:p w14:paraId="25554E3B" w14:textId="77777777" w:rsidR="00127B5E" w:rsidRPr="002204E8" w:rsidRDefault="00127B5E" w:rsidP="00955B23">
            <w:pPr>
              <w:tabs>
                <w:tab w:val="left" w:pos="567"/>
              </w:tabs>
              <w:jc w:val="both"/>
              <w:rPr>
                <w:szCs w:val="22"/>
              </w:rPr>
            </w:pPr>
            <w:r w:rsidRPr="002204E8">
              <w:rPr>
                <w:szCs w:val="22"/>
              </w:rPr>
              <w:t>1 087</w:t>
            </w:r>
          </w:p>
        </w:tc>
        <w:tc>
          <w:tcPr>
            <w:tcW w:w="1006" w:type="dxa"/>
            <w:vAlign w:val="center"/>
          </w:tcPr>
          <w:p w14:paraId="54A6F7FC" w14:textId="77777777" w:rsidR="00127B5E" w:rsidRPr="002204E8" w:rsidRDefault="00127B5E" w:rsidP="00955B23">
            <w:pPr>
              <w:tabs>
                <w:tab w:val="left" w:pos="567"/>
              </w:tabs>
              <w:jc w:val="both"/>
              <w:rPr>
                <w:szCs w:val="22"/>
              </w:rPr>
            </w:pPr>
            <w:r w:rsidRPr="002204E8">
              <w:rPr>
                <w:szCs w:val="22"/>
              </w:rPr>
              <w:t>58,1</w:t>
            </w:r>
          </w:p>
        </w:tc>
        <w:tc>
          <w:tcPr>
            <w:tcW w:w="1133" w:type="dxa"/>
            <w:vAlign w:val="center"/>
          </w:tcPr>
          <w:p w14:paraId="2484747C" w14:textId="77777777" w:rsidR="00127B5E" w:rsidRPr="002204E8" w:rsidRDefault="00127B5E" w:rsidP="00955B23">
            <w:pPr>
              <w:tabs>
                <w:tab w:val="left" w:pos="567"/>
              </w:tabs>
              <w:jc w:val="both"/>
              <w:rPr>
                <w:szCs w:val="22"/>
              </w:rPr>
            </w:pPr>
            <w:r w:rsidRPr="002204E8">
              <w:rPr>
                <w:szCs w:val="22"/>
              </w:rPr>
              <w:t>58,3</w:t>
            </w:r>
          </w:p>
        </w:tc>
        <w:tc>
          <w:tcPr>
            <w:tcW w:w="1000" w:type="dxa"/>
            <w:vAlign w:val="center"/>
          </w:tcPr>
          <w:p w14:paraId="08758F25" w14:textId="77777777" w:rsidR="00127B5E" w:rsidRPr="002204E8" w:rsidRDefault="00127B5E" w:rsidP="00955B23">
            <w:pPr>
              <w:tabs>
                <w:tab w:val="left" w:pos="567"/>
              </w:tabs>
              <w:jc w:val="both"/>
              <w:rPr>
                <w:szCs w:val="22"/>
              </w:rPr>
            </w:pPr>
            <w:r w:rsidRPr="002204E8">
              <w:rPr>
                <w:szCs w:val="22"/>
              </w:rPr>
              <w:t>3,2 %</w:t>
            </w:r>
          </w:p>
        </w:tc>
        <w:tc>
          <w:tcPr>
            <w:tcW w:w="1134" w:type="dxa"/>
            <w:vAlign w:val="center"/>
          </w:tcPr>
          <w:p w14:paraId="2101269B" w14:textId="77777777" w:rsidR="00127B5E" w:rsidRPr="002204E8" w:rsidRDefault="00127B5E" w:rsidP="00955B23">
            <w:pPr>
              <w:tabs>
                <w:tab w:val="left" w:pos="567"/>
              </w:tabs>
              <w:jc w:val="both"/>
              <w:rPr>
                <w:szCs w:val="22"/>
              </w:rPr>
            </w:pPr>
            <w:r w:rsidRPr="002204E8">
              <w:rPr>
                <w:szCs w:val="22"/>
              </w:rPr>
              <w:t>3,9 %</w:t>
            </w:r>
          </w:p>
        </w:tc>
        <w:tc>
          <w:tcPr>
            <w:tcW w:w="992" w:type="dxa"/>
            <w:vAlign w:val="center"/>
          </w:tcPr>
          <w:p w14:paraId="4432C992" w14:textId="77777777" w:rsidR="00127B5E" w:rsidRPr="002204E8" w:rsidRDefault="00127B5E" w:rsidP="00955B23">
            <w:pPr>
              <w:tabs>
                <w:tab w:val="left" w:pos="567"/>
              </w:tabs>
              <w:jc w:val="both"/>
              <w:rPr>
                <w:szCs w:val="22"/>
              </w:rPr>
            </w:pPr>
            <w:r w:rsidRPr="002204E8">
              <w:rPr>
                <w:szCs w:val="22"/>
              </w:rPr>
              <w:t>0,8 %</w:t>
            </w:r>
          </w:p>
        </w:tc>
        <w:tc>
          <w:tcPr>
            <w:tcW w:w="1134" w:type="dxa"/>
            <w:vAlign w:val="center"/>
          </w:tcPr>
          <w:p w14:paraId="6B6BC7E5" w14:textId="77777777" w:rsidR="00127B5E" w:rsidRPr="002204E8" w:rsidRDefault="00127B5E" w:rsidP="00955B23">
            <w:pPr>
              <w:tabs>
                <w:tab w:val="left" w:pos="567"/>
              </w:tabs>
              <w:jc w:val="both"/>
              <w:rPr>
                <w:szCs w:val="22"/>
              </w:rPr>
            </w:pPr>
            <w:r w:rsidRPr="002204E8">
              <w:rPr>
                <w:szCs w:val="22"/>
              </w:rPr>
              <w:t>0,9 %</w:t>
            </w:r>
          </w:p>
        </w:tc>
      </w:tr>
      <w:tr w:rsidR="004A19FC" w:rsidRPr="002204E8" w14:paraId="4E36BB4B" w14:textId="77777777" w:rsidTr="00904FA6">
        <w:trPr>
          <w:cantSplit/>
          <w:trHeight w:val="373"/>
        </w:trPr>
        <w:tc>
          <w:tcPr>
            <w:tcW w:w="1487" w:type="dxa"/>
          </w:tcPr>
          <w:p w14:paraId="5F6493E9" w14:textId="77777777" w:rsidR="00127B5E" w:rsidRPr="002204E8" w:rsidRDefault="00127B5E">
            <w:pPr>
              <w:tabs>
                <w:tab w:val="left" w:pos="567"/>
              </w:tabs>
              <w:rPr>
                <w:szCs w:val="22"/>
              </w:rPr>
            </w:pPr>
            <w:r w:rsidRPr="002204E8">
              <w:rPr>
                <w:szCs w:val="22"/>
              </w:rPr>
              <w:t>Maladie de Crohn</w:t>
            </w:r>
            <w:r w:rsidRPr="002204E8">
              <w:rPr>
                <w:szCs w:val="22"/>
                <w:vertAlign w:val="superscript"/>
              </w:rPr>
              <w:t>2</w:t>
            </w:r>
          </w:p>
        </w:tc>
        <w:tc>
          <w:tcPr>
            <w:tcW w:w="904" w:type="dxa"/>
            <w:vAlign w:val="center"/>
          </w:tcPr>
          <w:p w14:paraId="308B2890" w14:textId="77777777" w:rsidR="00127B5E" w:rsidRPr="002204E8" w:rsidRDefault="00127B5E" w:rsidP="00955B23">
            <w:pPr>
              <w:tabs>
                <w:tab w:val="left" w:pos="567"/>
              </w:tabs>
              <w:jc w:val="both"/>
              <w:rPr>
                <w:szCs w:val="22"/>
              </w:rPr>
            </w:pPr>
            <w:r w:rsidRPr="002204E8">
              <w:rPr>
                <w:szCs w:val="22"/>
              </w:rPr>
              <w:t>324</w:t>
            </w:r>
          </w:p>
        </w:tc>
        <w:tc>
          <w:tcPr>
            <w:tcW w:w="1133" w:type="dxa"/>
            <w:vAlign w:val="center"/>
          </w:tcPr>
          <w:p w14:paraId="659FEAC3" w14:textId="77777777" w:rsidR="00127B5E" w:rsidRPr="002204E8" w:rsidRDefault="00127B5E" w:rsidP="00955B23">
            <w:pPr>
              <w:tabs>
                <w:tab w:val="left" w:pos="567"/>
              </w:tabs>
              <w:jc w:val="both"/>
              <w:rPr>
                <w:szCs w:val="22"/>
              </w:rPr>
            </w:pPr>
            <w:r w:rsidRPr="002204E8">
              <w:rPr>
                <w:szCs w:val="22"/>
              </w:rPr>
              <w:t>1 034</w:t>
            </w:r>
          </w:p>
        </w:tc>
        <w:tc>
          <w:tcPr>
            <w:tcW w:w="1006" w:type="dxa"/>
            <w:vAlign w:val="center"/>
          </w:tcPr>
          <w:p w14:paraId="42FE1B7F" w14:textId="77777777" w:rsidR="00127B5E" w:rsidRPr="002204E8" w:rsidRDefault="00127B5E" w:rsidP="00955B23">
            <w:pPr>
              <w:tabs>
                <w:tab w:val="left" w:pos="567"/>
              </w:tabs>
              <w:jc w:val="both"/>
              <w:rPr>
                <w:szCs w:val="22"/>
              </w:rPr>
            </w:pPr>
            <w:r w:rsidRPr="002204E8">
              <w:rPr>
                <w:szCs w:val="22"/>
              </w:rPr>
              <w:t>53,7</w:t>
            </w:r>
          </w:p>
        </w:tc>
        <w:tc>
          <w:tcPr>
            <w:tcW w:w="1133" w:type="dxa"/>
            <w:vAlign w:val="center"/>
          </w:tcPr>
          <w:p w14:paraId="2971BD1E" w14:textId="77777777" w:rsidR="00127B5E" w:rsidRPr="002204E8" w:rsidRDefault="00127B5E" w:rsidP="00955B23">
            <w:pPr>
              <w:tabs>
                <w:tab w:val="left" w:pos="567"/>
              </w:tabs>
              <w:jc w:val="both"/>
              <w:rPr>
                <w:szCs w:val="22"/>
              </w:rPr>
            </w:pPr>
            <w:r w:rsidRPr="002204E8">
              <w:rPr>
                <w:szCs w:val="22"/>
              </w:rPr>
              <w:t>54,0</w:t>
            </w:r>
          </w:p>
        </w:tc>
        <w:tc>
          <w:tcPr>
            <w:tcW w:w="1000" w:type="dxa"/>
            <w:vAlign w:val="center"/>
          </w:tcPr>
          <w:p w14:paraId="0B70E38B" w14:textId="77777777" w:rsidR="00127B5E" w:rsidRPr="002204E8" w:rsidRDefault="00127B5E" w:rsidP="00955B23">
            <w:pPr>
              <w:tabs>
                <w:tab w:val="left" w:pos="567"/>
              </w:tabs>
              <w:jc w:val="both"/>
              <w:rPr>
                <w:szCs w:val="22"/>
                <w:u w:val="single"/>
              </w:rPr>
            </w:pPr>
            <w:r w:rsidRPr="002204E8">
              <w:rPr>
                <w:szCs w:val="22"/>
              </w:rPr>
              <w:t>2,2 %</w:t>
            </w:r>
          </w:p>
        </w:tc>
        <w:tc>
          <w:tcPr>
            <w:tcW w:w="1134" w:type="dxa"/>
            <w:vAlign w:val="center"/>
          </w:tcPr>
          <w:p w14:paraId="04D61574" w14:textId="77777777" w:rsidR="00127B5E" w:rsidRPr="002204E8" w:rsidRDefault="00127B5E" w:rsidP="00955B23">
            <w:pPr>
              <w:tabs>
                <w:tab w:val="left" w:pos="567"/>
              </w:tabs>
              <w:jc w:val="both"/>
              <w:rPr>
                <w:szCs w:val="22"/>
                <w:u w:val="single"/>
              </w:rPr>
            </w:pPr>
            <w:r w:rsidRPr="002204E8">
              <w:rPr>
                <w:szCs w:val="22"/>
              </w:rPr>
              <w:t>4,9 %</w:t>
            </w:r>
          </w:p>
        </w:tc>
        <w:tc>
          <w:tcPr>
            <w:tcW w:w="992" w:type="dxa"/>
            <w:vAlign w:val="center"/>
          </w:tcPr>
          <w:p w14:paraId="2401C155"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7262AA93" w14:textId="77777777" w:rsidR="00127B5E" w:rsidRPr="002204E8" w:rsidRDefault="00127B5E" w:rsidP="00955B23">
            <w:pPr>
              <w:tabs>
                <w:tab w:val="left" w:pos="567"/>
              </w:tabs>
              <w:jc w:val="both"/>
              <w:rPr>
                <w:szCs w:val="22"/>
                <w:u w:val="single"/>
              </w:rPr>
            </w:pPr>
            <w:r w:rsidRPr="002204E8">
              <w:rPr>
                <w:szCs w:val="22"/>
              </w:rPr>
              <w:t>1,5 %</w:t>
            </w:r>
          </w:p>
        </w:tc>
      </w:tr>
      <w:tr w:rsidR="004A19FC" w:rsidRPr="002204E8" w14:paraId="3432B43D" w14:textId="77777777" w:rsidTr="00904FA6">
        <w:trPr>
          <w:cantSplit/>
          <w:trHeight w:val="567"/>
        </w:trPr>
        <w:tc>
          <w:tcPr>
            <w:tcW w:w="1487" w:type="dxa"/>
          </w:tcPr>
          <w:p w14:paraId="24BC09AF" w14:textId="77777777" w:rsidR="00127B5E" w:rsidRPr="002204E8" w:rsidRDefault="00127B5E">
            <w:pPr>
              <w:tabs>
                <w:tab w:val="left" w:pos="567"/>
              </w:tabs>
              <w:rPr>
                <w:szCs w:val="22"/>
              </w:rPr>
            </w:pPr>
            <w:r w:rsidRPr="002204E8">
              <w:rPr>
                <w:szCs w:val="22"/>
              </w:rPr>
              <w:t>Maladie de Crohn pédiatrique</w:t>
            </w:r>
          </w:p>
        </w:tc>
        <w:tc>
          <w:tcPr>
            <w:tcW w:w="904" w:type="dxa"/>
            <w:vAlign w:val="center"/>
          </w:tcPr>
          <w:p w14:paraId="5CCC4574" w14:textId="77777777" w:rsidR="00127B5E" w:rsidRPr="002204E8" w:rsidRDefault="00127B5E" w:rsidP="00955B23">
            <w:pPr>
              <w:tabs>
                <w:tab w:val="left" w:pos="567"/>
              </w:tabs>
              <w:jc w:val="both"/>
              <w:rPr>
                <w:szCs w:val="22"/>
              </w:rPr>
            </w:pPr>
            <w:r w:rsidRPr="002204E8">
              <w:rPr>
                <w:szCs w:val="22"/>
              </w:rPr>
              <w:t>N/A</w:t>
            </w:r>
          </w:p>
        </w:tc>
        <w:tc>
          <w:tcPr>
            <w:tcW w:w="1133" w:type="dxa"/>
            <w:vAlign w:val="center"/>
          </w:tcPr>
          <w:p w14:paraId="23916CE7" w14:textId="77777777" w:rsidR="00127B5E" w:rsidRPr="002204E8" w:rsidRDefault="00127B5E" w:rsidP="00955B23">
            <w:pPr>
              <w:tabs>
                <w:tab w:val="left" w:pos="567"/>
              </w:tabs>
              <w:jc w:val="both"/>
              <w:rPr>
                <w:szCs w:val="22"/>
              </w:rPr>
            </w:pPr>
            <w:r w:rsidRPr="002204E8">
              <w:rPr>
                <w:szCs w:val="22"/>
              </w:rPr>
              <w:t>139</w:t>
            </w:r>
          </w:p>
        </w:tc>
        <w:tc>
          <w:tcPr>
            <w:tcW w:w="1006" w:type="dxa"/>
            <w:vAlign w:val="center"/>
          </w:tcPr>
          <w:p w14:paraId="1D0B93C4" w14:textId="77777777" w:rsidR="00127B5E" w:rsidRPr="002204E8" w:rsidRDefault="00127B5E" w:rsidP="00955B23">
            <w:pPr>
              <w:tabs>
                <w:tab w:val="left" w:pos="567"/>
              </w:tabs>
              <w:jc w:val="both"/>
              <w:rPr>
                <w:szCs w:val="22"/>
              </w:rPr>
            </w:pPr>
            <w:r w:rsidRPr="002204E8">
              <w:rPr>
                <w:szCs w:val="22"/>
              </w:rPr>
              <w:t>N/A</w:t>
            </w:r>
          </w:p>
        </w:tc>
        <w:tc>
          <w:tcPr>
            <w:tcW w:w="1133" w:type="dxa"/>
            <w:vAlign w:val="center"/>
          </w:tcPr>
          <w:p w14:paraId="6030825E" w14:textId="77777777" w:rsidR="00127B5E" w:rsidRPr="002204E8" w:rsidRDefault="00127B5E" w:rsidP="00955B23">
            <w:pPr>
              <w:tabs>
                <w:tab w:val="left" w:pos="567"/>
              </w:tabs>
              <w:jc w:val="both"/>
              <w:rPr>
                <w:szCs w:val="22"/>
              </w:rPr>
            </w:pPr>
            <w:r w:rsidRPr="002204E8">
              <w:rPr>
                <w:szCs w:val="22"/>
              </w:rPr>
              <w:t>53,0</w:t>
            </w:r>
          </w:p>
        </w:tc>
        <w:tc>
          <w:tcPr>
            <w:tcW w:w="1000" w:type="dxa"/>
            <w:vAlign w:val="center"/>
          </w:tcPr>
          <w:p w14:paraId="40064AE2" w14:textId="77777777" w:rsidR="00127B5E" w:rsidRPr="002204E8" w:rsidRDefault="00127B5E" w:rsidP="00955B23">
            <w:pPr>
              <w:tabs>
                <w:tab w:val="left" w:pos="567"/>
              </w:tabs>
              <w:jc w:val="both"/>
              <w:rPr>
                <w:szCs w:val="22"/>
                <w:u w:val="single"/>
              </w:rPr>
            </w:pPr>
            <w:r w:rsidRPr="002204E8">
              <w:rPr>
                <w:szCs w:val="22"/>
              </w:rPr>
              <w:t>N/A</w:t>
            </w:r>
          </w:p>
        </w:tc>
        <w:tc>
          <w:tcPr>
            <w:tcW w:w="1134" w:type="dxa"/>
            <w:vAlign w:val="center"/>
          </w:tcPr>
          <w:p w14:paraId="4C7387CF" w14:textId="77777777" w:rsidR="00127B5E" w:rsidRPr="002204E8" w:rsidRDefault="00127B5E" w:rsidP="00955B23">
            <w:pPr>
              <w:tabs>
                <w:tab w:val="left" w:pos="567"/>
              </w:tabs>
              <w:jc w:val="both"/>
              <w:rPr>
                <w:szCs w:val="22"/>
                <w:u w:val="single"/>
              </w:rPr>
            </w:pPr>
            <w:r w:rsidRPr="002204E8">
              <w:rPr>
                <w:szCs w:val="22"/>
              </w:rPr>
              <w:t>4,4 %</w:t>
            </w:r>
          </w:p>
        </w:tc>
        <w:tc>
          <w:tcPr>
            <w:tcW w:w="992" w:type="dxa"/>
            <w:vAlign w:val="center"/>
          </w:tcPr>
          <w:p w14:paraId="072DE386" w14:textId="77777777" w:rsidR="00127B5E" w:rsidRPr="002204E8" w:rsidRDefault="00127B5E" w:rsidP="00955B23">
            <w:pPr>
              <w:tabs>
                <w:tab w:val="left" w:pos="567"/>
              </w:tabs>
              <w:jc w:val="both"/>
              <w:rPr>
                <w:szCs w:val="22"/>
                <w:u w:val="single"/>
              </w:rPr>
            </w:pPr>
            <w:r w:rsidRPr="002204E8">
              <w:rPr>
                <w:szCs w:val="22"/>
              </w:rPr>
              <w:t>N/A</w:t>
            </w:r>
          </w:p>
        </w:tc>
        <w:tc>
          <w:tcPr>
            <w:tcW w:w="1134" w:type="dxa"/>
            <w:vAlign w:val="center"/>
          </w:tcPr>
          <w:p w14:paraId="067E3E8F" w14:textId="77777777" w:rsidR="00127B5E" w:rsidRPr="002204E8" w:rsidRDefault="00127B5E" w:rsidP="00955B23">
            <w:pPr>
              <w:tabs>
                <w:tab w:val="left" w:pos="567"/>
              </w:tabs>
              <w:jc w:val="both"/>
              <w:rPr>
                <w:szCs w:val="22"/>
                <w:u w:val="single"/>
              </w:rPr>
            </w:pPr>
            <w:r w:rsidRPr="002204E8">
              <w:rPr>
                <w:szCs w:val="22"/>
              </w:rPr>
              <w:t>1,5 %</w:t>
            </w:r>
          </w:p>
        </w:tc>
      </w:tr>
      <w:tr w:rsidR="004A19FC" w:rsidRPr="002204E8" w14:paraId="586FA1BF" w14:textId="77777777" w:rsidTr="00904FA6">
        <w:trPr>
          <w:cantSplit/>
          <w:trHeight w:val="567"/>
        </w:trPr>
        <w:tc>
          <w:tcPr>
            <w:tcW w:w="1487" w:type="dxa"/>
          </w:tcPr>
          <w:p w14:paraId="18395C28" w14:textId="77777777" w:rsidR="00127B5E" w:rsidRPr="002204E8" w:rsidRDefault="00127B5E">
            <w:pPr>
              <w:tabs>
                <w:tab w:val="left" w:pos="567"/>
              </w:tabs>
              <w:rPr>
                <w:szCs w:val="22"/>
              </w:rPr>
            </w:pPr>
            <w:r w:rsidRPr="002204E8">
              <w:rPr>
                <w:szCs w:val="22"/>
              </w:rPr>
              <w:t>Rectocolite hémorragique</w:t>
            </w:r>
          </w:p>
        </w:tc>
        <w:tc>
          <w:tcPr>
            <w:tcW w:w="904" w:type="dxa"/>
            <w:vAlign w:val="center"/>
          </w:tcPr>
          <w:p w14:paraId="6B9135C2" w14:textId="77777777" w:rsidR="00127B5E" w:rsidRPr="002204E8" w:rsidRDefault="00127B5E" w:rsidP="00955B23">
            <w:pPr>
              <w:tabs>
                <w:tab w:val="left" w:pos="567"/>
              </w:tabs>
              <w:jc w:val="both"/>
              <w:rPr>
                <w:szCs w:val="22"/>
              </w:rPr>
            </w:pPr>
            <w:r w:rsidRPr="002204E8">
              <w:rPr>
                <w:szCs w:val="22"/>
              </w:rPr>
              <w:t>242</w:t>
            </w:r>
          </w:p>
        </w:tc>
        <w:tc>
          <w:tcPr>
            <w:tcW w:w="1133" w:type="dxa"/>
            <w:vAlign w:val="center"/>
          </w:tcPr>
          <w:p w14:paraId="3CC83B67" w14:textId="77777777" w:rsidR="00127B5E" w:rsidRPr="002204E8" w:rsidRDefault="00127B5E" w:rsidP="00955B23">
            <w:pPr>
              <w:tabs>
                <w:tab w:val="left" w:pos="567"/>
              </w:tabs>
              <w:jc w:val="both"/>
              <w:rPr>
                <w:szCs w:val="22"/>
              </w:rPr>
            </w:pPr>
            <w:r w:rsidRPr="002204E8">
              <w:rPr>
                <w:szCs w:val="22"/>
              </w:rPr>
              <w:t>482</w:t>
            </w:r>
          </w:p>
        </w:tc>
        <w:tc>
          <w:tcPr>
            <w:tcW w:w="1006" w:type="dxa"/>
            <w:vAlign w:val="center"/>
          </w:tcPr>
          <w:p w14:paraId="689BB5DB" w14:textId="77777777" w:rsidR="00127B5E" w:rsidRPr="002204E8" w:rsidRDefault="00127B5E" w:rsidP="00955B23">
            <w:pPr>
              <w:tabs>
                <w:tab w:val="left" w:pos="567"/>
              </w:tabs>
              <w:jc w:val="both"/>
              <w:rPr>
                <w:szCs w:val="22"/>
              </w:rPr>
            </w:pPr>
            <w:r w:rsidRPr="002204E8">
              <w:rPr>
                <w:szCs w:val="22"/>
              </w:rPr>
              <w:t>30,1</w:t>
            </w:r>
          </w:p>
        </w:tc>
        <w:tc>
          <w:tcPr>
            <w:tcW w:w="1133" w:type="dxa"/>
            <w:vAlign w:val="center"/>
          </w:tcPr>
          <w:p w14:paraId="389C91CA" w14:textId="77777777" w:rsidR="00127B5E" w:rsidRPr="002204E8" w:rsidRDefault="00127B5E" w:rsidP="00955B23">
            <w:pPr>
              <w:tabs>
                <w:tab w:val="left" w:pos="567"/>
              </w:tabs>
              <w:jc w:val="both"/>
              <w:rPr>
                <w:szCs w:val="22"/>
              </w:rPr>
            </w:pPr>
            <w:r w:rsidRPr="002204E8">
              <w:rPr>
                <w:szCs w:val="22"/>
              </w:rPr>
              <w:t>30,8</w:t>
            </w:r>
          </w:p>
        </w:tc>
        <w:tc>
          <w:tcPr>
            <w:tcW w:w="1000" w:type="dxa"/>
            <w:vAlign w:val="center"/>
          </w:tcPr>
          <w:p w14:paraId="6991B631" w14:textId="77777777" w:rsidR="00127B5E" w:rsidRPr="002204E8" w:rsidRDefault="00127B5E" w:rsidP="00955B23">
            <w:pPr>
              <w:tabs>
                <w:tab w:val="left" w:pos="567"/>
              </w:tabs>
              <w:jc w:val="both"/>
              <w:rPr>
                <w:szCs w:val="22"/>
                <w:u w:val="single"/>
              </w:rPr>
            </w:pPr>
            <w:r w:rsidRPr="002204E8">
              <w:rPr>
                <w:szCs w:val="22"/>
              </w:rPr>
              <w:t>1,2 %</w:t>
            </w:r>
          </w:p>
        </w:tc>
        <w:tc>
          <w:tcPr>
            <w:tcW w:w="1134" w:type="dxa"/>
            <w:vAlign w:val="center"/>
          </w:tcPr>
          <w:p w14:paraId="16075E67" w14:textId="77777777" w:rsidR="00127B5E" w:rsidRPr="002204E8" w:rsidRDefault="00127B5E" w:rsidP="00955B23">
            <w:pPr>
              <w:tabs>
                <w:tab w:val="left" w:pos="567"/>
              </w:tabs>
              <w:jc w:val="both"/>
              <w:rPr>
                <w:szCs w:val="22"/>
                <w:u w:val="single"/>
              </w:rPr>
            </w:pPr>
            <w:r w:rsidRPr="002204E8">
              <w:rPr>
                <w:szCs w:val="22"/>
              </w:rPr>
              <w:t>2,5 %</w:t>
            </w:r>
          </w:p>
        </w:tc>
        <w:tc>
          <w:tcPr>
            <w:tcW w:w="992" w:type="dxa"/>
            <w:vAlign w:val="center"/>
          </w:tcPr>
          <w:p w14:paraId="33BD5EC6" w14:textId="77777777" w:rsidR="00127B5E" w:rsidRPr="002204E8" w:rsidRDefault="00127B5E" w:rsidP="00955B23">
            <w:pPr>
              <w:tabs>
                <w:tab w:val="left" w:pos="567"/>
              </w:tabs>
              <w:jc w:val="both"/>
              <w:rPr>
                <w:szCs w:val="22"/>
                <w:u w:val="single"/>
              </w:rPr>
            </w:pPr>
            <w:r w:rsidRPr="002204E8">
              <w:rPr>
                <w:szCs w:val="22"/>
              </w:rPr>
              <w:t>0,4 %</w:t>
            </w:r>
          </w:p>
        </w:tc>
        <w:tc>
          <w:tcPr>
            <w:tcW w:w="1134" w:type="dxa"/>
            <w:vAlign w:val="center"/>
          </w:tcPr>
          <w:p w14:paraId="02E9A51B" w14:textId="77777777" w:rsidR="00127B5E" w:rsidRPr="002204E8" w:rsidRDefault="00127B5E" w:rsidP="00955B23">
            <w:pPr>
              <w:tabs>
                <w:tab w:val="left" w:pos="567"/>
              </w:tabs>
              <w:jc w:val="both"/>
              <w:rPr>
                <w:szCs w:val="22"/>
                <w:u w:val="single"/>
              </w:rPr>
            </w:pPr>
            <w:r w:rsidRPr="002204E8">
              <w:rPr>
                <w:szCs w:val="22"/>
              </w:rPr>
              <w:t>0,6 %</w:t>
            </w:r>
          </w:p>
        </w:tc>
      </w:tr>
      <w:tr w:rsidR="004A19FC" w:rsidRPr="002204E8" w14:paraId="6349BA7B" w14:textId="77777777" w:rsidTr="00904FA6">
        <w:trPr>
          <w:cantSplit/>
          <w:trHeight w:val="567"/>
        </w:trPr>
        <w:tc>
          <w:tcPr>
            <w:tcW w:w="1487" w:type="dxa"/>
          </w:tcPr>
          <w:p w14:paraId="4D9D0B48" w14:textId="77777777" w:rsidR="00127B5E" w:rsidRPr="002204E8" w:rsidRDefault="00127B5E">
            <w:pPr>
              <w:tabs>
                <w:tab w:val="left" w:pos="567"/>
              </w:tabs>
              <w:rPr>
                <w:szCs w:val="22"/>
              </w:rPr>
            </w:pPr>
            <w:r w:rsidRPr="002204E8">
              <w:rPr>
                <w:szCs w:val="22"/>
              </w:rPr>
              <w:t>Rectocolite hémorragique pédiatrique</w:t>
            </w:r>
          </w:p>
        </w:tc>
        <w:tc>
          <w:tcPr>
            <w:tcW w:w="904" w:type="dxa"/>
            <w:vAlign w:val="center"/>
          </w:tcPr>
          <w:p w14:paraId="1CC6B368" w14:textId="77777777" w:rsidR="00127B5E" w:rsidRPr="002204E8" w:rsidRDefault="00127B5E" w:rsidP="00955B23">
            <w:pPr>
              <w:tabs>
                <w:tab w:val="left" w:pos="567"/>
              </w:tabs>
              <w:jc w:val="both"/>
              <w:rPr>
                <w:szCs w:val="22"/>
              </w:rPr>
            </w:pPr>
            <w:r w:rsidRPr="002204E8">
              <w:rPr>
                <w:szCs w:val="22"/>
              </w:rPr>
              <w:t>N/A</w:t>
            </w:r>
          </w:p>
        </w:tc>
        <w:tc>
          <w:tcPr>
            <w:tcW w:w="1133" w:type="dxa"/>
            <w:vAlign w:val="center"/>
          </w:tcPr>
          <w:p w14:paraId="0DDD65FD" w14:textId="77777777" w:rsidR="00127B5E" w:rsidRPr="002204E8" w:rsidRDefault="00127B5E" w:rsidP="00955B23">
            <w:pPr>
              <w:tabs>
                <w:tab w:val="left" w:pos="567"/>
              </w:tabs>
              <w:jc w:val="both"/>
              <w:rPr>
                <w:szCs w:val="22"/>
              </w:rPr>
            </w:pPr>
            <w:r w:rsidRPr="002204E8">
              <w:rPr>
                <w:szCs w:val="22"/>
              </w:rPr>
              <w:t>60</w:t>
            </w:r>
          </w:p>
        </w:tc>
        <w:tc>
          <w:tcPr>
            <w:tcW w:w="1006" w:type="dxa"/>
            <w:vAlign w:val="center"/>
          </w:tcPr>
          <w:p w14:paraId="019E6026" w14:textId="77777777" w:rsidR="00127B5E" w:rsidRPr="002204E8" w:rsidRDefault="00127B5E" w:rsidP="00955B23">
            <w:pPr>
              <w:tabs>
                <w:tab w:val="left" w:pos="567"/>
              </w:tabs>
              <w:jc w:val="both"/>
              <w:rPr>
                <w:szCs w:val="22"/>
              </w:rPr>
            </w:pPr>
            <w:r w:rsidRPr="002204E8">
              <w:rPr>
                <w:szCs w:val="22"/>
              </w:rPr>
              <w:t>N/A</w:t>
            </w:r>
          </w:p>
        </w:tc>
        <w:tc>
          <w:tcPr>
            <w:tcW w:w="1133" w:type="dxa"/>
            <w:vAlign w:val="center"/>
          </w:tcPr>
          <w:p w14:paraId="33DB3EFD" w14:textId="77777777" w:rsidR="00127B5E" w:rsidRPr="002204E8" w:rsidRDefault="00127B5E" w:rsidP="00955B23">
            <w:pPr>
              <w:tabs>
                <w:tab w:val="left" w:pos="567"/>
              </w:tabs>
              <w:jc w:val="both"/>
              <w:rPr>
                <w:szCs w:val="22"/>
              </w:rPr>
            </w:pPr>
            <w:r w:rsidRPr="002204E8">
              <w:rPr>
                <w:szCs w:val="22"/>
              </w:rPr>
              <w:t>49,4</w:t>
            </w:r>
          </w:p>
        </w:tc>
        <w:tc>
          <w:tcPr>
            <w:tcW w:w="1000" w:type="dxa"/>
            <w:vAlign w:val="center"/>
          </w:tcPr>
          <w:p w14:paraId="7D0C37B0" w14:textId="77777777" w:rsidR="00127B5E" w:rsidRPr="002204E8" w:rsidRDefault="00127B5E" w:rsidP="00955B23">
            <w:pPr>
              <w:tabs>
                <w:tab w:val="left" w:pos="567"/>
              </w:tabs>
              <w:jc w:val="both"/>
              <w:rPr>
                <w:szCs w:val="22"/>
              </w:rPr>
            </w:pPr>
            <w:r w:rsidRPr="002204E8">
              <w:rPr>
                <w:szCs w:val="22"/>
              </w:rPr>
              <w:t>N/A</w:t>
            </w:r>
          </w:p>
        </w:tc>
        <w:tc>
          <w:tcPr>
            <w:tcW w:w="1134" w:type="dxa"/>
            <w:vAlign w:val="center"/>
          </w:tcPr>
          <w:p w14:paraId="58C16717" w14:textId="77777777" w:rsidR="00127B5E" w:rsidRPr="002204E8" w:rsidRDefault="00127B5E" w:rsidP="00955B23">
            <w:pPr>
              <w:tabs>
                <w:tab w:val="left" w:pos="567"/>
              </w:tabs>
              <w:jc w:val="both"/>
              <w:rPr>
                <w:szCs w:val="22"/>
              </w:rPr>
            </w:pPr>
            <w:r w:rsidRPr="002204E8">
              <w:rPr>
                <w:szCs w:val="22"/>
              </w:rPr>
              <w:t>6,7 %</w:t>
            </w:r>
          </w:p>
        </w:tc>
        <w:tc>
          <w:tcPr>
            <w:tcW w:w="992" w:type="dxa"/>
            <w:vAlign w:val="center"/>
          </w:tcPr>
          <w:p w14:paraId="0E9CC13D" w14:textId="77777777" w:rsidR="00127B5E" w:rsidRPr="002204E8" w:rsidRDefault="00127B5E" w:rsidP="00955B23">
            <w:pPr>
              <w:tabs>
                <w:tab w:val="left" w:pos="567"/>
              </w:tabs>
              <w:jc w:val="both"/>
              <w:rPr>
                <w:szCs w:val="22"/>
              </w:rPr>
            </w:pPr>
            <w:r w:rsidRPr="002204E8">
              <w:rPr>
                <w:szCs w:val="22"/>
              </w:rPr>
              <w:t>N/A</w:t>
            </w:r>
          </w:p>
        </w:tc>
        <w:tc>
          <w:tcPr>
            <w:tcW w:w="1134" w:type="dxa"/>
            <w:vAlign w:val="center"/>
          </w:tcPr>
          <w:p w14:paraId="2EADF982" w14:textId="77777777" w:rsidR="00127B5E" w:rsidRPr="002204E8" w:rsidRDefault="00127B5E" w:rsidP="00955B23">
            <w:pPr>
              <w:tabs>
                <w:tab w:val="left" w:pos="567"/>
              </w:tabs>
              <w:jc w:val="both"/>
              <w:rPr>
                <w:szCs w:val="22"/>
              </w:rPr>
            </w:pPr>
            <w:r w:rsidRPr="002204E8">
              <w:rPr>
                <w:szCs w:val="22"/>
              </w:rPr>
              <w:t>1,7 %</w:t>
            </w:r>
          </w:p>
        </w:tc>
      </w:tr>
      <w:tr w:rsidR="004A19FC" w:rsidRPr="002204E8" w14:paraId="6814FD88" w14:textId="77777777" w:rsidTr="00904FA6">
        <w:trPr>
          <w:cantSplit/>
          <w:trHeight w:val="567"/>
        </w:trPr>
        <w:tc>
          <w:tcPr>
            <w:tcW w:w="1487" w:type="dxa"/>
          </w:tcPr>
          <w:p w14:paraId="1E83DAC0" w14:textId="77777777" w:rsidR="00127B5E" w:rsidRPr="002204E8" w:rsidRDefault="00127B5E">
            <w:pPr>
              <w:tabs>
                <w:tab w:val="left" w:pos="567"/>
              </w:tabs>
              <w:rPr>
                <w:szCs w:val="22"/>
              </w:rPr>
            </w:pPr>
            <w:r w:rsidRPr="002204E8">
              <w:rPr>
                <w:szCs w:val="22"/>
              </w:rPr>
              <w:t>Spondylarthrite ankylosante</w:t>
            </w:r>
          </w:p>
        </w:tc>
        <w:tc>
          <w:tcPr>
            <w:tcW w:w="904" w:type="dxa"/>
            <w:vAlign w:val="center"/>
          </w:tcPr>
          <w:p w14:paraId="436BB7F7" w14:textId="77777777" w:rsidR="00127B5E" w:rsidRPr="002204E8" w:rsidRDefault="00127B5E" w:rsidP="00955B23">
            <w:pPr>
              <w:tabs>
                <w:tab w:val="left" w:pos="567"/>
              </w:tabs>
              <w:jc w:val="both"/>
              <w:rPr>
                <w:szCs w:val="22"/>
              </w:rPr>
            </w:pPr>
            <w:r w:rsidRPr="002204E8">
              <w:rPr>
                <w:szCs w:val="22"/>
              </w:rPr>
              <w:t>76</w:t>
            </w:r>
          </w:p>
        </w:tc>
        <w:tc>
          <w:tcPr>
            <w:tcW w:w="1133" w:type="dxa"/>
            <w:vAlign w:val="center"/>
          </w:tcPr>
          <w:p w14:paraId="167D4BC2" w14:textId="77777777" w:rsidR="00127B5E" w:rsidRPr="002204E8" w:rsidRDefault="00127B5E" w:rsidP="00955B23">
            <w:pPr>
              <w:tabs>
                <w:tab w:val="left" w:pos="567"/>
              </w:tabs>
              <w:jc w:val="both"/>
              <w:rPr>
                <w:szCs w:val="22"/>
              </w:rPr>
            </w:pPr>
            <w:r w:rsidRPr="002204E8">
              <w:rPr>
                <w:szCs w:val="22"/>
              </w:rPr>
              <w:t>275</w:t>
            </w:r>
          </w:p>
        </w:tc>
        <w:tc>
          <w:tcPr>
            <w:tcW w:w="1006" w:type="dxa"/>
            <w:vAlign w:val="center"/>
          </w:tcPr>
          <w:p w14:paraId="5FD020D3" w14:textId="77777777" w:rsidR="00127B5E" w:rsidRPr="002204E8" w:rsidRDefault="00127B5E" w:rsidP="00955B23">
            <w:pPr>
              <w:tabs>
                <w:tab w:val="left" w:pos="567"/>
              </w:tabs>
              <w:jc w:val="both"/>
              <w:rPr>
                <w:szCs w:val="22"/>
              </w:rPr>
            </w:pPr>
            <w:r w:rsidRPr="002204E8">
              <w:rPr>
                <w:szCs w:val="22"/>
              </w:rPr>
              <w:t>24,1</w:t>
            </w:r>
          </w:p>
        </w:tc>
        <w:tc>
          <w:tcPr>
            <w:tcW w:w="1133" w:type="dxa"/>
            <w:vAlign w:val="center"/>
          </w:tcPr>
          <w:p w14:paraId="4E882634" w14:textId="77777777" w:rsidR="00127B5E" w:rsidRPr="002204E8" w:rsidRDefault="00127B5E" w:rsidP="00955B23">
            <w:pPr>
              <w:tabs>
                <w:tab w:val="left" w:pos="567"/>
              </w:tabs>
              <w:jc w:val="both"/>
              <w:rPr>
                <w:szCs w:val="22"/>
              </w:rPr>
            </w:pPr>
            <w:r w:rsidRPr="002204E8">
              <w:rPr>
                <w:szCs w:val="22"/>
              </w:rPr>
              <w:t>101,9</w:t>
            </w:r>
          </w:p>
        </w:tc>
        <w:tc>
          <w:tcPr>
            <w:tcW w:w="1000" w:type="dxa"/>
            <w:vAlign w:val="center"/>
          </w:tcPr>
          <w:p w14:paraId="582E73C7"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091C7FCC" w14:textId="77777777" w:rsidR="00127B5E" w:rsidRPr="002204E8" w:rsidRDefault="00127B5E" w:rsidP="00955B23">
            <w:pPr>
              <w:tabs>
                <w:tab w:val="left" w:pos="567"/>
              </w:tabs>
              <w:jc w:val="both"/>
              <w:rPr>
                <w:szCs w:val="22"/>
                <w:u w:val="single"/>
              </w:rPr>
            </w:pPr>
            <w:r w:rsidRPr="002204E8">
              <w:rPr>
                <w:szCs w:val="22"/>
              </w:rPr>
              <w:t>9,5 %</w:t>
            </w:r>
          </w:p>
        </w:tc>
        <w:tc>
          <w:tcPr>
            <w:tcW w:w="992" w:type="dxa"/>
            <w:vAlign w:val="center"/>
          </w:tcPr>
          <w:p w14:paraId="255F7B2B"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5B04F417" w14:textId="77777777" w:rsidR="00127B5E" w:rsidRPr="002204E8" w:rsidRDefault="00127B5E" w:rsidP="00955B23">
            <w:pPr>
              <w:tabs>
                <w:tab w:val="left" w:pos="567"/>
              </w:tabs>
              <w:jc w:val="both"/>
              <w:rPr>
                <w:szCs w:val="22"/>
                <w:u w:val="single"/>
              </w:rPr>
            </w:pPr>
            <w:r w:rsidRPr="002204E8">
              <w:rPr>
                <w:szCs w:val="22"/>
              </w:rPr>
              <w:t>3,6 %</w:t>
            </w:r>
          </w:p>
        </w:tc>
      </w:tr>
      <w:tr w:rsidR="004A19FC" w:rsidRPr="002204E8" w14:paraId="0A9D2871" w14:textId="77777777" w:rsidTr="00904FA6">
        <w:trPr>
          <w:cantSplit/>
          <w:trHeight w:val="373"/>
        </w:trPr>
        <w:tc>
          <w:tcPr>
            <w:tcW w:w="1487" w:type="dxa"/>
          </w:tcPr>
          <w:p w14:paraId="084F28D2" w14:textId="77777777" w:rsidR="00127B5E" w:rsidRPr="002204E8" w:rsidRDefault="00127B5E">
            <w:pPr>
              <w:tabs>
                <w:tab w:val="left" w:pos="567"/>
              </w:tabs>
              <w:rPr>
                <w:szCs w:val="22"/>
              </w:rPr>
            </w:pPr>
            <w:r w:rsidRPr="002204E8">
              <w:rPr>
                <w:szCs w:val="22"/>
              </w:rPr>
              <w:t>Rhumatisme psoriasique</w:t>
            </w:r>
          </w:p>
        </w:tc>
        <w:tc>
          <w:tcPr>
            <w:tcW w:w="904" w:type="dxa"/>
            <w:vAlign w:val="center"/>
          </w:tcPr>
          <w:p w14:paraId="5FDDAEAB" w14:textId="77777777" w:rsidR="00127B5E" w:rsidRPr="002204E8" w:rsidRDefault="00127B5E" w:rsidP="00955B23">
            <w:pPr>
              <w:tabs>
                <w:tab w:val="left" w:pos="567"/>
              </w:tabs>
              <w:jc w:val="both"/>
              <w:rPr>
                <w:szCs w:val="22"/>
              </w:rPr>
            </w:pPr>
            <w:r w:rsidRPr="002204E8">
              <w:rPr>
                <w:szCs w:val="22"/>
              </w:rPr>
              <w:t>98</w:t>
            </w:r>
          </w:p>
        </w:tc>
        <w:tc>
          <w:tcPr>
            <w:tcW w:w="1133" w:type="dxa"/>
            <w:vAlign w:val="center"/>
          </w:tcPr>
          <w:p w14:paraId="5682C0AB" w14:textId="77777777" w:rsidR="00127B5E" w:rsidRPr="002204E8" w:rsidRDefault="00127B5E" w:rsidP="00955B23">
            <w:pPr>
              <w:tabs>
                <w:tab w:val="left" w:pos="567"/>
              </w:tabs>
              <w:jc w:val="both"/>
              <w:rPr>
                <w:szCs w:val="22"/>
              </w:rPr>
            </w:pPr>
            <w:r w:rsidRPr="002204E8">
              <w:rPr>
                <w:szCs w:val="22"/>
              </w:rPr>
              <w:t>191</w:t>
            </w:r>
          </w:p>
        </w:tc>
        <w:tc>
          <w:tcPr>
            <w:tcW w:w="1006" w:type="dxa"/>
            <w:vAlign w:val="center"/>
          </w:tcPr>
          <w:p w14:paraId="71264532" w14:textId="77777777" w:rsidR="00127B5E" w:rsidRPr="002204E8" w:rsidRDefault="00127B5E" w:rsidP="00955B23">
            <w:pPr>
              <w:tabs>
                <w:tab w:val="left" w:pos="567"/>
              </w:tabs>
              <w:jc w:val="both"/>
              <w:rPr>
                <w:szCs w:val="22"/>
              </w:rPr>
            </w:pPr>
            <w:r w:rsidRPr="002204E8">
              <w:rPr>
                <w:szCs w:val="22"/>
              </w:rPr>
              <w:t>18,1</w:t>
            </w:r>
          </w:p>
        </w:tc>
        <w:tc>
          <w:tcPr>
            <w:tcW w:w="1133" w:type="dxa"/>
            <w:vAlign w:val="center"/>
          </w:tcPr>
          <w:p w14:paraId="643990A3" w14:textId="77777777" w:rsidR="00127B5E" w:rsidRPr="002204E8" w:rsidRDefault="00127B5E" w:rsidP="00955B23">
            <w:pPr>
              <w:tabs>
                <w:tab w:val="left" w:pos="567"/>
              </w:tabs>
              <w:jc w:val="both"/>
              <w:rPr>
                <w:szCs w:val="22"/>
              </w:rPr>
            </w:pPr>
            <w:r w:rsidRPr="002204E8">
              <w:rPr>
                <w:szCs w:val="22"/>
              </w:rPr>
              <w:t>39,1</w:t>
            </w:r>
          </w:p>
        </w:tc>
        <w:tc>
          <w:tcPr>
            <w:tcW w:w="1000" w:type="dxa"/>
            <w:vAlign w:val="center"/>
          </w:tcPr>
          <w:p w14:paraId="0F6EB8A0"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25AD8BD2" w14:textId="77777777" w:rsidR="00127B5E" w:rsidRPr="002204E8" w:rsidRDefault="00127B5E" w:rsidP="00955B23">
            <w:pPr>
              <w:tabs>
                <w:tab w:val="left" w:pos="567"/>
              </w:tabs>
              <w:jc w:val="both"/>
              <w:rPr>
                <w:szCs w:val="22"/>
                <w:u w:val="single"/>
              </w:rPr>
            </w:pPr>
            <w:r w:rsidRPr="002204E8">
              <w:rPr>
                <w:szCs w:val="22"/>
              </w:rPr>
              <w:t>6,8 %</w:t>
            </w:r>
          </w:p>
        </w:tc>
        <w:tc>
          <w:tcPr>
            <w:tcW w:w="992" w:type="dxa"/>
            <w:vAlign w:val="center"/>
          </w:tcPr>
          <w:p w14:paraId="0DD9CBE3"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776F79B6" w14:textId="77777777" w:rsidR="00127B5E" w:rsidRPr="002204E8" w:rsidRDefault="00127B5E" w:rsidP="00955B23">
            <w:pPr>
              <w:tabs>
                <w:tab w:val="left" w:pos="567"/>
              </w:tabs>
              <w:jc w:val="both"/>
              <w:rPr>
                <w:szCs w:val="22"/>
                <w:u w:val="single"/>
              </w:rPr>
            </w:pPr>
            <w:r w:rsidRPr="002204E8">
              <w:rPr>
                <w:szCs w:val="22"/>
              </w:rPr>
              <w:t>2,1 %</w:t>
            </w:r>
          </w:p>
        </w:tc>
      </w:tr>
      <w:tr w:rsidR="004A19FC" w:rsidRPr="002204E8" w14:paraId="5A6FA465" w14:textId="77777777" w:rsidTr="00904FA6">
        <w:trPr>
          <w:cantSplit/>
          <w:trHeight w:val="380"/>
        </w:trPr>
        <w:tc>
          <w:tcPr>
            <w:tcW w:w="1487" w:type="dxa"/>
          </w:tcPr>
          <w:p w14:paraId="4A252B20" w14:textId="77777777" w:rsidR="00127B5E" w:rsidRPr="002204E8" w:rsidRDefault="00127B5E">
            <w:pPr>
              <w:tabs>
                <w:tab w:val="left" w:pos="567"/>
              </w:tabs>
              <w:rPr>
                <w:szCs w:val="22"/>
              </w:rPr>
            </w:pPr>
            <w:r w:rsidRPr="002204E8">
              <w:rPr>
                <w:szCs w:val="22"/>
              </w:rPr>
              <w:t>Psoriasis en plaques</w:t>
            </w:r>
          </w:p>
        </w:tc>
        <w:tc>
          <w:tcPr>
            <w:tcW w:w="904" w:type="dxa"/>
            <w:vAlign w:val="center"/>
          </w:tcPr>
          <w:p w14:paraId="0EF44DAF" w14:textId="77777777" w:rsidR="00127B5E" w:rsidRPr="002204E8" w:rsidRDefault="00127B5E" w:rsidP="00955B23">
            <w:pPr>
              <w:tabs>
                <w:tab w:val="left" w:pos="567"/>
              </w:tabs>
              <w:jc w:val="both"/>
              <w:rPr>
                <w:szCs w:val="22"/>
              </w:rPr>
            </w:pPr>
            <w:r w:rsidRPr="002204E8">
              <w:rPr>
                <w:szCs w:val="22"/>
              </w:rPr>
              <w:t>281</w:t>
            </w:r>
          </w:p>
        </w:tc>
        <w:tc>
          <w:tcPr>
            <w:tcW w:w="1133" w:type="dxa"/>
            <w:vAlign w:val="center"/>
          </w:tcPr>
          <w:p w14:paraId="4D54EAFF" w14:textId="77777777" w:rsidR="00127B5E" w:rsidRPr="002204E8" w:rsidRDefault="00127B5E" w:rsidP="00955B23">
            <w:pPr>
              <w:tabs>
                <w:tab w:val="left" w:pos="567"/>
              </w:tabs>
              <w:jc w:val="both"/>
              <w:rPr>
                <w:szCs w:val="22"/>
              </w:rPr>
            </w:pPr>
            <w:r w:rsidRPr="002204E8">
              <w:rPr>
                <w:szCs w:val="22"/>
              </w:rPr>
              <w:t>1 175</w:t>
            </w:r>
          </w:p>
        </w:tc>
        <w:tc>
          <w:tcPr>
            <w:tcW w:w="1006" w:type="dxa"/>
            <w:vAlign w:val="center"/>
          </w:tcPr>
          <w:p w14:paraId="4DC809DC" w14:textId="77777777" w:rsidR="00127B5E" w:rsidRPr="002204E8" w:rsidRDefault="00127B5E" w:rsidP="00955B23">
            <w:pPr>
              <w:tabs>
                <w:tab w:val="left" w:pos="567"/>
              </w:tabs>
              <w:jc w:val="both"/>
              <w:rPr>
                <w:szCs w:val="22"/>
              </w:rPr>
            </w:pPr>
            <w:r w:rsidRPr="002204E8">
              <w:rPr>
                <w:szCs w:val="22"/>
              </w:rPr>
              <w:t>16,1</w:t>
            </w:r>
          </w:p>
        </w:tc>
        <w:tc>
          <w:tcPr>
            <w:tcW w:w="1133" w:type="dxa"/>
            <w:vAlign w:val="center"/>
          </w:tcPr>
          <w:p w14:paraId="0E2F12DE" w14:textId="77777777" w:rsidR="00127B5E" w:rsidRPr="002204E8" w:rsidRDefault="00127B5E" w:rsidP="00955B23">
            <w:pPr>
              <w:tabs>
                <w:tab w:val="left" w:pos="567"/>
              </w:tabs>
              <w:jc w:val="both"/>
              <w:rPr>
                <w:szCs w:val="22"/>
              </w:rPr>
            </w:pPr>
            <w:r w:rsidRPr="002204E8">
              <w:rPr>
                <w:szCs w:val="22"/>
              </w:rPr>
              <w:t>50,1</w:t>
            </w:r>
          </w:p>
        </w:tc>
        <w:tc>
          <w:tcPr>
            <w:tcW w:w="1000" w:type="dxa"/>
            <w:vAlign w:val="center"/>
          </w:tcPr>
          <w:p w14:paraId="3EF38F3D" w14:textId="77777777" w:rsidR="00127B5E" w:rsidRPr="002204E8" w:rsidRDefault="00127B5E" w:rsidP="00955B23">
            <w:pPr>
              <w:tabs>
                <w:tab w:val="left" w:pos="567"/>
              </w:tabs>
              <w:jc w:val="both"/>
              <w:rPr>
                <w:szCs w:val="22"/>
                <w:u w:val="single"/>
              </w:rPr>
            </w:pPr>
            <w:r w:rsidRPr="002204E8">
              <w:rPr>
                <w:szCs w:val="22"/>
              </w:rPr>
              <w:t>0,4 %</w:t>
            </w:r>
          </w:p>
        </w:tc>
        <w:tc>
          <w:tcPr>
            <w:tcW w:w="1134" w:type="dxa"/>
            <w:vAlign w:val="center"/>
          </w:tcPr>
          <w:p w14:paraId="20CAE0AB" w14:textId="77777777" w:rsidR="00127B5E" w:rsidRPr="002204E8" w:rsidRDefault="00127B5E" w:rsidP="00955B23">
            <w:pPr>
              <w:tabs>
                <w:tab w:val="left" w:pos="567"/>
              </w:tabs>
              <w:jc w:val="both"/>
              <w:rPr>
                <w:szCs w:val="22"/>
                <w:u w:val="single"/>
              </w:rPr>
            </w:pPr>
            <w:r w:rsidRPr="002204E8">
              <w:rPr>
                <w:szCs w:val="22"/>
              </w:rPr>
              <w:t>7,7 %</w:t>
            </w:r>
          </w:p>
        </w:tc>
        <w:tc>
          <w:tcPr>
            <w:tcW w:w="992" w:type="dxa"/>
            <w:vAlign w:val="center"/>
          </w:tcPr>
          <w:p w14:paraId="2219BADE" w14:textId="77777777" w:rsidR="00127B5E" w:rsidRPr="002204E8" w:rsidRDefault="00127B5E" w:rsidP="00955B23">
            <w:pPr>
              <w:tabs>
                <w:tab w:val="left" w:pos="567"/>
              </w:tabs>
              <w:jc w:val="both"/>
              <w:rPr>
                <w:szCs w:val="22"/>
                <w:u w:val="single"/>
              </w:rPr>
            </w:pPr>
            <w:r w:rsidRPr="002204E8">
              <w:rPr>
                <w:szCs w:val="22"/>
              </w:rPr>
              <w:t>0,0 %</w:t>
            </w:r>
          </w:p>
        </w:tc>
        <w:tc>
          <w:tcPr>
            <w:tcW w:w="1134" w:type="dxa"/>
            <w:vAlign w:val="center"/>
          </w:tcPr>
          <w:p w14:paraId="502299B5" w14:textId="77777777" w:rsidR="00127B5E" w:rsidRPr="002204E8" w:rsidRDefault="00127B5E" w:rsidP="00955B23">
            <w:pPr>
              <w:tabs>
                <w:tab w:val="left" w:pos="567"/>
              </w:tabs>
              <w:jc w:val="both"/>
              <w:rPr>
                <w:szCs w:val="22"/>
                <w:u w:val="single"/>
              </w:rPr>
            </w:pPr>
            <w:r w:rsidRPr="002204E8">
              <w:rPr>
                <w:szCs w:val="22"/>
              </w:rPr>
              <w:t>3,4 %</w:t>
            </w:r>
          </w:p>
        </w:tc>
      </w:tr>
      <w:tr w:rsidR="00127B5E" w:rsidRPr="002204E8" w14:paraId="52E8A57F" w14:textId="77777777" w:rsidTr="00955B23">
        <w:trPr>
          <w:cantSplit/>
          <w:trHeight w:val="2076"/>
        </w:trPr>
        <w:tc>
          <w:tcPr>
            <w:tcW w:w="9923" w:type="dxa"/>
            <w:gridSpan w:val="9"/>
            <w:tcBorders>
              <w:left w:val="nil"/>
              <w:bottom w:val="nil"/>
              <w:right w:val="nil"/>
            </w:tcBorders>
          </w:tcPr>
          <w:p w14:paraId="0802A943" w14:textId="77777777" w:rsidR="00127B5E" w:rsidRPr="002204E8" w:rsidRDefault="00127B5E">
            <w:pPr>
              <w:tabs>
                <w:tab w:val="left" w:pos="567"/>
              </w:tabs>
              <w:ind w:left="318" w:hanging="318"/>
              <w:rPr>
                <w:szCs w:val="22"/>
              </w:rPr>
            </w:pPr>
            <w:r w:rsidRPr="002204E8">
              <w:rPr>
                <w:szCs w:val="22"/>
              </w:rPr>
              <w:t>1</w:t>
            </w:r>
            <w:r w:rsidRPr="002204E8">
              <w:rPr>
                <w:szCs w:val="22"/>
              </w:rPr>
              <w:tab/>
              <w:t>Les patients sous placebo ont reçu du méthotrexate alors que les patients sous Remsima ont reçu en même temps de l’infliximab et du méthotrexate.</w:t>
            </w:r>
          </w:p>
          <w:p w14:paraId="69241866" w14:textId="77777777" w:rsidR="00127B5E" w:rsidRPr="002204E8" w:rsidRDefault="00127B5E">
            <w:pPr>
              <w:tabs>
                <w:tab w:val="left" w:pos="567"/>
              </w:tabs>
              <w:ind w:left="318" w:hanging="318"/>
              <w:rPr>
                <w:szCs w:val="22"/>
              </w:rPr>
            </w:pPr>
            <w:r w:rsidRPr="002204E8">
              <w:rPr>
                <w:szCs w:val="22"/>
              </w:rPr>
              <w:t>2</w:t>
            </w:r>
            <w:r w:rsidRPr="002204E8">
              <w:rPr>
                <w:szCs w:val="22"/>
              </w:rPr>
              <w:tab/>
              <w:t>Les patients sous placebo dans les 2 études de phase III dans la maladie de Crohn, ACCENT I et ACCENT II, ont reçu une dose initiale de 5 mg/kg d’infliximab au début de l’étude, puis ont reçu du placebo durant la phase d’entretien. Les patients randomisés dans le groupe d’entretien par placebo et par la suite transférés dans le groupe infliximab ont été inclus dans le groupe infliximab pour l’analyse des ALAT. Dans l’étude SONIC de phase IIIb menée chez les patients atteints de la maladie de Crohn, les patients du groupe placebo ont reçu 2,5 mg/kg/jour d’azathioprine comme traitement de contrôle actif en plus des perfusions de placebo d’infliximab.</w:t>
            </w:r>
          </w:p>
          <w:p w14:paraId="28C8EF93" w14:textId="77777777" w:rsidR="00127B5E" w:rsidRPr="002204E8" w:rsidRDefault="00127B5E">
            <w:pPr>
              <w:tabs>
                <w:tab w:val="left" w:pos="567"/>
              </w:tabs>
              <w:ind w:left="318" w:hanging="318"/>
              <w:rPr>
                <w:szCs w:val="22"/>
              </w:rPr>
            </w:pPr>
            <w:r w:rsidRPr="002204E8">
              <w:rPr>
                <w:szCs w:val="22"/>
              </w:rPr>
              <w:t>3</w:t>
            </w:r>
            <w:r w:rsidRPr="002204E8">
              <w:rPr>
                <w:szCs w:val="22"/>
              </w:rPr>
              <w:tab/>
              <w:t>Nombre de patients évalués pour les ALAT.</w:t>
            </w:r>
          </w:p>
          <w:p w14:paraId="3F9BB12B" w14:textId="77777777" w:rsidR="00127B5E" w:rsidRPr="002204E8" w:rsidRDefault="00127B5E">
            <w:pPr>
              <w:tabs>
                <w:tab w:val="left" w:pos="567"/>
              </w:tabs>
              <w:ind w:left="318" w:hanging="318"/>
              <w:jc w:val="both"/>
              <w:rPr>
                <w:szCs w:val="22"/>
              </w:rPr>
            </w:pPr>
            <w:r w:rsidRPr="002204E8">
              <w:rPr>
                <w:szCs w:val="22"/>
              </w:rPr>
              <w:t>4</w:t>
            </w:r>
            <w:r w:rsidRPr="002204E8">
              <w:rPr>
                <w:szCs w:val="22"/>
              </w:rPr>
              <w:tab/>
              <w:t>La période de suivi médiane repose sur le nombre de patients traités.</w:t>
            </w:r>
          </w:p>
        </w:tc>
      </w:tr>
    </w:tbl>
    <w:p w14:paraId="4221E209" w14:textId="77777777" w:rsidR="00127B5E" w:rsidRPr="002204E8" w:rsidRDefault="00127B5E">
      <w:pPr>
        <w:tabs>
          <w:tab w:val="left" w:pos="567"/>
        </w:tabs>
        <w:suppressAutoHyphens/>
        <w:jc w:val="both"/>
      </w:pPr>
    </w:p>
    <w:p w14:paraId="28E95880" w14:textId="77777777" w:rsidR="00127B5E" w:rsidRPr="002204E8" w:rsidRDefault="00127B5E">
      <w:pPr>
        <w:keepNext/>
        <w:keepLines/>
        <w:tabs>
          <w:tab w:val="left" w:pos="567"/>
        </w:tabs>
        <w:rPr>
          <w:u w:val="single"/>
        </w:rPr>
      </w:pPr>
      <w:r w:rsidRPr="002204E8">
        <w:rPr>
          <w:u w:val="single"/>
        </w:rPr>
        <w:t>Anticorps antinucléaires (AAN)/anticorps anti</w:t>
      </w:r>
      <w:r w:rsidRPr="002204E8">
        <w:rPr>
          <w:u w:val="single"/>
        </w:rPr>
        <w:noBreakHyphen/>
        <w:t>ADN double-brin (dbADN)</w:t>
      </w:r>
    </w:p>
    <w:p w14:paraId="1AF4E930" w14:textId="77777777" w:rsidR="00076706" w:rsidRPr="002204E8" w:rsidRDefault="00076706">
      <w:pPr>
        <w:keepNext/>
        <w:keepLines/>
        <w:tabs>
          <w:tab w:val="left" w:pos="567"/>
        </w:tabs>
      </w:pPr>
    </w:p>
    <w:p w14:paraId="40A2A33D" w14:textId="77777777" w:rsidR="00127B5E" w:rsidRPr="002204E8" w:rsidRDefault="00127B5E">
      <w:pPr>
        <w:tabs>
          <w:tab w:val="left" w:pos="567"/>
        </w:tabs>
        <w:suppressAutoHyphens/>
      </w:pPr>
      <w:r w:rsidRPr="002204E8">
        <w:t>Lors des études cliniques, environ la moitié des patients traités par infliximab qui étaient AAN négatifs avant le traitement, ont développé des AAN pendant l’étude, contre environ un cinquième des patients traités par placebo. Des anticorps anti</w:t>
      </w:r>
      <w:r w:rsidRPr="002204E8">
        <w:noBreakHyphen/>
        <w:t>dbADN ont été détectés chez environ 17 % des patients traités par infliximab contre 0 % des patients traités par placebo. A la dernière évaluation, 57 % des patients traités par infliximab sont restés anti</w:t>
      </w:r>
      <w:r w:rsidRPr="002204E8">
        <w:noBreakHyphen/>
        <w:t>dbADN positifs. Les cas de lupus et de syndromes type lupus restent cependant peu fréquents (voir rubrique 4.4).</w:t>
      </w:r>
    </w:p>
    <w:p w14:paraId="3A5D3BF8" w14:textId="77777777" w:rsidR="00127B5E" w:rsidRPr="002204E8" w:rsidRDefault="00127B5E">
      <w:pPr>
        <w:tabs>
          <w:tab w:val="left" w:pos="567"/>
        </w:tabs>
        <w:suppressAutoHyphens/>
        <w:jc w:val="both"/>
      </w:pPr>
    </w:p>
    <w:p w14:paraId="25D266A5" w14:textId="77777777" w:rsidR="00127B5E" w:rsidRPr="002204E8" w:rsidRDefault="00127B5E">
      <w:pPr>
        <w:keepNext/>
        <w:keepLines/>
        <w:tabs>
          <w:tab w:val="left" w:pos="567"/>
        </w:tabs>
        <w:jc w:val="both"/>
        <w:rPr>
          <w:u w:val="single"/>
        </w:rPr>
      </w:pPr>
      <w:r w:rsidRPr="002204E8">
        <w:rPr>
          <w:u w:val="single"/>
        </w:rPr>
        <w:t>Population pédiatrique</w:t>
      </w:r>
    </w:p>
    <w:p w14:paraId="13B8A1B5" w14:textId="77777777" w:rsidR="00127B5E" w:rsidRPr="002204E8" w:rsidRDefault="00127B5E">
      <w:pPr>
        <w:keepNext/>
        <w:keepLines/>
        <w:tabs>
          <w:tab w:val="left" w:pos="567"/>
        </w:tabs>
        <w:rPr>
          <w:u w:val="single"/>
        </w:rPr>
      </w:pPr>
    </w:p>
    <w:p w14:paraId="2D206775" w14:textId="77777777" w:rsidR="00127B5E" w:rsidRPr="002204E8" w:rsidRDefault="00127B5E">
      <w:pPr>
        <w:keepNext/>
        <w:keepLines/>
        <w:tabs>
          <w:tab w:val="left" w:pos="567"/>
        </w:tabs>
        <w:rPr>
          <w:i/>
          <w:u w:val="single"/>
        </w:rPr>
      </w:pPr>
      <w:r w:rsidRPr="002204E8">
        <w:rPr>
          <w:i/>
          <w:u w:val="single"/>
        </w:rPr>
        <w:t>Chez les patients atteints d’arthrite rhumatoïde juvénile</w:t>
      </w:r>
    </w:p>
    <w:p w14:paraId="4F2DD104" w14:textId="77777777" w:rsidR="00127B5E" w:rsidRPr="002204E8" w:rsidRDefault="00127B5E">
      <w:pPr>
        <w:keepNext/>
        <w:keepLines/>
        <w:tabs>
          <w:tab w:val="left" w:pos="567"/>
        </w:tabs>
        <w:rPr>
          <w:i/>
        </w:rPr>
      </w:pPr>
    </w:p>
    <w:p w14:paraId="2BB8544E" w14:textId="77777777" w:rsidR="00127B5E" w:rsidRPr="002204E8" w:rsidRDefault="00127B5E">
      <w:pPr>
        <w:tabs>
          <w:tab w:val="left" w:pos="567"/>
        </w:tabs>
        <w:suppressAutoHyphens/>
      </w:pPr>
      <w:r w:rsidRPr="002204E8">
        <w:t>L’infliximab a été étudié lors d’une étude clinique chez 120 patients (moyenne d’âge : 4</w:t>
      </w:r>
      <w:r w:rsidRPr="002204E8">
        <w:noBreakHyphen/>
        <w:t>17 ans) atteints d’arthrite rhumatoïde juvénile active malgré un traitement par méthotrexate. Les patients ont reçu 3 ou 6 mg/kg d’infliximab à raison de 3 doses d’induction (aux semaines 0, 2, 6 ou aux semaines 14, 16, 20 respectivement) suivies d’un traitement d’entretien toutes les 8 semaines, en association avec le méthotrexate.</w:t>
      </w:r>
    </w:p>
    <w:p w14:paraId="5987039C" w14:textId="77777777" w:rsidR="00127B5E" w:rsidRPr="002204E8" w:rsidRDefault="00127B5E">
      <w:pPr>
        <w:tabs>
          <w:tab w:val="left" w:pos="567"/>
        </w:tabs>
        <w:suppressAutoHyphens/>
        <w:jc w:val="both"/>
      </w:pPr>
    </w:p>
    <w:p w14:paraId="2BA25842" w14:textId="77777777" w:rsidR="00127B5E" w:rsidRPr="002204E8" w:rsidRDefault="00127B5E">
      <w:pPr>
        <w:keepNext/>
        <w:keepLines/>
        <w:tabs>
          <w:tab w:val="left" w:pos="567"/>
        </w:tabs>
        <w:suppressAutoHyphens/>
        <w:jc w:val="both"/>
        <w:rPr>
          <w:i/>
        </w:rPr>
      </w:pPr>
      <w:r w:rsidRPr="002204E8">
        <w:rPr>
          <w:i/>
        </w:rPr>
        <w:t>Réactions à la perfusion</w:t>
      </w:r>
    </w:p>
    <w:p w14:paraId="0E2094A0" w14:textId="77777777" w:rsidR="00127B5E" w:rsidRPr="002204E8" w:rsidRDefault="00127B5E">
      <w:pPr>
        <w:tabs>
          <w:tab w:val="left" w:pos="567"/>
        </w:tabs>
        <w:suppressAutoHyphens/>
      </w:pPr>
      <w:r w:rsidRPr="002204E8">
        <w:t>Des réactions à la perfusion sont survenues chez 35 % des patients atteints d’arthrite rhumatoïde juvénile ayant reçu 3 mg/kg d’infliximab comparé à 17,5 % chez les patients ayant reçu 6 mg/kg. Dans le groupe infliximab 3 mg/kg, 4 patients sur 60 ont eu une réaction sévère à la perfusion et 3 patients ont rapporté une possible réaction anaphylactique (dont 2 faisaient partie des réactions sévères à la perfusion). Dans le groupe infliximab 6 mg/kg, 2 des 57 patients ont eu une réaction sévère à la perfusion, dont un a pu avoir une réaction anaphylactique (voir rubrique 4.4).</w:t>
      </w:r>
    </w:p>
    <w:p w14:paraId="12F27DE4" w14:textId="77777777" w:rsidR="00127B5E" w:rsidRPr="002204E8" w:rsidRDefault="00127B5E">
      <w:pPr>
        <w:tabs>
          <w:tab w:val="left" w:pos="567"/>
        </w:tabs>
        <w:suppressAutoHyphens/>
        <w:jc w:val="both"/>
      </w:pPr>
    </w:p>
    <w:p w14:paraId="7BD45D68" w14:textId="77777777" w:rsidR="00127B5E" w:rsidRPr="002204E8" w:rsidRDefault="00127B5E">
      <w:pPr>
        <w:keepNext/>
        <w:keepLines/>
        <w:tabs>
          <w:tab w:val="left" w:pos="567"/>
        </w:tabs>
        <w:suppressAutoHyphens/>
        <w:jc w:val="both"/>
        <w:rPr>
          <w:i/>
        </w:rPr>
      </w:pPr>
      <w:r w:rsidRPr="002204E8">
        <w:rPr>
          <w:i/>
        </w:rPr>
        <w:t>Immunogénicité</w:t>
      </w:r>
    </w:p>
    <w:p w14:paraId="1D1046DC" w14:textId="77777777" w:rsidR="00127B5E" w:rsidRPr="002204E8" w:rsidRDefault="00127B5E">
      <w:pPr>
        <w:tabs>
          <w:tab w:val="left" w:pos="567"/>
        </w:tabs>
        <w:suppressAutoHyphens/>
      </w:pPr>
      <w:r w:rsidRPr="002204E8">
        <w:t>Des anticorps anti-infliximab se sont développés chez 38 % des patients ayant reçu 3 mg/kg comparé à 12 % des patients ayant reçu 6 mg/kg. Les dosages d’anticorps étaient notablement plus élevés pour le groupe 3 mg/kg que pour le groupe 6 mg/kg.</w:t>
      </w:r>
    </w:p>
    <w:p w14:paraId="147B24F1" w14:textId="77777777" w:rsidR="00127B5E" w:rsidRPr="002204E8" w:rsidRDefault="00127B5E">
      <w:pPr>
        <w:tabs>
          <w:tab w:val="left" w:pos="567"/>
        </w:tabs>
        <w:suppressAutoHyphens/>
        <w:jc w:val="both"/>
      </w:pPr>
    </w:p>
    <w:p w14:paraId="5344DBCF" w14:textId="77777777" w:rsidR="00127B5E" w:rsidRPr="002204E8" w:rsidRDefault="00127B5E">
      <w:pPr>
        <w:keepNext/>
        <w:keepLines/>
        <w:tabs>
          <w:tab w:val="left" w:pos="567"/>
        </w:tabs>
        <w:suppressAutoHyphens/>
        <w:jc w:val="both"/>
        <w:rPr>
          <w:i/>
        </w:rPr>
      </w:pPr>
      <w:r w:rsidRPr="002204E8">
        <w:rPr>
          <w:i/>
        </w:rPr>
        <w:t>Infections</w:t>
      </w:r>
    </w:p>
    <w:p w14:paraId="13B17F20" w14:textId="77777777" w:rsidR="00127B5E" w:rsidRPr="002204E8" w:rsidRDefault="00127B5E">
      <w:pPr>
        <w:tabs>
          <w:tab w:val="left" w:pos="567"/>
        </w:tabs>
        <w:suppressAutoHyphens/>
      </w:pPr>
      <w:r w:rsidRPr="002204E8">
        <w:t>Des infections sont survenues chez 68 % (41/60) des enfants ayant reçu 3 mg/kg pendant 52 semaines, 65 % (37/57) des enfants ayant reçu de l’infliximab à 6 mg/kg pendant 38 semaines et 47 % (28/60) des enfants ayant reçu du placebo pendant 14 semaines (voir rubrique 4.4).</w:t>
      </w:r>
    </w:p>
    <w:p w14:paraId="1B66A9D2" w14:textId="77777777" w:rsidR="00127B5E" w:rsidRPr="002204E8" w:rsidRDefault="00127B5E">
      <w:pPr>
        <w:tabs>
          <w:tab w:val="left" w:pos="567"/>
        </w:tabs>
        <w:suppressAutoHyphens/>
        <w:jc w:val="both"/>
        <w:rPr>
          <w:u w:val="single"/>
        </w:rPr>
      </w:pPr>
    </w:p>
    <w:p w14:paraId="4C8DA3CC" w14:textId="77777777" w:rsidR="00127B5E" w:rsidRPr="002204E8" w:rsidRDefault="00127B5E">
      <w:pPr>
        <w:keepNext/>
        <w:keepLines/>
        <w:tabs>
          <w:tab w:val="left" w:pos="567"/>
        </w:tabs>
        <w:suppressAutoHyphens/>
        <w:rPr>
          <w:i/>
          <w:u w:val="single"/>
        </w:rPr>
      </w:pPr>
      <w:r w:rsidRPr="002204E8">
        <w:rPr>
          <w:i/>
          <w:u w:val="single"/>
        </w:rPr>
        <w:t>Population pédiatrique atteinte de maladie de Crohn</w:t>
      </w:r>
    </w:p>
    <w:p w14:paraId="70D1A006" w14:textId="77777777" w:rsidR="00127B5E" w:rsidRPr="002204E8" w:rsidRDefault="00127B5E">
      <w:pPr>
        <w:keepNext/>
        <w:keepLines/>
        <w:tabs>
          <w:tab w:val="left" w:pos="567"/>
        </w:tabs>
        <w:suppressAutoHyphens/>
        <w:rPr>
          <w:i/>
          <w:u w:val="single"/>
        </w:rPr>
      </w:pPr>
    </w:p>
    <w:p w14:paraId="34F4FAFE" w14:textId="77777777" w:rsidR="00127B5E" w:rsidRPr="002204E8" w:rsidRDefault="00127B5E">
      <w:pPr>
        <w:tabs>
          <w:tab w:val="left" w:pos="567"/>
        </w:tabs>
        <w:suppressAutoHyphens/>
      </w:pPr>
      <w:r w:rsidRPr="002204E8">
        <w:t xml:space="preserve">Les effets indésirables suivants ont été rapportés plus souvent chez les enfants atteints de maladie de Crohn dans l’étude REACH (voir rubrique 5.1) que chez les adultes atteints de maladie de Crohn : anémie (10,7 %), sang dans les selles (9,7 %), leucopénie (8,7 %), bouffée vasomotrice (8,7 %), infection virale (7,8 %), neutropénie (6,8 %), infection bactérienne (5,8 %), et réactions allergiques des voies respiratoires (5,8 %). De plus, des fractures osseuses (6,8%) ont été </w:t>
      </w:r>
      <w:r w:rsidR="00744ECB" w:rsidRPr="002204E8">
        <w:t>rapportées</w:t>
      </w:r>
      <w:r w:rsidRPr="002204E8">
        <w:t>, mais aucune relation de cause à effet n’a été établie. D’autres effets spécifiques sont discutés ci</w:t>
      </w:r>
      <w:r w:rsidRPr="002204E8">
        <w:noBreakHyphen/>
        <w:t>dessous.</w:t>
      </w:r>
    </w:p>
    <w:p w14:paraId="354DC302" w14:textId="77777777" w:rsidR="00127B5E" w:rsidRPr="002204E8" w:rsidRDefault="00127B5E">
      <w:pPr>
        <w:tabs>
          <w:tab w:val="left" w:pos="567"/>
        </w:tabs>
        <w:suppressAutoHyphens/>
        <w:jc w:val="both"/>
      </w:pPr>
    </w:p>
    <w:p w14:paraId="033EEA50" w14:textId="77777777" w:rsidR="00127B5E" w:rsidRPr="002204E8" w:rsidRDefault="00127B5E">
      <w:pPr>
        <w:keepNext/>
        <w:keepLines/>
        <w:tabs>
          <w:tab w:val="left" w:pos="567"/>
        </w:tabs>
        <w:suppressAutoHyphens/>
        <w:jc w:val="both"/>
        <w:rPr>
          <w:i/>
        </w:rPr>
      </w:pPr>
      <w:r w:rsidRPr="002204E8">
        <w:rPr>
          <w:i/>
        </w:rPr>
        <w:t>Réactions liées à la perfusion</w:t>
      </w:r>
    </w:p>
    <w:p w14:paraId="1FAFB696" w14:textId="77777777" w:rsidR="00127B5E" w:rsidRPr="002204E8" w:rsidRDefault="00127B5E">
      <w:pPr>
        <w:tabs>
          <w:tab w:val="left" w:pos="567"/>
        </w:tabs>
        <w:suppressAutoHyphens/>
      </w:pPr>
      <w:r w:rsidRPr="002204E8">
        <w:t>Dans l’étude REACH, 17,5 % des patients randomisés ont présenté 1 ou plusieurs réactions à la perfusion. Il n’y a pas eu de réactions sévères à la perfusion, et 2 sujets dans REACH ont eu des réactions anaphylactiques non sévères.</w:t>
      </w:r>
    </w:p>
    <w:p w14:paraId="32FC62D3" w14:textId="77777777" w:rsidR="00127B5E" w:rsidRPr="002204E8" w:rsidRDefault="00127B5E">
      <w:pPr>
        <w:tabs>
          <w:tab w:val="left" w:pos="567"/>
        </w:tabs>
        <w:suppressAutoHyphens/>
        <w:jc w:val="both"/>
      </w:pPr>
    </w:p>
    <w:p w14:paraId="17680A54" w14:textId="77777777" w:rsidR="00127B5E" w:rsidRPr="002204E8" w:rsidRDefault="00127B5E">
      <w:pPr>
        <w:keepNext/>
        <w:keepLines/>
        <w:tabs>
          <w:tab w:val="left" w:pos="567"/>
        </w:tabs>
        <w:suppressAutoHyphens/>
        <w:jc w:val="both"/>
        <w:rPr>
          <w:i/>
        </w:rPr>
      </w:pPr>
      <w:r w:rsidRPr="002204E8">
        <w:rPr>
          <w:i/>
        </w:rPr>
        <w:t>Immunogénicité</w:t>
      </w:r>
    </w:p>
    <w:p w14:paraId="0D60EB8C" w14:textId="77777777" w:rsidR="00127B5E" w:rsidRPr="002204E8" w:rsidRDefault="00127B5E">
      <w:pPr>
        <w:tabs>
          <w:tab w:val="left" w:pos="567"/>
        </w:tabs>
        <w:suppressAutoHyphens/>
      </w:pPr>
      <w:r w:rsidRPr="002204E8">
        <w:t>Des anticorps anti-infliximab ont été détectés chez 3 (2,9 %) enfants.</w:t>
      </w:r>
    </w:p>
    <w:p w14:paraId="5A3901B8" w14:textId="77777777" w:rsidR="00127B5E" w:rsidRPr="002204E8" w:rsidRDefault="00127B5E">
      <w:pPr>
        <w:tabs>
          <w:tab w:val="left" w:pos="567"/>
        </w:tabs>
        <w:suppressAutoHyphens/>
        <w:jc w:val="both"/>
      </w:pPr>
    </w:p>
    <w:p w14:paraId="5803E1F5" w14:textId="77777777" w:rsidR="00127B5E" w:rsidRPr="002204E8" w:rsidRDefault="00127B5E">
      <w:pPr>
        <w:keepNext/>
        <w:keepLines/>
        <w:tabs>
          <w:tab w:val="left" w:pos="567"/>
        </w:tabs>
        <w:suppressAutoHyphens/>
        <w:jc w:val="both"/>
        <w:rPr>
          <w:i/>
        </w:rPr>
      </w:pPr>
      <w:r w:rsidRPr="002204E8">
        <w:rPr>
          <w:i/>
        </w:rPr>
        <w:t>Infections</w:t>
      </w:r>
    </w:p>
    <w:p w14:paraId="28006659" w14:textId="77777777" w:rsidR="00127B5E" w:rsidRPr="002204E8" w:rsidRDefault="00127B5E">
      <w:pPr>
        <w:tabs>
          <w:tab w:val="left" w:pos="567"/>
        </w:tabs>
        <w:suppressAutoHyphens/>
      </w:pPr>
      <w:r w:rsidRPr="002204E8">
        <w:t>Dans l’étude REACH, des infections ont été rapportées chez 56,3 % des patients randomisés traités par infliximab. Les infections ont été rapportées plus souvent chez les patients qui ont reçu des perfusions toutes les 8 semaines par rapport à ceux les recevant toutes les 12 semaines (73,6 % et 38,0 %, respectivement), alors que des infections sévères ont été rapportées chez 3 sujets dans le groupe de traitement d’entretien toutes les 8 semaines et chez 4 sujets dans le groupe de traitement d’entretien toutes les 12 semaines. Les infections les plus couramment rapportées ont été les infections des voies respiratoires hautes et les pharyngites, et les infections sévères les plus couramment rapportées ont été des abcès. Trois cas de pneumonie (1 sévère) et 2 cas de zona (tous deux non sévères) ont été rapportés.</w:t>
      </w:r>
    </w:p>
    <w:p w14:paraId="32631EDA" w14:textId="77777777" w:rsidR="00127B5E" w:rsidRPr="002204E8" w:rsidRDefault="00127B5E">
      <w:pPr>
        <w:tabs>
          <w:tab w:val="left" w:pos="567"/>
        </w:tabs>
        <w:suppressAutoHyphens/>
      </w:pPr>
    </w:p>
    <w:p w14:paraId="1FA365B7" w14:textId="77777777" w:rsidR="00127B5E" w:rsidRPr="002204E8" w:rsidRDefault="00127B5E">
      <w:pPr>
        <w:keepNext/>
        <w:keepLines/>
        <w:tabs>
          <w:tab w:val="left" w:pos="567"/>
        </w:tabs>
        <w:suppressAutoHyphens/>
        <w:rPr>
          <w:i/>
          <w:iCs/>
          <w:u w:val="single"/>
        </w:rPr>
      </w:pPr>
      <w:r w:rsidRPr="002204E8">
        <w:rPr>
          <w:i/>
          <w:u w:val="single"/>
        </w:rPr>
        <w:t xml:space="preserve">Population pédiatrique atteinte de </w:t>
      </w:r>
      <w:r w:rsidRPr="002204E8">
        <w:rPr>
          <w:i/>
          <w:iCs/>
          <w:u w:val="single"/>
        </w:rPr>
        <w:t>rectocolite hémorragique</w:t>
      </w:r>
    </w:p>
    <w:p w14:paraId="5A81F31F" w14:textId="77777777" w:rsidR="00127B5E" w:rsidRPr="002204E8" w:rsidRDefault="00127B5E">
      <w:pPr>
        <w:keepNext/>
        <w:keepLines/>
        <w:tabs>
          <w:tab w:val="left" w:pos="567"/>
        </w:tabs>
        <w:suppressAutoHyphens/>
        <w:rPr>
          <w:i/>
          <w:u w:val="single"/>
        </w:rPr>
      </w:pPr>
    </w:p>
    <w:p w14:paraId="4658DDB4" w14:textId="77777777" w:rsidR="00127B5E" w:rsidRPr="002204E8" w:rsidRDefault="00127B5E">
      <w:pPr>
        <w:widowControl w:val="0"/>
        <w:tabs>
          <w:tab w:val="left" w:pos="567"/>
        </w:tabs>
      </w:pPr>
      <w:r w:rsidRPr="002204E8">
        <w:t>Dans l’ensemble, les réactions indésirables rapportées dans l’étude dans la rectocolite hémorragique pédiatrique (C0168T72) et dans les études dans la rectocolite hémorragique chez l’adulte (ACT 1 et ACT 2) étaient généralement cohérentes. Dans l’étude C0168T72, les réactions indésirables les plus fréquentes étaient : infection des voies respiratoires supérieures, pharyngite, douleur abdominale, fièvre et maux de tête. L’évènement indésirable le plus fréquent était l’aggravation de la rectocolite hémorragique, dont l’incidence était plus importante chez les patients traités toutes les 12 semaines que chez les patients traités toutes les 8 semaines.</w:t>
      </w:r>
    </w:p>
    <w:p w14:paraId="5A3E1C61" w14:textId="77777777" w:rsidR="00127B5E" w:rsidRPr="002204E8" w:rsidRDefault="00127B5E">
      <w:pPr>
        <w:tabs>
          <w:tab w:val="left" w:pos="567"/>
        </w:tabs>
        <w:suppressAutoHyphens/>
        <w:rPr>
          <w:u w:val="single"/>
        </w:rPr>
      </w:pPr>
    </w:p>
    <w:p w14:paraId="1BD394D9" w14:textId="77777777" w:rsidR="00127B5E" w:rsidRPr="002204E8" w:rsidRDefault="00127B5E">
      <w:pPr>
        <w:keepNext/>
        <w:keepLines/>
        <w:tabs>
          <w:tab w:val="left" w:pos="567"/>
        </w:tabs>
        <w:suppressAutoHyphens/>
        <w:jc w:val="both"/>
        <w:rPr>
          <w:i/>
        </w:rPr>
      </w:pPr>
      <w:r w:rsidRPr="002204E8">
        <w:rPr>
          <w:i/>
        </w:rPr>
        <w:t>Réactions liées à la perfusion</w:t>
      </w:r>
    </w:p>
    <w:p w14:paraId="1F0219FB" w14:textId="77777777" w:rsidR="00127B5E" w:rsidRPr="002204E8" w:rsidRDefault="00127B5E">
      <w:pPr>
        <w:tabs>
          <w:tab w:val="left" w:pos="567"/>
        </w:tabs>
        <w:suppressAutoHyphens/>
        <w:rPr>
          <w:u w:val="single"/>
        </w:rPr>
      </w:pPr>
      <w:r w:rsidRPr="002204E8">
        <w:t>Dans l’ensemble, 8 (13,3 %) des 60 patients traités ont présenté une ou plusieurs réactions à la perfusion, dont 4 des 22 (18,2 %) patients recevant des perfusions toutes les 8 semaines et 3 des 23 (13,0 %) patients recevant des perfusions toutes les 12 semaines en traitement d’entretien. Aucune réaction grave à la perfusion n’a été rapportée. Toutes les réactions à la perfusion étaient d’intensité légère ou modérée.</w:t>
      </w:r>
    </w:p>
    <w:p w14:paraId="2EAB8129" w14:textId="77777777" w:rsidR="00127B5E" w:rsidRPr="002204E8" w:rsidRDefault="00127B5E">
      <w:pPr>
        <w:tabs>
          <w:tab w:val="left" w:pos="567"/>
        </w:tabs>
        <w:suppressAutoHyphens/>
        <w:rPr>
          <w:u w:val="single"/>
        </w:rPr>
      </w:pPr>
    </w:p>
    <w:p w14:paraId="0486C69C" w14:textId="77777777" w:rsidR="00127B5E" w:rsidRPr="002204E8" w:rsidRDefault="00127B5E">
      <w:pPr>
        <w:keepNext/>
        <w:keepLines/>
        <w:tabs>
          <w:tab w:val="left" w:pos="567"/>
        </w:tabs>
        <w:suppressAutoHyphens/>
        <w:jc w:val="both"/>
        <w:rPr>
          <w:i/>
        </w:rPr>
      </w:pPr>
      <w:r w:rsidRPr="002204E8">
        <w:rPr>
          <w:i/>
        </w:rPr>
        <w:t>Immunogénicité</w:t>
      </w:r>
    </w:p>
    <w:p w14:paraId="417DF170" w14:textId="77777777" w:rsidR="00127B5E" w:rsidRPr="002204E8" w:rsidRDefault="00127B5E">
      <w:pPr>
        <w:tabs>
          <w:tab w:val="left" w:pos="567"/>
        </w:tabs>
        <w:suppressAutoHyphens/>
        <w:rPr>
          <w:u w:val="single"/>
        </w:rPr>
      </w:pPr>
      <w:r w:rsidRPr="002204E8">
        <w:t>Des anticorps anti-infliximab ont été détectés chez 4 (7,7 %) patients au cours des 54 semaines.</w:t>
      </w:r>
    </w:p>
    <w:p w14:paraId="17A43A52" w14:textId="77777777" w:rsidR="00127B5E" w:rsidRPr="002204E8" w:rsidRDefault="00127B5E">
      <w:pPr>
        <w:tabs>
          <w:tab w:val="left" w:pos="567"/>
        </w:tabs>
        <w:suppressAutoHyphens/>
        <w:rPr>
          <w:u w:val="single"/>
        </w:rPr>
      </w:pPr>
    </w:p>
    <w:p w14:paraId="125E0D18" w14:textId="77777777" w:rsidR="00127B5E" w:rsidRPr="002204E8" w:rsidRDefault="00127B5E">
      <w:pPr>
        <w:keepNext/>
        <w:keepLines/>
        <w:tabs>
          <w:tab w:val="left" w:pos="567"/>
        </w:tabs>
        <w:suppressAutoHyphens/>
        <w:jc w:val="both"/>
        <w:rPr>
          <w:i/>
        </w:rPr>
      </w:pPr>
      <w:r w:rsidRPr="002204E8">
        <w:rPr>
          <w:i/>
        </w:rPr>
        <w:t>Infections</w:t>
      </w:r>
    </w:p>
    <w:p w14:paraId="3D291920" w14:textId="77777777" w:rsidR="00127B5E" w:rsidRPr="002204E8" w:rsidRDefault="00127B5E">
      <w:pPr>
        <w:tabs>
          <w:tab w:val="left" w:pos="567"/>
        </w:tabs>
        <w:suppressAutoHyphens/>
        <w:rPr>
          <w:u w:val="single"/>
        </w:rPr>
      </w:pPr>
      <w:r w:rsidRPr="002204E8">
        <w:t>Des infections ont été rapportées chez 31 (51,7 %) des 60 patients traités dans l’étude C0168T72 et 22 (36,7 %) patients ont nécessité un traitement antimicrobien oral ou parentéral. La proportion de patients atteints d’infections dans l’étude C0168T72 était similaire à celle dans l’étude dans la maladie de Crohn pédiatrique (REACH) mais supérieure à celle dans les études dans la rectocolite hémorragique chez l’adulte (ACT 1 et ACT 2). L’incidence globale des infections dans l’étude C0168T72 était de 13/22 (59 %) dans le groupe de traitement d’entretien toutes les 8 semaines et de 14/23 (60,9 %) dans le groupe de traitement d’entretien toutes les 12 semaines. Les infections des voies respiratoires supérieures (7/60 [12 %]) et les pharyngites (5/60 [8 %]) ont été les infections du système respiratoire les plus fréquemment rapportées. Des infections graves ont été rapportées chez 12 % (7/60) de l’ensemble des patients traités.</w:t>
      </w:r>
    </w:p>
    <w:p w14:paraId="6CB5BE6F" w14:textId="77777777" w:rsidR="00127B5E" w:rsidRPr="002204E8" w:rsidRDefault="00127B5E">
      <w:pPr>
        <w:tabs>
          <w:tab w:val="left" w:pos="567"/>
        </w:tabs>
        <w:suppressAutoHyphens/>
        <w:rPr>
          <w:u w:val="single"/>
        </w:rPr>
      </w:pPr>
    </w:p>
    <w:p w14:paraId="1357920D" w14:textId="77777777" w:rsidR="00127B5E" w:rsidRPr="002204E8" w:rsidRDefault="00127B5E">
      <w:pPr>
        <w:tabs>
          <w:tab w:val="left" w:pos="567"/>
        </w:tabs>
        <w:suppressAutoHyphens/>
      </w:pPr>
      <w:r w:rsidRPr="002204E8">
        <w:t xml:space="preserve">Dans cette étude, il y avait plus de patients âgés de 12 à 17 ans que de patients âgés de 6 à 11 ans (45/60 [75 %]) </w:t>
      </w:r>
      <w:r w:rsidRPr="002204E8">
        <w:rPr>
          <w:i/>
        </w:rPr>
        <w:t>versus</w:t>
      </w:r>
      <w:r w:rsidRPr="002204E8">
        <w:t xml:space="preserve"> 15/60 [25 %]). Bien que le nombre de patients dans chacun des sous-groupes soit insuffisant pour tirer des conclusions définitives sur les effets de l’âge sur la tolérance, une proportion plus importante d’effets indésirables graves et d’arrêt d’étude pour cause d’effets indésirables a été rapportée chez les patients les plus jeunes que chez les patients les plus âgés. Bien que la proportion d’infections soit aussi plus élevée chez les patients les plus jeunes, en ce qui concerne les infections graves, leur proportion était similaire dans les deux groupes d’âge. Dans l’ensemble, les proportions d’effets indésirables et de réactions à la perfusion étaient similaires entre les groupes d’âge de 6 à 11 ans et 12 à 17 ans.</w:t>
      </w:r>
    </w:p>
    <w:p w14:paraId="218ABB97" w14:textId="77777777" w:rsidR="00127B5E" w:rsidRPr="002204E8" w:rsidRDefault="00127B5E">
      <w:pPr>
        <w:tabs>
          <w:tab w:val="left" w:pos="567"/>
        </w:tabs>
        <w:suppressAutoHyphens/>
        <w:rPr>
          <w:u w:val="single"/>
        </w:rPr>
      </w:pPr>
    </w:p>
    <w:p w14:paraId="624B528A" w14:textId="77777777" w:rsidR="00127B5E" w:rsidRPr="002204E8" w:rsidRDefault="00127B5E">
      <w:pPr>
        <w:keepNext/>
        <w:keepLines/>
        <w:tabs>
          <w:tab w:val="left" w:pos="567"/>
        </w:tabs>
        <w:rPr>
          <w:u w:val="single"/>
          <w:lang w:eastAsia="ko-KR"/>
        </w:rPr>
      </w:pPr>
      <w:r w:rsidRPr="002204E8">
        <w:rPr>
          <w:u w:val="single"/>
        </w:rPr>
        <w:t>Expérience post-commercialisation</w:t>
      </w:r>
    </w:p>
    <w:p w14:paraId="7EAA6B4B" w14:textId="77777777" w:rsidR="00127B5E" w:rsidRPr="002204E8" w:rsidRDefault="00127B5E">
      <w:pPr>
        <w:keepNext/>
        <w:keepLines/>
        <w:tabs>
          <w:tab w:val="left" w:pos="567"/>
        </w:tabs>
        <w:rPr>
          <w:u w:val="single"/>
          <w:lang w:eastAsia="ko-KR"/>
        </w:rPr>
      </w:pPr>
    </w:p>
    <w:p w14:paraId="6AE3236A" w14:textId="77777777" w:rsidR="00127B5E" w:rsidRPr="002204E8" w:rsidRDefault="00127B5E">
      <w:pPr>
        <w:tabs>
          <w:tab w:val="left" w:pos="567"/>
        </w:tabs>
        <w:suppressAutoHyphens/>
      </w:pPr>
      <w:r w:rsidRPr="002204E8">
        <w:t>Depuis la commercialisation, des effets indésirables spontanés sévères avec l’infliximab chez les enfants ont inclus des tumeurs malignes comprenant des lymphomes T hépatospléniques, des anomalies transitoires des enzymes hépatiques, des syndromes type lupus, et des auto-anticorps positifs (voir rubriques 4.4 et 4.8).</w:t>
      </w:r>
    </w:p>
    <w:p w14:paraId="26D28D6C" w14:textId="77777777" w:rsidR="00127B5E" w:rsidRPr="002204E8" w:rsidRDefault="00127B5E">
      <w:pPr>
        <w:tabs>
          <w:tab w:val="left" w:pos="567"/>
        </w:tabs>
        <w:suppressAutoHyphens/>
        <w:jc w:val="both"/>
      </w:pPr>
    </w:p>
    <w:p w14:paraId="76884212" w14:textId="77777777" w:rsidR="00127B5E" w:rsidRPr="002204E8" w:rsidRDefault="00127B5E">
      <w:pPr>
        <w:keepNext/>
        <w:keepLines/>
        <w:tabs>
          <w:tab w:val="left" w:pos="567"/>
        </w:tabs>
        <w:jc w:val="both"/>
        <w:rPr>
          <w:u w:val="single"/>
          <w:lang w:eastAsia="ko-KR"/>
        </w:rPr>
      </w:pPr>
      <w:r w:rsidRPr="002204E8">
        <w:rPr>
          <w:u w:val="single"/>
        </w:rPr>
        <w:t>Autres</w:t>
      </w:r>
      <w:r w:rsidR="00BA3B26">
        <w:rPr>
          <w:u w:val="single"/>
        </w:rPr>
        <w:t xml:space="preserve"> </w:t>
      </w:r>
      <w:r w:rsidRPr="002204E8">
        <w:rPr>
          <w:u w:val="single"/>
        </w:rPr>
        <w:t>populations particulières</w:t>
      </w:r>
    </w:p>
    <w:p w14:paraId="645BA493" w14:textId="77777777" w:rsidR="00127B5E" w:rsidRPr="002204E8" w:rsidRDefault="00127B5E">
      <w:pPr>
        <w:keepNext/>
        <w:keepLines/>
        <w:tabs>
          <w:tab w:val="left" w:pos="567"/>
        </w:tabs>
        <w:jc w:val="both"/>
        <w:rPr>
          <w:u w:val="single"/>
          <w:lang w:eastAsia="ko-KR"/>
        </w:rPr>
      </w:pPr>
    </w:p>
    <w:p w14:paraId="2AC574F1" w14:textId="77777777" w:rsidR="00127B5E" w:rsidRPr="002204E8" w:rsidRDefault="00127B5E">
      <w:pPr>
        <w:keepNext/>
        <w:keepLines/>
        <w:tabs>
          <w:tab w:val="left" w:pos="567"/>
        </w:tabs>
        <w:jc w:val="both"/>
        <w:rPr>
          <w:i/>
        </w:rPr>
      </w:pPr>
      <w:r w:rsidRPr="002204E8">
        <w:rPr>
          <w:i/>
          <w:u w:val="single"/>
        </w:rPr>
        <w:t>Sujets âgés</w:t>
      </w:r>
    </w:p>
    <w:p w14:paraId="74241DB6" w14:textId="77777777" w:rsidR="00127B5E" w:rsidRPr="002204E8" w:rsidRDefault="00127B5E">
      <w:pPr>
        <w:keepNext/>
        <w:keepLines/>
        <w:tabs>
          <w:tab w:val="left" w:pos="567"/>
        </w:tabs>
        <w:jc w:val="both"/>
        <w:rPr>
          <w:i/>
        </w:rPr>
      </w:pPr>
    </w:p>
    <w:p w14:paraId="2894B8FE" w14:textId="77777777" w:rsidR="00127B5E" w:rsidRPr="002204E8" w:rsidRDefault="00127B5E">
      <w:pPr>
        <w:tabs>
          <w:tab w:val="left" w:pos="567"/>
        </w:tabs>
        <w:suppressAutoHyphens/>
      </w:pPr>
      <w:r w:rsidRPr="002204E8">
        <w:t>Lors des études cliniques dans la polyarthrite rhumatoïde, l’incidence des infections graves était plus importante chez les patients de 65 ans et plus traités par infliximab plus m</w:t>
      </w:r>
      <w:r w:rsidR="00BA3B26" w:rsidRPr="00BA3B26">
        <w:t>é</w:t>
      </w:r>
      <w:r w:rsidRPr="002204E8">
        <w:t>thotrexate (11,3 %) que celle chez les patients de moins de 65 ans (4,6 %). Chez les patients traités par m</w:t>
      </w:r>
      <w:r w:rsidR="00BA3B26" w:rsidRPr="00BA3B26">
        <w:t>é</w:t>
      </w:r>
      <w:r w:rsidRPr="002204E8">
        <w:t>thotrexate seul, l’incidence des infections graves était de 5,2 % chez les patients de 65 ans et plus, comparée à 2,7 % chez les patients de moins de 65 ans (voir rubrique 4.4).</w:t>
      </w:r>
    </w:p>
    <w:p w14:paraId="6C89B513" w14:textId="77777777" w:rsidR="00127B5E" w:rsidRPr="002204E8" w:rsidRDefault="00127B5E">
      <w:pPr>
        <w:tabs>
          <w:tab w:val="left" w:pos="567"/>
        </w:tabs>
        <w:suppressAutoHyphens/>
        <w:jc w:val="both"/>
      </w:pPr>
    </w:p>
    <w:p w14:paraId="79F47AB5" w14:textId="77777777" w:rsidR="00127B5E" w:rsidRPr="002204E8" w:rsidRDefault="00127B5E">
      <w:pPr>
        <w:keepNext/>
        <w:keepLines/>
        <w:autoSpaceDE w:val="0"/>
        <w:autoSpaceDN w:val="0"/>
        <w:adjustRightInd w:val="0"/>
        <w:jc w:val="both"/>
        <w:rPr>
          <w:szCs w:val="22"/>
          <w:u w:val="single"/>
          <w:lang w:eastAsia="ko-KR"/>
        </w:rPr>
      </w:pPr>
      <w:r w:rsidRPr="002204E8">
        <w:rPr>
          <w:szCs w:val="22"/>
          <w:u w:val="single"/>
        </w:rPr>
        <w:t>Déclaration des effets indésirables suspectés</w:t>
      </w:r>
    </w:p>
    <w:p w14:paraId="331465AB" w14:textId="77777777" w:rsidR="00127B5E" w:rsidRPr="002204E8" w:rsidRDefault="00127B5E">
      <w:pPr>
        <w:keepNext/>
        <w:keepLines/>
        <w:autoSpaceDE w:val="0"/>
        <w:autoSpaceDN w:val="0"/>
        <w:adjustRightInd w:val="0"/>
        <w:jc w:val="both"/>
        <w:rPr>
          <w:szCs w:val="22"/>
          <w:u w:val="single"/>
          <w:lang w:eastAsia="ko-KR"/>
        </w:rPr>
      </w:pPr>
    </w:p>
    <w:p w14:paraId="308D2AF6" w14:textId="77777777" w:rsidR="00127B5E" w:rsidRPr="002204E8" w:rsidRDefault="00127B5E">
      <w:pPr>
        <w:autoSpaceDE w:val="0"/>
        <w:autoSpaceDN w:val="0"/>
        <w:adjustRightInd w:val="0"/>
        <w:jc w:val="both"/>
        <w:rPr>
          <w:szCs w:val="22"/>
        </w:rPr>
      </w:pPr>
      <w:r w:rsidRPr="002204E8">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2204E8">
        <w:rPr>
          <w:shd w:val="pct15" w:color="auto" w:fill="FFFFFF"/>
        </w:rPr>
        <w:t xml:space="preserve">le système national de déclaration – voir </w:t>
      </w:r>
      <w:hyperlink r:id="rId12" w:history="1">
        <w:r w:rsidR="00A454A8" w:rsidRPr="002204E8">
          <w:rPr>
            <w:rStyle w:val="af2"/>
            <w:szCs w:val="22"/>
            <w:shd w:val="clear" w:color="auto" w:fill="D9D9D9"/>
          </w:rPr>
          <w:t>Annexe V</w:t>
        </w:r>
      </w:hyperlink>
      <w:r w:rsidR="00A454A8" w:rsidRPr="002204E8">
        <w:rPr>
          <w:szCs w:val="22"/>
        </w:rPr>
        <w:t>.</w:t>
      </w:r>
      <w:r w:rsidRPr="002204E8">
        <w:rPr>
          <w:szCs w:val="22"/>
        </w:rPr>
        <w:t xml:space="preserve"> </w:t>
      </w:r>
    </w:p>
    <w:p w14:paraId="32B5F10A" w14:textId="77777777" w:rsidR="00127B5E" w:rsidRPr="002204E8" w:rsidRDefault="00127B5E">
      <w:pPr>
        <w:tabs>
          <w:tab w:val="left" w:pos="567"/>
        </w:tabs>
        <w:suppressAutoHyphens/>
        <w:jc w:val="both"/>
      </w:pPr>
    </w:p>
    <w:p w14:paraId="08ECE607" w14:textId="77777777" w:rsidR="00127B5E" w:rsidRPr="002204E8" w:rsidRDefault="00127B5E">
      <w:pPr>
        <w:keepNext/>
        <w:keepLines/>
        <w:tabs>
          <w:tab w:val="left" w:pos="567"/>
        </w:tabs>
        <w:ind w:left="567" w:hanging="567"/>
        <w:jc w:val="both"/>
        <w:rPr>
          <w:b/>
        </w:rPr>
      </w:pPr>
      <w:r w:rsidRPr="002204E8">
        <w:rPr>
          <w:b/>
        </w:rPr>
        <w:t>4.9</w:t>
      </w:r>
      <w:r w:rsidRPr="002204E8">
        <w:rPr>
          <w:b/>
        </w:rPr>
        <w:tab/>
        <w:t>Surdosage</w:t>
      </w:r>
    </w:p>
    <w:p w14:paraId="03414269" w14:textId="77777777" w:rsidR="00127B5E" w:rsidRPr="002204E8" w:rsidRDefault="00127B5E">
      <w:pPr>
        <w:keepNext/>
        <w:keepLines/>
        <w:tabs>
          <w:tab w:val="left" w:pos="567"/>
        </w:tabs>
        <w:jc w:val="both"/>
      </w:pPr>
    </w:p>
    <w:p w14:paraId="799D5B88" w14:textId="77777777" w:rsidR="00127B5E" w:rsidRPr="002204E8" w:rsidRDefault="00127B5E">
      <w:pPr>
        <w:keepNext/>
        <w:tabs>
          <w:tab w:val="left" w:pos="567"/>
        </w:tabs>
        <w:suppressAutoHyphens/>
      </w:pPr>
      <w:r w:rsidRPr="002204E8">
        <w:t>Aucun cas de surdosage n’a été rapporté. Des doses uniques allant jusqu’à 20 mg/kg ont été administrées sans effets toxiques.</w:t>
      </w:r>
    </w:p>
    <w:p w14:paraId="24CD62C0" w14:textId="77777777" w:rsidR="00127B5E" w:rsidRPr="002204E8" w:rsidRDefault="00127B5E">
      <w:pPr>
        <w:tabs>
          <w:tab w:val="left" w:pos="567"/>
        </w:tabs>
        <w:suppressAutoHyphens/>
        <w:jc w:val="both"/>
      </w:pPr>
    </w:p>
    <w:p w14:paraId="76523158" w14:textId="77777777" w:rsidR="00127B5E" w:rsidRPr="002204E8" w:rsidRDefault="00127B5E">
      <w:pPr>
        <w:tabs>
          <w:tab w:val="left" w:pos="567"/>
        </w:tabs>
        <w:suppressAutoHyphens/>
        <w:jc w:val="both"/>
      </w:pPr>
    </w:p>
    <w:p w14:paraId="4A3BF5C1" w14:textId="77777777" w:rsidR="00127B5E" w:rsidRPr="002204E8" w:rsidRDefault="00127B5E">
      <w:pPr>
        <w:keepNext/>
        <w:keepLines/>
        <w:tabs>
          <w:tab w:val="left" w:pos="567"/>
        </w:tabs>
        <w:jc w:val="both"/>
        <w:rPr>
          <w:b/>
        </w:rPr>
      </w:pPr>
      <w:r w:rsidRPr="002204E8">
        <w:rPr>
          <w:b/>
        </w:rPr>
        <w:t>5.</w:t>
      </w:r>
      <w:r w:rsidRPr="002204E8">
        <w:rPr>
          <w:b/>
        </w:rPr>
        <w:tab/>
        <w:t>PROPRIÉTÉS PHARMACOLOGIQUES</w:t>
      </w:r>
    </w:p>
    <w:p w14:paraId="794FBF75" w14:textId="77777777" w:rsidR="00127B5E" w:rsidRPr="002204E8" w:rsidRDefault="00127B5E">
      <w:pPr>
        <w:keepNext/>
        <w:keepLines/>
        <w:tabs>
          <w:tab w:val="left" w:pos="567"/>
        </w:tabs>
        <w:jc w:val="both"/>
      </w:pPr>
    </w:p>
    <w:p w14:paraId="0370DD40" w14:textId="77777777" w:rsidR="00127B5E" w:rsidRPr="002204E8" w:rsidRDefault="00127B5E">
      <w:pPr>
        <w:keepNext/>
        <w:keepLines/>
        <w:tabs>
          <w:tab w:val="left" w:pos="567"/>
        </w:tabs>
        <w:ind w:left="567" w:hanging="567"/>
        <w:jc w:val="both"/>
        <w:rPr>
          <w:b/>
        </w:rPr>
      </w:pPr>
      <w:r w:rsidRPr="002204E8">
        <w:rPr>
          <w:b/>
        </w:rPr>
        <w:t>5.1</w:t>
      </w:r>
      <w:r w:rsidRPr="002204E8">
        <w:rPr>
          <w:b/>
        </w:rPr>
        <w:tab/>
        <w:t>Propriétés pharmacodynamiques</w:t>
      </w:r>
    </w:p>
    <w:p w14:paraId="1BE4898A" w14:textId="77777777" w:rsidR="00127B5E" w:rsidRPr="002204E8" w:rsidRDefault="00127B5E">
      <w:pPr>
        <w:keepNext/>
        <w:keepLines/>
        <w:tabs>
          <w:tab w:val="left" w:pos="567"/>
        </w:tabs>
        <w:jc w:val="both"/>
      </w:pPr>
    </w:p>
    <w:p w14:paraId="297D29D5" w14:textId="77777777" w:rsidR="00127B5E" w:rsidRPr="002204E8" w:rsidRDefault="00127B5E">
      <w:pPr>
        <w:tabs>
          <w:tab w:val="left" w:pos="567"/>
        </w:tabs>
        <w:rPr>
          <w:lang w:eastAsia="ko-KR"/>
        </w:rPr>
      </w:pPr>
      <w:r w:rsidRPr="002204E8">
        <w:t>Classe pharmacothérapeutique : Immunosuppresseurs, inhibiteurs du Facteur Nécrosant des Tumeurs alpha (TNFα), code ATC : L04AB02</w:t>
      </w:r>
    </w:p>
    <w:p w14:paraId="41BA9AC8" w14:textId="77777777" w:rsidR="00127B5E" w:rsidRPr="002204E8" w:rsidRDefault="00127B5E">
      <w:pPr>
        <w:tabs>
          <w:tab w:val="left" w:pos="567"/>
        </w:tabs>
      </w:pPr>
    </w:p>
    <w:p w14:paraId="2ED0D2A8" w14:textId="77777777" w:rsidR="00127B5E" w:rsidRPr="002204E8" w:rsidRDefault="00127B5E">
      <w:pPr>
        <w:tabs>
          <w:tab w:val="left" w:pos="567"/>
        </w:tabs>
      </w:pPr>
      <w:r w:rsidRPr="002204E8">
        <w:t xml:space="preserve">Remsima est un médicament biosimilaire. Des informations détaillées sont disponibles sur le site internet de l’Agence européenne des médicaments </w:t>
      </w:r>
      <w:hyperlink r:id="rId13" w:history="1">
        <w:r w:rsidR="005E2595" w:rsidRPr="009A1058">
          <w:rPr>
            <w:rStyle w:val="af2"/>
          </w:rPr>
          <w:t>http</w:t>
        </w:r>
        <w:r w:rsidR="005E2595" w:rsidRPr="009A1058">
          <w:rPr>
            <w:rStyle w:val="af2"/>
            <w:rFonts w:hint="eastAsia"/>
            <w:lang w:eastAsia="ko-KR"/>
          </w:rPr>
          <w:t>s</w:t>
        </w:r>
        <w:r w:rsidR="005E2595" w:rsidRPr="009A1058">
          <w:rPr>
            <w:rStyle w:val="af2"/>
          </w:rPr>
          <w:t>://www.ema.europa.eu</w:t>
        </w:r>
      </w:hyperlink>
      <w:r w:rsidRPr="002204E8">
        <w:t>.</w:t>
      </w:r>
    </w:p>
    <w:p w14:paraId="1C2E555E" w14:textId="77777777" w:rsidR="00127B5E" w:rsidRPr="002204E8" w:rsidRDefault="00127B5E">
      <w:pPr>
        <w:tabs>
          <w:tab w:val="left" w:pos="567"/>
        </w:tabs>
      </w:pPr>
    </w:p>
    <w:p w14:paraId="388DC4ED" w14:textId="77777777" w:rsidR="00127B5E" w:rsidRPr="002204E8" w:rsidRDefault="00127B5E">
      <w:pPr>
        <w:keepNext/>
        <w:keepLines/>
        <w:tabs>
          <w:tab w:val="left" w:pos="567"/>
        </w:tabs>
        <w:rPr>
          <w:u w:val="single"/>
          <w:lang w:eastAsia="ko-KR"/>
        </w:rPr>
      </w:pPr>
      <w:r w:rsidRPr="002204E8">
        <w:rPr>
          <w:u w:val="single"/>
        </w:rPr>
        <w:t>Mécanisme d’action</w:t>
      </w:r>
    </w:p>
    <w:p w14:paraId="31C88068" w14:textId="77777777" w:rsidR="00127B5E" w:rsidRPr="002204E8" w:rsidRDefault="00127B5E">
      <w:pPr>
        <w:keepNext/>
        <w:keepLines/>
        <w:tabs>
          <w:tab w:val="left" w:pos="567"/>
        </w:tabs>
        <w:rPr>
          <w:u w:val="single"/>
          <w:lang w:eastAsia="ko-KR"/>
        </w:rPr>
      </w:pPr>
    </w:p>
    <w:p w14:paraId="73F2D41E" w14:textId="77777777" w:rsidR="00127B5E" w:rsidRPr="002204E8" w:rsidRDefault="00127B5E">
      <w:pPr>
        <w:tabs>
          <w:tab w:val="left" w:pos="567"/>
        </w:tabs>
      </w:pPr>
      <w:r w:rsidRPr="002204E8">
        <w:t>L’infliximab est un anticorps monoclonal chimérique humain/souris qui se lie avec une grande affinité à la fois aux formes solubles et transmembranaires du TNF</w:t>
      </w:r>
      <w:r w:rsidRPr="002204E8">
        <w:rPr>
          <w:vertAlign w:val="subscript"/>
        </w:rPr>
        <w:t>α</w:t>
      </w:r>
      <w:r w:rsidRPr="002204E8">
        <w:t xml:space="preserve"> mais pas à la lymphotoxine α (TNF</w:t>
      </w:r>
      <w:r w:rsidRPr="002204E8">
        <w:rPr>
          <w:szCs w:val="22"/>
          <w:vertAlign w:val="subscript"/>
        </w:rPr>
        <w:sym w:font="Symbol" w:char="F062"/>
      </w:r>
      <w:r w:rsidRPr="002204E8">
        <w:t>).</w:t>
      </w:r>
    </w:p>
    <w:p w14:paraId="45C087E5" w14:textId="77777777" w:rsidR="00127B5E" w:rsidRPr="002204E8" w:rsidRDefault="00127B5E">
      <w:pPr>
        <w:tabs>
          <w:tab w:val="left" w:pos="567"/>
        </w:tabs>
      </w:pPr>
    </w:p>
    <w:p w14:paraId="062A45EB" w14:textId="77777777" w:rsidR="00127B5E" w:rsidRPr="002204E8" w:rsidRDefault="00127B5E">
      <w:pPr>
        <w:keepNext/>
        <w:keepLines/>
        <w:tabs>
          <w:tab w:val="left" w:pos="567"/>
        </w:tabs>
        <w:rPr>
          <w:iCs/>
          <w:u w:val="single"/>
          <w:lang w:eastAsia="ko-KR"/>
        </w:rPr>
      </w:pPr>
      <w:r w:rsidRPr="002204E8">
        <w:rPr>
          <w:iCs/>
          <w:u w:val="single"/>
        </w:rPr>
        <w:t>Effets pharmacodynamiques</w:t>
      </w:r>
    </w:p>
    <w:p w14:paraId="1EC9072A" w14:textId="77777777" w:rsidR="00127B5E" w:rsidRPr="002204E8" w:rsidRDefault="00127B5E">
      <w:pPr>
        <w:keepNext/>
        <w:keepLines/>
        <w:tabs>
          <w:tab w:val="left" w:pos="567"/>
        </w:tabs>
        <w:rPr>
          <w:iCs/>
          <w:u w:val="single"/>
          <w:lang w:eastAsia="ko-KR"/>
        </w:rPr>
      </w:pPr>
    </w:p>
    <w:p w14:paraId="212491FA" w14:textId="77777777" w:rsidR="00CD7326" w:rsidRPr="002204E8" w:rsidRDefault="00CD7326" w:rsidP="00CD7326">
      <w:pPr>
        <w:tabs>
          <w:tab w:val="left" w:pos="567"/>
        </w:tabs>
      </w:pPr>
      <w:r w:rsidRPr="002204E8">
        <w:t>L’infliximab inhibe l’activité fonctionnelle du TNF</w:t>
      </w:r>
      <w:r w:rsidRPr="002204E8">
        <w:rPr>
          <w:vertAlign w:val="subscript"/>
        </w:rPr>
        <w:t>α</w:t>
      </w:r>
      <w:r w:rsidRPr="002204E8">
        <w:t xml:space="preserve"> dans une grande variété de tests biologiques </w:t>
      </w:r>
      <w:r w:rsidRPr="002204E8">
        <w:rPr>
          <w:i/>
        </w:rPr>
        <w:t xml:space="preserve">in vitro. </w:t>
      </w:r>
      <w:r w:rsidRPr="002204E8">
        <w:t xml:space="preserve">L’infliximab a prévenu la maladie chez les souris transgéniques qui développent une polyarthrite suite </w:t>
      </w:r>
      <w:r>
        <w:t>à</w:t>
      </w:r>
      <w:r w:rsidRPr="002204E8">
        <w:t xml:space="preserve"> l’expression de TNF</w:t>
      </w:r>
      <w:r w:rsidRPr="002204E8">
        <w:rPr>
          <w:vertAlign w:val="subscript"/>
        </w:rPr>
        <w:t>α</w:t>
      </w:r>
      <w:r w:rsidRPr="002204E8">
        <w:t xml:space="preserve"> humain et lorsqu’il </w:t>
      </w:r>
      <w:r>
        <w:t>est</w:t>
      </w:r>
      <w:r w:rsidRPr="002204E8">
        <w:t xml:space="preserve"> administré après l’apparition de la maladie, il a permis aux articulations lésées de cicatriser. </w:t>
      </w:r>
      <w:r w:rsidRPr="002204E8">
        <w:rPr>
          <w:i/>
        </w:rPr>
        <w:t>In vivo</w:t>
      </w:r>
      <w:r w:rsidRPr="002204E8">
        <w:t>,</w:t>
      </w:r>
      <w:r w:rsidRPr="002204E8">
        <w:rPr>
          <w:i/>
        </w:rPr>
        <w:t xml:space="preserve"> </w:t>
      </w:r>
      <w:r w:rsidRPr="002204E8">
        <w:t>l’infliximab forme rapidement des complexes stables avec le TNF</w:t>
      </w:r>
      <w:r w:rsidRPr="002204E8">
        <w:rPr>
          <w:vertAlign w:val="subscript"/>
        </w:rPr>
        <w:t>α</w:t>
      </w:r>
      <w:r w:rsidRPr="002204E8">
        <w:t xml:space="preserve"> humain, processus qui équivaut à la perte de bioactivité du TNF</w:t>
      </w:r>
      <w:r w:rsidRPr="002204E8">
        <w:rPr>
          <w:vertAlign w:val="subscript"/>
        </w:rPr>
        <w:t>α</w:t>
      </w:r>
      <w:r w:rsidRPr="002204E8">
        <w:t>.</w:t>
      </w:r>
    </w:p>
    <w:p w14:paraId="1300F4BF" w14:textId="77777777" w:rsidR="00127B5E" w:rsidRPr="00CD7326" w:rsidRDefault="00127B5E">
      <w:pPr>
        <w:tabs>
          <w:tab w:val="left" w:pos="567"/>
        </w:tabs>
      </w:pPr>
    </w:p>
    <w:p w14:paraId="26B9FD75" w14:textId="77777777" w:rsidR="00127B5E" w:rsidRPr="002204E8" w:rsidRDefault="00127B5E">
      <w:pPr>
        <w:tabs>
          <w:tab w:val="left" w:pos="567"/>
        </w:tabs>
      </w:pPr>
      <w:r w:rsidRPr="002204E8">
        <w:t>Des concentrations élevées en TNF</w:t>
      </w:r>
      <w:r w:rsidRPr="002204E8">
        <w:rPr>
          <w:vertAlign w:val="subscript"/>
        </w:rPr>
        <w:t>α</w:t>
      </w:r>
      <w:r w:rsidRPr="002204E8">
        <w:t xml:space="preserve"> ont été trouvées dans les articulations des patients ayant une polyarthrite rhumatoïde et celles-ci sont corrélées à une activité élevée de la maladie. Dans la polyarthrite rhumatoïde, le traitement par infliximab diminue l’infiltration de cellules inflammatoires dans les parties inflammatoires de l’articulation ainsi que l’expression des molécules d’adhésion cellulaires, la chimio-attraction et la dégradation tissulaire. Après traitement par infliximab, les patients ont présenté des taux sériques diminués d’interleukine 6 (IL</w:t>
      </w:r>
      <w:r w:rsidRPr="002204E8">
        <w:noBreakHyphen/>
        <w:t xml:space="preserve">6) et de protéine C réactive (CRP), et des taux augmentés d’hémoglobine chez des patients atteints de polyarthrite rhumatoïde qui avaient une hémoglobinémie réduite, par rapport aux valeurs de base. Par ailleurs, il n’y a pas eu de diminution du taux circulant de lymphocytes, ni de la réponse proliférative à une stimulation mitogénique </w:t>
      </w:r>
      <w:r w:rsidRPr="002204E8">
        <w:rPr>
          <w:i/>
        </w:rPr>
        <w:t>in vitro</w:t>
      </w:r>
      <w:r w:rsidRPr="002204E8">
        <w:t xml:space="preserve"> par comparaison aux cellules des patients non traités. Chez les patients atteints de psoriasis, le traitement par infliximab a conduit à une diminution de l’inflammation de l’épiderme et à une normalisation de la différenciation des kératinocytes des plaques de psoriasis. Dans le rhumatisme psoriasique, un traitement à court terme par l’infliximab a réduit le nombre de cellules T et de vaisseaux sanguins dans le synovium et la peau psoriasique.</w:t>
      </w:r>
    </w:p>
    <w:p w14:paraId="483D4293" w14:textId="77777777" w:rsidR="00127B5E" w:rsidRPr="002204E8" w:rsidRDefault="00127B5E">
      <w:pPr>
        <w:tabs>
          <w:tab w:val="left" w:pos="567"/>
        </w:tabs>
      </w:pPr>
    </w:p>
    <w:p w14:paraId="712FEFC5" w14:textId="489EF6BA" w:rsidR="00127B5E" w:rsidRPr="002204E8" w:rsidRDefault="00CD7326">
      <w:pPr>
        <w:tabs>
          <w:tab w:val="left" w:pos="567"/>
        </w:tabs>
        <w:suppressAutoHyphens/>
      </w:pPr>
      <w:r w:rsidRPr="002204E8">
        <w:t>L’examen histologique des biopsies coliques, obtenues avant et 4 semaines après administration d’infliximab, a révélé une importante réduction du TNF</w:t>
      </w:r>
      <w:r w:rsidRPr="002204E8">
        <w:rPr>
          <w:vertAlign w:val="subscript"/>
        </w:rPr>
        <w:t>α</w:t>
      </w:r>
      <w:r w:rsidRPr="002204E8">
        <w:t xml:space="preserve"> décelable. Le traitement par infliximab des patients atteints de la maladie de Crohn </w:t>
      </w:r>
      <w:r>
        <w:t>est</w:t>
      </w:r>
      <w:r w:rsidRPr="002204E8">
        <w:t xml:space="preserve"> également accompagné d’une réduction importante du marqueur sérique de l’inflammation généralement élevé, la CRP. Les numérations leucocytaires périphériques totales n’ont été que peu affectées chez les patients traités par infliximab, bien que des modifications </w:t>
      </w:r>
      <w:r>
        <w:t>par rapport aux valeurs normales des</w:t>
      </w:r>
      <w:r w:rsidRPr="002204E8">
        <w:t xml:space="preserve"> lymphocytes, monocytes et neutrophiles aient été observées. </w:t>
      </w:r>
      <w:r w:rsidR="00127B5E" w:rsidRPr="002204E8">
        <w:t xml:space="preserve"> La numération des mononucléaires du sang périphérique (PBMC) des patients traités par infliximab a révélé une réponse proliférative stable aux stimuli par rapport à des patients non traités, et aucune altération importante de la production de cytokines par les mononucléaires (PBMC) n’a été observée à la suite du traitement par infliximab. D’après l’analyse des mononucléaires de la lamina propria obtenue par biopsie de la muqueuse intestinale, le traitement par infliximab entraîne une réduction du nombre de cellules capables d’exprimer le TNF</w:t>
      </w:r>
      <w:r w:rsidR="00127B5E" w:rsidRPr="002204E8">
        <w:rPr>
          <w:szCs w:val="22"/>
        </w:rPr>
        <w:t>α</w:t>
      </w:r>
      <w:r w:rsidR="00127B5E" w:rsidRPr="002204E8">
        <w:t xml:space="preserve"> et l’interféron</w:t>
      </w:r>
      <w:r w:rsidR="00127B5E" w:rsidRPr="002204E8">
        <w:noBreakHyphen/>
      </w:r>
      <w:r w:rsidR="00DA3452" w:rsidRPr="00DA3452">
        <w:rPr>
          <w:rFonts w:ascii="Symbol" w:eastAsia="Symbol" w:hAnsi="Symbol" w:cs="Symbol"/>
        </w:rPr>
        <w:t></w:t>
      </w:r>
      <w:r w:rsidR="00DA3452" w:rsidRPr="00364D2B">
        <w:rPr>
          <w:rFonts w:ascii="Symbol" w:eastAsia="Symbol" w:hAnsi="Symbol" w:cs="Symbol"/>
        </w:rPr>
        <w:t></w:t>
      </w:r>
      <w:r w:rsidR="00127B5E" w:rsidRPr="002204E8">
        <w:t>. Des études histologiques complémentaires ont montré que le traitement par infliximab réduisait l’infiltration des cellules inflammatoires dans les zones atteintes de l’intestin ainsi que la présence de marqueurs d’inflammation sur ces sites. Les études endoscopiques sur la muqueuse intestinale ont démontré une cicatrisation des muqueuses chez les patients traités par infliximab.</w:t>
      </w:r>
    </w:p>
    <w:p w14:paraId="570E47C2" w14:textId="77777777" w:rsidR="00127B5E" w:rsidRPr="002204E8" w:rsidRDefault="00127B5E">
      <w:pPr>
        <w:tabs>
          <w:tab w:val="left" w:pos="567"/>
        </w:tabs>
        <w:suppressAutoHyphens/>
        <w:jc w:val="both"/>
      </w:pPr>
    </w:p>
    <w:p w14:paraId="59E3CC98" w14:textId="77777777" w:rsidR="00127B5E" w:rsidRPr="002204E8" w:rsidRDefault="00127B5E">
      <w:pPr>
        <w:keepNext/>
        <w:keepLines/>
        <w:tabs>
          <w:tab w:val="left" w:pos="567"/>
        </w:tabs>
        <w:ind w:left="570" w:hanging="570"/>
        <w:jc w:val="both"/>
        <w:rPr>
          <w:bCs/>
          <w:u w:val="single"/>
        </w:rPr>
      </w:pPr>
      <w:r w:rsidRPr="002204E8">
        <w:rPr>
          <w:bCs/>
          <w:u w:val="single"/>
        </w:rPr>
        <w:t xml:space="preserve">Efficacité et sécurité </w:t>
      </w:r>
      <w:r w:rsidR="00BF6926" w:rsidRPr="002204E8">
        <w:rPr>
          <w:bCs/>
          <w:u w:val="single"/>
        </w:rPr>
        <w:t>clinique</w:t>
      </w:r>
      <w:r w:rsidR="004A19FC" w:rsidRPr="002204E8">
        <w:rPr>
          <w:bCs/>
          <w:u w:val="single"/>
        </w:rPr>
        <w:t>s</w:t>
      </w:r>
    </w:p>
    <w:p w14:paraId="132CCB5F" w14:textId="77777777" w:rsidR="00127B5E" w:rsidRPr="002204E8" w:rsidRDefault="00127B5E">
      <w:pPr>
        <w:keepNext/>
        <w:keepLines/>
        <w:jc w:val="both"/>
        <w:rPr>
          <w:u w:val="single"/>
        </w:rPr>
      </w:pPr>
    </w:p>
    <w:p w14:paraId="3882C16C" w14:textId="77777777" w:rsidR="00127B5E" w:rsidRPr="002204E8" w:rsidRDefault="00127B5E">
      <w:pPr>
        <w:keepNext/>
        <w:keepLines/>
        <w:jc w:val="both"/>
        <w:rPr>
          <w:i/>
          <w:u w:val="single"/>
        </w:rPr>
      </w:pPr>
      <w:r w:rsidRPr="002204E8">
        <w:rPr>
          <w:i/>
          <w:u w:val="single"/>
        </w:rPr>
        <w:t>Polyarthrite rhumatoïde chez l’adulte</w:t>
      </w:r>
    </w:p>
    <w:p w14:paraId="0B4311C5" w14:textId="77777777" w:rsidR="00127B5E" w:rsidRPr="002204E8" w:rsidRDefault="00127B5E">
      <w:pPr>
        <w:keepNext/>
        <w:keepLines/>
        <w:jc w:val="both"/>
        <w:rPr>
          <w:i/>
          <w:u w:val="single"/>
        </w:rPr>
      </w:pPr>
    </w:p>
    <w:p w14:paraId="270D7BA0" w14:textId="77777777" w:rsidR="00127B5E" w:rsidRPr="002204E8" w:rsidRDefault="00127B5E">
      <w:pPr>
        <w:tabs>
          <w:tab w:val="left" w:pos="567"/>
        </w:tabs>
      </w:pPr>
      <w:r w:rsidRPr="002204E8">
        <w:t>L’efficacité de l’infliximab a été évaluée lors de deux études cliniques pivot, multicentriques, randomisées, en double aveugle : ATTRACT et ASPIRE. Dans les deux études, l’utilisation concomitante de doses stables d’acide folique, de corticoïdes oraux (≤ 10 mg/jour) et/ou de médicaments anti-inflammatoires non stéroïdiens (AINS) était permise.</w:t>
      </w:r>
    </w:p>
    <w:p w14:paraId="4B4C606C" w14:textId="77777777" w:rsidR="00127B5E" w:rsidRPr="002204E8" w:rsidRDefault="00127B5E">
      <w:pPr>
        <w:tabs>
          <w:tab w:val="left" w:pos="567"/>
        </w:tabs>
      </w:pPr>
    </w:p>
    <w:p w14:paraId="4C1BEB05" w14:textId="77777777" w:rsidR="00127B5E" w:rsidRPr="002204E8" w:rsidRDefault="00127B5E">
      <w:pPr>
        <w:tabs>
          <w:tab w:val="left" w:pos="567"/>
        </w:tabs>
      </w:pPr>
      <w:r w:rsidRPr="002204E8">
        <w:t>Les critères d’évaluation principaux étaient la réduction des signes et symptômes évaluée selon ceux de l’American College of Rheumatology (ACR20 dans ATTRACT, landmark ACR</w:t>
      </w:r>
      <w:r w:rsidRPr="002204E8">
        <w:noBreakHyphen/>
        <w:t>N pour ASPIRE), la prévention de la destruction articulaire et l’amélioration des capacités fonctionnelles. Une réduction des signes et symptômes était définie comme au moins équivalente à une amélioration de 20 % (ACR20) du nombre d’articulations enflées et douloureuses, et de 3 des 5 critères suivants : (1) évaluation globale par le médecin, (2) évaluation globale par le patient, (3) mesure de la capacité fonctionnelle, (4) échelle visuelle analogique de la douleur et (5) vitesse de sédimentation des érythrocytes ou de la protéine C réactive. L’ACR</w:t>
      </w:r>
      <w:r w:rsidRPr="002204E8">
        <w:noBreakHyphen/>
        <w:t>N utilise les mêmes critères que l’ACR20, calculé en prenant le plus faible pourcentage d’amélioration dans le nombre d’articulations enflées, d’articulations douloureuses et la valeur médiane des 5 composants restants de la réponse ACR. La destruction articulaire (érosion et pincement de l’interligne articulaire) des mains et des pieds était mesurée par l’évolution par rapport aux valeurs initiales du score total de Sharp modifié par van der Heijde (0</w:t>
      </w:r>
      <w:r w:rsidRPr="002204E8">
        <w:noBreakHyphen/>
        <w:t>440). Le Health Assessment Questionnaire (HAQ ; échelle 0</w:t>
      </w:r>
      <w:r w:rsidRPr="002204E8">
        <w:noBreakHyphen/>
        <w:t>3) était utilisé pour mesurer les variations moyennes des capacités fonctionnelles par rapport aux valeurs initiales.</w:t>
      </w:r>
    </w:p>
    <w:p w14:paraId="66140C36" w14:textId="77777777" w:rsidR="00127B5E" w:rsidRPr="002204E8" w:rsidRDefault="00127B5E">
      <w:pPr>
        <w:tabs>
          <w:tab w:val="left" w:pos="567"/>
        </w:tabs>
      </w:pPr>
    </w:p>
    <w:p w14:paraId="2A2554F3" w14:textId="77777777" w:rsidR="00127B5E" w:rsidRPr="002204E8" w:rsidRDefault="00CD7326">
      <w:pPr>
        <w:tabs>
          <w:tab w:val="left" w:pos="567"/>
        </w:tabs>
      </w:pPr>
      <w:r w:rsidRPr="002204E8">
        <w:t>L’étude ATTRACT a évalué les réponses aux semaines 30, 54 et 102 dans le cadre d’une étude contrôlée versus placebo chez 428 patients présentant une polyarthrite rhumatoïde active malgré un traitement par méthotrexate. Environ 50 % des patients présentaient une capacité fonctionnelle de classe III. Les patients recevaient soit du placebo, soit 3 mg/kg ou 10 mg/kg d’infliximab aux semaines 0, 2 et 6, puis toutes les 4 ou 8 semaines. Tous les patients recevaient des doses stables de méthotrexate (</w:t>
      </w:r>
      <w:r>
        <w:t>en moyenne</w:t>
      </w:r>
      <w:r w:rsidRPr="002204E8">
        <w:t xml:space="preserve"> 15 mg/semaine)</w:t>
      </w:r>
      <w:r w:rsidR="00127B5E" w:rsidRPr="002204E8">
        <w:t xml:space="preserve"> pendant 6 mois avant leur inclusion et étaient maintenus à des doses stables pendant l’étude.</w:t>
      </w:r>
    </w:p>
    <w:p w14:paraId="7538C63E" w14:textId="77777777" w:rsidR="00076706" w:rsidRPr="002204E8" w:rsidRDefault="00076706"/>
    <w:p w14:paraId="1E1A1BCE" w14:textId="77777777" w:rsidR="00127B5E" w:rsidRPr="002204E8" w:rsidRDefault="00127B5E">
      <w:r w:rsidRPr="002204E8">
        <w:t>Les résultats à la semaine 54 (ACR20, score total de Sharp modifié par van der Heijde et HAQ) sont présentés dans le Tableau 3. De meilleures réponses cliniques (ACR50 et ACR70) ont été observées dans tous les groupes traités par l’infliximab aux semaines 30 et 54 par rapport au méthotrexate seul.</w:t>
      </w:r>
    </w:p>
    <w:p w14:paraId="6AA97B3C" w14:textId="77777777" w:rsidR="00127B5E" w:rsidRPr="002204E8" w:rsidRDefault="00127B5E"/>
    <w:p w14:paraId="02E99EFE" w14:textId="77777777" w:rsidR="00127B5E" w:rsidRPr="002204E8" w:rsidRDefault="00127B5E">
      <w:r w:rsidRPr="002204E8">
        <w:t>Une réduction de la vitesse de progression de la destruction articulaire (érosion et pincement de l’interligne articulaire) a été observée dans tous les groupes traités par l’infliximab à la semaine 54 (Tableau 3).</w:t>
      </w:r>
    </w:p>
    <w:p w14:paraId="578522DB" w14:textId="77777777" w:rsidR="00127B5E" w:rsidRPr="002204E8" w:rsidRDefault="00127B5E"/>
    <w:p w14:paraId="29970853" w14:textId="77777777" w:rsidR="00127B5E" w:rsidRPr="002204E8" w:rsidRDefault="00127B5E">
      <w:r w:rsidRPr="002204E8">
        <w:t>Les effets observés à la semaine 54 ont été maintenus jusqu’à la semaine 102. En raison d’un certain nombre de sorties d’étude, l’importance de la différence des effets observés dans les groupes traités avec l’infliximab par rapport au méthotrexate seul ne peut pas être définie.</w:t>
      </w:r>
    </w:p>
    <w:p w14:paraId="22271DB0" w14:textId="77777777" w:rsidR="00127B5E" w:rsidRPr="002204E8" w:rsidRDefault="00127B5E"/>
    <w:p w14:paraId="51AAB1FE" w14:textId="77777777" w:rsidR="00127B5E" w:rsidRPr="002204E8" w:rsidRDefault="00127B5E" w:rsidP="00290395">
      <w:pPr>
        <w:jc w:val="center"/>
        <w:rPr>
          <w:b/>
          <w:bCs/>
        </w:rPr>
      </w:pPr>
      <w:r w:rsidRPr="002204E8">
        <w:rPr>
          <w:b/>
          <w:bCs/>
        </w:rPr>
        <w:t>Tableau 3</w:t>
      </w:r>
    </w:p>
    <w:p w14:paraId="1C7B3AF0" w14:textId="77777777" w:rsidR="00127B5E" w:rsidRPr="002204E8" w:rsidRDefault="00127B5E" w:rsidP="00290395">
      <w:pPr>
        <w:jc w:val="center"/>
      </w:pPr>
      <w:r w:rsidRPr="002204E8">
        <w:rPr>
          <w:b/>
        </w:rPr>
        <w:t>Effets sur l’ACR20, les lésions articulaires structurelles et les capacités fonctionnelles à la semaine 54, ATTRACT</w:t>
      </w:r>
    </w:p>
    <w:tbl>
      <w:tblPr>
        <w:tblW w:w="9048"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27"/>
        <w:gridCol w:w="1081"/>
        <w:gridCol w:w="1080"/>
        <w:gridCol w:w="1080"/>
        <w:gridCol w:w="1080"/>
        <w:gridCol w:w="1080"/>
        <w:gridCol w:w="1220"/>
      </w:tblGrid>
      <w:tr w:rsidR="004A19FC" w:rsidRPr="002204E8" w14:paraId="18BEF183" w14:textId="77777777" w:rsidTr="00290395">
        <w:trPr>
          <w:cantSplit/>
          <w:trHeight w:val="195"/>
          <w:tblHeader/>
        </w:trPr>
        <w:tc>
          <w:tcPr>
            <w:tcW w:w="3508" w:type="dxa"/>
            <w:gridSpan w:val="2"/>
            <w:tcBorders>
              <w:top w:val="single" w:sz="4" w:space="0" w:color="auto"/>
              <w:left w:val="nil"/>
              <w:bottom w:val="nil"/>
              <w:right w:val="nil"/>
            </w:tcBorders>
            <w:vAlign w:val="center"/>
          </w:tcPr>
          <w:p w14:paraId="3E90BE9D" w14:textId="77777777" w:rsidR="00127B5E" w:rsidRPr="002204E8" w:rsidRDefault="00127B5E" w:rsidP="00290395">
            <w:pPr>
              <w:jc w:val="both"/>
              <w:rPr>
                <w:szCs w:val="22"/>
              </w:rPr>
            </w:pPr>
          </w:p>
        </w:tc>
        <w:tc>
          <w:tcPr>
            <w:tcW w:w="5539" w:type="dxa"/>
            <w:gridSpan w:val="5"/>
            <w:tcBorders>
              <w:top w:val="single" w:sz="4" w:space="0" w:color="auto"/>
              <w:left w:val="nil"/>
              <w:bottom w:val="single" w:sz="4" w:space="0" w:color="auto"/>
            </w:tcBorders>
            <w:vAlign w:val="center"/>
          </w:tcPr>
          <w:p w14:paraId="51ED5411" w14:textId="77777777" w:rsidR="00127B5E" w:rsidRPr="002204E8" w:rsidRDefault="00127B5E" w:rsidP="00290395">
            <w:pPr>
              <w:jc w:val="center"/>
              <w:rPr>
                <w:szCs w:val="22"/>
              </w:rPr>
            </w:pPr>
            <w:r w:rsidRPr="002204E8">
              <w:rPr>
                <w:szCs w:val="22"/>
              </w:rPr>
              <w:t>infliximab</w:t>
            </w:r>
            <w:r w:rsidRPr="002204E8">
              <w:rPr>
                <w:szCs w:val="22"/>
                <w:vertAlign w:val="superscript"/>
              </w:rPr>
              <w:t>b</w:t>
            </w:r>
          </w:p>
        </w:tc>
      </w:tr>
      <w:tr w:rsidR="004A19FC" w:rsidRPr="002204E8" w14:paraId="7C3317F2" w14:textId="77777777" w:rsidTr="00290395">
        <w:trPr>
          <w:trHeight w:val="195"/>
          <w:tblHeader/>
        </w:trPr>
        <w:tc>
          <w:tcPr>
            <w:tcW w:w="2427" w:type="dxa"/>
            <w:tcBorders>
              <w:top w:val="nil"/>
              <w:left w:val="nil"/>
              <w:bottom w:val="single" w:sz="4" w:space="0" w:color="auto"/>
              <w:right w:val="nil"/>
            </w:tcBorders>
          </w:tcPr>
          <w:p w14:paraId="7043E031" w14:textId="77777777" w:rsidR="00127B5E" w:rsidRPr="002204E8" w:rsidRDefault="00127B5E" w:rsidP="00290395">
            <w:pPr>
              <w:jc w:val="both"/>
              <w:rPr>
                <w:szCs w:val="22"/>
              </w:rPr>
            </w:pPr>
          </w:p>
          <w:p w14:paraId="76FC9B14" w14:textId="77777777" w:rsidR="00127B5E" w:rsidRPr="002204E8" w:rsidRDefault="00127B5E" w:rsidP="00290395">
            <w:pPr>
              <w:jc w:val="both"/>
              <w:rPr>
                <w:szCs w:val="22"/>
              </w:rPr>
            </w:pPr>
          </w:p>
          <w:p w14:paraId="53D64207" w14:textId="77777777" w:rsidR="00127B5E" w:rsidRPr="002204E8" w:rsidRDefault="00127B5E" w:rsidP="00290395">
            <w:pPr>
              <w:jc w:val="both"/>
              <w:rPr>
                <w:szCs w:val="22"/>
              </w:rPr>
            </w:pPr>
          </w:p>
        </w:tc>
        <w:tc>
          <w:tcPr>
            <w:tcW w:w="1080" w:type="dxa"/>
            <w:tcBorders>
              <w:top w:val="nil"/>
              <w:left w:val="nil"/>
              <w:bottom w:val="single" w:sz="4" w:space="0" w:color="auto"/>
              <w:right w:val="nil"/>
            </w:tcBorders>
          </w:tcPr>
          <w:p w14:paraId="5DAFF8CF" w14:textId="77777777" w:rsidR="00127B5E" w:rsidRPr="002204E8" w:rsidRDefault="00127B5E" w:rsidP="00290395">
            <w:pPr>
              <w:jc w:val="both"/>
              <w:rPr>
                <w:szCs w:val="22"/>
              </w:rPr>
            </w:pPr>
            <w:r w:rsidRPr="002204E8">
              <w:rPr>
                <w:szCs w:val="22"/>
              </w:rPr>
              <w:t>Placebo</w:t>
            </w:r>
            <w:r w:rsidRPr="002204E8">
              <w:rPr>
                <w:szCs w:val="22"/>
                <w:vertAlign w:val="superscript"/>
              </w:rPr>
              <w:t>a</w:t>
            </w:r>
          </w:p>
        </w:tc>
        <w:tc>
          <w:tcPr>
            <w:tcW w:w="1080" w:type="dxa"/>
            <w:tcBorders>
              <w:top w:val="single" w:sz="4" w:space="0" w:color="auto"/>
              <w:left w:val="nil"/>
              <w:bottom w:val="single" w:sz="4" w:space="0" w:color="auto"/>
              <w:right w:val="nil"/>
            </w:tcBorders>
          </w:tcPr>
          <w:p w14:paraId="42E8F71D" w14:textId="77777777" w:rsidR="00127B5E" w:rsidRPr="002204E8" w:rsidRDefault="00127B5E" w:rsidP="00290395">
            <w:pPr>
              <w:rPr>
                <w:szCs w:val="22"/>
              </w:rPr>
            </w:pPr>
            <w:r w:rsidRPr="002204E8">
              <w:rPr>
                <w:szCs w:val="22"/>
              </w:rPr>
              <w:t xml:space="preserve">3 mg/kg </w:t>
            </w:r>
            <w:r w:rsidRPr="002204E8">
              <w:rPr>
                <w:szCs w:val="22"/>
              </w:rPr>
              <w:br/>
              <w:t>/8 sem</w:t>
            </w:r>
          </w:p>
        </w:tc>
        <w:tc>
          <w:tcPr>
            <w:tcW w:w="1080" w:type="dxa"/>
            <w:tcBorders>
              <w:top w:val="single" w:sz="4" w:space="0" w:color="auto"/>
              <w:left w:val="nil"/>
              <w:bottom w:val="single" w:sz="4" w:space="0" w:color="auto"/>
              <w:right w:val="nil"/>
            </w:tcBorders>
          </w:tcPr>
          <w:p w14:paraId="7E5CEC2C" w14:textId="77777777" w:rsidR="00127B5E" w:rsidRPr="002204E8" w:rsidRDefault="00127B5E" w:rsidP="00290395">
            <w:pPr>
              <w:rPr>
                <w:szCs w:val="22"/>
              </w:rPr>
            </w:pPr>
            <w:r w:rsidRPr="002204E8">
              <w:rPr>
                <w:szCs w:val="22"/>
              </w:rPr>
              <w:t xml:space="preserve">3 mg/kg </w:t>
            </w:r>
            <w:r w:rsidRPr="002204E8">
              <w:rPr>
                <w:szCs w:val="22"/>
              </w:rPr>
              <w:br/>
              <w:t>/4 sem</w:t>
            </w:r>
          </w:p>
        </w:tc>
        <w:tc>
          <w:tcPr>
            <w:tcW w:w="1080" w:type="dxa"/>
            <w:tcBorders>
              <w:top w:val="single" w:sz="4" w:space="0" w:color="auto"/>
              <w:left w:val="nil"/>
              <w:bottom w:val="single" w:sz="4" w:space="0" w:color="auto"/>
              <w:right w:val="nil"/>
            </w:tcBorders>
          </w:tcPr>
          <w:p w14:paraId="4DDD4F9E" w14:textId="77777777" w:rsidR="00127B5E" w:rsidRPr="002204E8" w:rsidRDefault="00127B5E" w:rsidP="00290395">
            <w:pPr>
              <w:rPr>
                <w:szCs w:val="22"/>
              </w:rPr>
            </w:pPr>
            <w:r w:rsidRPr="002204E8">
              <w:rPr>
                <w:szCs w:val="22"/>
              </w:rPr>
              <w:t xml:space="preserve">10 mg/kg </w:t>
            </w:r>
            <w:r w:rsidRPr="002204E8">
              <w:rPr>
                <w:szCs w:val="22"/>
              </w:rPr>
              <w:br/>
              <w:t>/8 sem</w:t>
            </w:r>
          </w:p>
        </w:tc>
        <w:tc>
          <w:tcPr>
            <w:tcW w:w="1080" w:type="dxa"/>
            <w:tcBorders>
              <w:top w:val="single" w:sz="4" w:space="0" w:color="auto"/>
              <w:left w:val="nil"/>
              <w:bottom w:val="single" w:sz="4" w:space="0" w:color="auto"/>
              <w:right w:val="nil"/>
            </w:tcBorders>
          </w:tcPr>
          <w:p w14:paraId="3E442F26" w14:textId="77777777" w:rsidR="00127B5E" w:rsidRPr="002204E8" w:rsidRDefault="00127B5E" w:rsidP="00290395">
            <w:pPr>
              <w:rPr>
                <w:szCs w:val="22"/>
              </w:rPr>
            </w:pPr>
            <w:r w:rsidRPr="002204E8">
              <w:rPr>
                <w:szCs w:val="22"/>
              </w:rPr>
              <w:t xml:space="preserve">10 mg/kg </w:t>
            </w:r>
            <w:r w:rsidRPr="002204E8">
              <w:rPr>
                <w:szCs w:val="22"/>
              </w:rPr>
              <w:br/>
              <w:t>/4 sem</w:t>
            </w:r>
          </w:p>
        </w:tc>
        <w:tc>
          <w:tcPr>
            <w:tcW w:w="1216" w:type="dxa"/>
            <w:tcBorders>
              <w:top w:val="single" w:sz="4" w:space="0" w:color="auto"/>
              <w:left w:val="nil"/>
              <w:bottom w:val="single" w:sz="4" w:space="0" w:color="auto"/>
              <w:right w:val="nil"/>
            </w:tcBorders>
          </w:tcPr>
          <w:p w14:paraId="58D19AF9" w14:textId="77777777" w:rsidR="00127B5E" w:rsidRPr="002204E8" w:rsidRDefault="00127B5E" w:rsidP="00290395">
            <w:pPr>
              <w:jc w:val="both"/>
              <w:rPr>
                <w:szCs w:val="22"/>
              </w:rPr>
            </w:pPr>
            <w:r w:rsidRPr="002204E8">
              <w:rPr>
                <w:szCs w:val="22"/>
              </w:rPr>
              <w:t>Tous groupes infliximab confondus</w:t>
            </w:r>
            <w:r w:rsidRPr="002204E8">
              <w:rPr>
                <w:szCs w:val="22"/>
                <w:vertAlign w:val="superscript"/>
              </w:rPr>
              <w:t>b</w:t>
            </w:r>
          </w:p>
        </w:tc>
      </w:tr>
      <w:tr w:rsidR="00127B5E" w:rsidRPr="002204E8" w14:paraId="46C79125" w14:textId="77777777" w:rsidTr="00955B23">
        <w:trPr>
          <w:trHeight w:val="195"/>
        </w:trPr>
        <w:tc>
          <w:tcPr>
            <w:tcW w:w="2427" w:type="dxa"/>
            <w:tcBorders>
              <w:top w:val="single" w:sz="4" w:space="0" w:color="auto"/>
              <w:left w:val="nil"/>
              <w:bottom w:val="nil"/>
              <w:right w:val="nil"/>
            </w:tcBorders>
            <w:vAlign w:val="center"/>
          </w:tcPr>
          <w:p w14:paraId="4F2AA8C8" w14:textId="77777777" w:rsidR="00127B5E" w:rsidRPr="002204E8" w:rsidRDefault="00127B5E" w:rsidP="00290395">
            <w:pPr>
              <w:rPr>
                <w:szCs w:val="22"/>
              </w:rPr>
            </w:pPr>
            <w:r w:rsidRPr="002204E8">
              <w:rPr>
                <w:szCs w:val="22"/>
              </w:rPr>
              <w:t>Patients avec réponse ACR20/</w:t>
            </w:r>
          </w:p>
          <w:p w14:paraId="3299E2E3" w14:textId="77777777" w:rsidR="00127B5E" w:rsidRPr="002204E8" w:rsidRDefault="00127B5E" w:rsidP="00290395">
            <w:pPr>
              <w:rPr>
                <w:szCs w:val="22"/>
              </w:rPr>
            </w:pPr>
            <w:r w:rsidRPr="002204E8">
              <w:rPr>
                <w:szCs w:val="22"/>
              </w:rPr>
              <w:t>patients évalués (%)</w:t>
            </w:r>
            <w:r w:rsidRPr="002204E8">
              <w:rPr>
                <w:snapToGrid w:val="0"/>
                <w:szCs w:val="22"/>
                <w:vertAlign w:val="superscript"/>
              </w:rPr>
              <w:t>c</w:t>
            </w:r>
          </w:p>
        </w:tc>
        <w:tc>
          <w:tcPr>
            <w:tcW w:w="1080" w:type="dxa"/>
            <w:tcBorders>
              <w:top w:val="single" w:sz="4" w:space="0" w:color="auto"/>
              <w:left w:val="nil"/>
              <w:bottom w:val="nil"/>
              <w:right w:val="nil"/>
            </w:tcBorders>
          </w:tcPr>
          <w:p w14:paraId="54A1FD53" w14:textId="77777777" w:rsidR="00127B5E" w:rsidRPr="002204E8" w:rsidRDefault="00127B5E" w:rsidP="00290395">
            <w:pPr>
              <w:jc w:val="both"/>
              <w:rPr>
                <w:snapToGrid w:val="0"/>
                <w:szCs w:val="22"/>
              </w:rPr>
            </w:pPr>
            <w:r w:rsidRPr="002204E8">
              <w:rPr>
                <w:snapToGrid w:val="0"/>
                <w:szCs w:val="22"/>
              </w:rPr>
              <w:t>15/88</w:t>
            </w:r>
          </w:p>
          <w:p w14:paraId="65803157" w14:textId="77777777" w:rsidR="00127B5E" w:rsidRPr="002204E8" w:rsidRDefault="00127B5E" w:rsidP="00290395">
            <w:pPr>
              <w:jc w:val="both"/>
              <w:rPr>
                <w:szCs w:val="22"/>
              </w:rPr>
            </w:pPr>
            <w:r w:rsidRPr="002204E8">
              <w:rPr>
                <w:snapToGrid w:val="0"/>
                <w:szCs w:val="22"/>
              </w:rPr>
              <w:t>(17 %)</w:t>
            </w:r>
          </w:p>
        </w:tc>
        <w:tc>
          <w:tcPr>
            <w:tcW w:w="1080" w:type="dxa"/>
            <w:tcBorders>
              <w:top w:val="single" w:sz="4" w:space="0" w:color="auto"/>
              <w:left w:val="nil"/>
              <w:bottom w:val="nil"/>
              <w:right w:val="nil"/>
            </w:tcBorders>
          </w:tcPr>
          <w:p w14:paraId="01F1CECB" w14:textId="77777777" w:rsidR="00127B5E" w:rsidRPr="002204E8" w:rsidRDefault="00127B5E" w:rsidP="00290395">
            <w:pPr>
              <w:jc w:val="both"/>
              <w:rPr>
                <w:snapToGrid w:val="0"/>
                <w:szCs w:val="22"/>
              </w:rPr>
            </w:pPr>
            <w:r w:rsidRPr="002204E8">
              <w:rPr>
                <w:snapToGrid w:val="0"/>
                <w:szCs w:val="22"/>
              </w:rPr>
              <w:t>36/86</w:t>
            </w:r>
          </w:p>
          <w:p w14:paraId="349702B6" w14:textId="77777777" w:rsidR="00127B5E" w:rsidRPr="002204E8" w:rsidRDefault="00127B5E" w:rsidP="00290395">
            <w:pPr>
              <w:jc w:val="both"/>
              <w:rPr>
                <w:snapToGrid w:val="0"/>
                <w:szCs w:val="22"/>
              </w:rPr>
            </w:pPr>
            <w:r w:rsidRPr="002204E8">
              <w:rPr>
                <w:snapToGrid w:val="0"/>
                <w:szCs w:val="22"/>
              </w:rPr>
              <w:t>(42</w:t>
            </w:r>
            <w:r w:rsidRPr="002204E8">
              <w:rPr>
                <w:szCs w:val="22"/>
              </w:rPr>
              <w:t> </w:t>
            </w:r>
            <w:r w:rsidRPr="002204E8">
              <w:rPr>
                <w:snapToGrid w:val="0"/>
                <w:szCs w:val="22"/>
              </w:rPr>
              <w:t>%)</w:t>
            </w:r>
          </w:p>
        </w:tc>
        <w:tc>
          <w:tcPr>
            <w:tcW w:w="1080" w:type="dxa"/>
            <w:tcBorders>
              <w:top w:val="single" w:sz="4" w:space="0" w:color="auto"/>
              <w:left w:val="nil"/>
              <w:bottom w:val="nil"/>
              <w:right w:val="nil"/>
            </w:tcBorders>
          </w:tcPr>
          <w:p w14:paraId="204FC61B" w14:textId="77777777" w:rsidR="00127B5E" w:rsidRPr="002204E8" w:rsidRDefault="00127B5E" w:rsidP="00290395">
            <w:pPr>
              <w:jc w:val="both"/>
              <w:rPr>
                <w:snapToGrid w:val="0"/>
                <w:szCs w:val="22"/>
              </w:rPr>
            </w:pPr>
            <w:r w:rsidRPr="002204E8">
              <w:rPr>
                <w:snapToGrid w:val="0"/>
                <w:szCs w:val="22"/>
              </w:rPr>
              <w:t>41/86</w:t>
            </w:r>
          </w:p>
          <w:p w14:paraId="2F6FB6F4" w14:textId="77777777" w:rsidR="00127B5E" w:rsidRPr="002204E8" w:rsidRDefault="00127B5E" w:rsidP="00290395">
            <w:pPr>
              <w:jc w:val="both"/>
              <w:rPr>
                <w:snapToGrid w:val="0"/>
                <w:szCs w:val="22"/>
              </w:rPr>
            </w:pPr>
            <w:r w:rsidRPr="002204E8">
              <w:rPr>
                <w:snapToGrid w:val="0"/>
                <w:szCs w:val="22"/>
              </w:rPr>
              <w:t>(48 %)</w:t>
            </w:r>
          </w:p>
        </w:tc>
        <w:tc>
          <w:tcPr>
            <w:tcW w:w="1080" w:type="dxa"/>
            <w:tcBorders>
              <w:top w:val="single" w:sz="4" w:space="0" w:color="auto"/>
              <w:left w:val="nil"/>
              <w:bottom w:val="nil"/>
              <w:right w:val="nil"/>
            </w:tcBorders>
          </w:tcPr>
          <w:p w14:paraId="6BCA6A82" w14:textId="77777777" w:rsidR="00127B5E" w:rsidRPr="002204E8" w:rsidRDefault="00127B5E" w:rsidP="00290395">
            <w:pPr>
              <w:jc w:val="both"/>
              <w:rPr>
                <w:snapToGrid w:val="0"/>
                <w:szCs w:val="22"/>
              </w:rPr>
            </w:pPr>
            <w:r w:rsidRPr="002204E8">
              <w:rPr>
                <w:snapToGrid w:val="0"/>
                <w:szCs w:val="22"/>
              </w:rPr>
              <w:t>51/87</w:t>
            </w:r>
          </w:p>
          <w:p w14:paraId="4F64DC16" w14:textId="77777777" w:rsidR="00127B5E" w:rsidRPr="002204E8" w:rsidRDefault="00127B5E" w:rsidP="00290395">
            <w:pPr>
              <w:jc w:val="both"/>
              <w:rPr>
                <w:snapToGrid w:val="0"/>
                <w:szCs w:val="22"/>
              </w:rPr>
            </w:pPr>
            <w:r w:rsidRPr="002204E8">
              <w:rPr>
                <w:snapToGrid w:val="0"/>
                <w:szCs w:val="22"/>
              </w:rPr>
              <w:t>(59 %)</w:t>
            </w:r>
          </w:p>
        </w:tc>
        <w:tc>
          <w:tcPr>
            <w:tcW w:w="1080" w:type="dxa"/>
            <w:tcBorders>
              <w:top w:val="single" w:sz="4" w:space="0" w:color="auto"/>
              <w:left w:val="nil"/>
              <w:bottom w:val="nil"/>
              <w:right w:val="nil"/>
            </w:tcBorders>
          </w:tcPr>
          <w:p w14:paraId="6B5C1055" w14:textId="77777777" w:rsidR="00127B5E" w:rsidRPr="002204E8" w:rsidRDefault="00127B5E" w:rsidP="00290395">
            <w:pPr>
              <w:jc w:val="both"/>
              <w:rPr>
                <w:snapToGrid w:val="0"/>
                <w:szCs w:val="22"/>
              </w:rPr>
            </w:pPr>
            <w:r w:rsidRPr="002204E8">
              <w:rPr>
                <w:snapToGrid w:val="0"/>
                <w:szCs w:val="22"/>
              </w:rPr>
              <w:t>48/81</w:t>
            </w:r>
          </w:p>
          <w:p w14:paraId="45EB6CA3" w14:textId="77777777" w:rsidR="00127B5E" w:rsidRPr="002204E8" w:rsidRDefault="00127B5E" w:rsidP="00290395">
            <w:pPr>
              <w:jc w:val="both"/>
              <w:rPr>
                <w:snapToGrid w:val="0"/>
                <w:szCs w:val="22"/>
              </w:rPr>
            </w:pPr>
            <w:r w:rsidRPr="002204E8">
              <w:rPr>
                <w:snapToGrid w:val="0"/>
                <w:szCs w:val="22"/>
              </w:rPr>
              <w:t>(59 %)</w:t>
            </w:r>
          </w:p>
        </w:tc>
        <w:tc>
          <w:tcPr>
            <w:tcW w:w="1216" w:type="dxa"/>
            <w:tcBorders>
              <w:top w:val="single" w:sz="4" w:space="0" w:color="auto"/>
              <w:left w:val="nil"/>
              <w:bottom w:val="nil"/>
              <w:right w:val="nil"/>
            </w:tcBorders>
          </w:tcPr>
          <w:p w14:paraId="73B38872" w14:textId="77777777" w:rsidR="00127B5E" w:rsidRPr="002204E8" w:rsidRDefault="00127B5E" w:rsidP="00290395">
            <w:pPr>
              <w:jc w:val="both"/>
              <w:rPr>
                <w:snapToGrid w:val="0"/>
                <w:szCs w:val="22"/>
              </w:rPr>
            </w:pPr>
            <w:r w:rsidRPr="002204E8">
              <w:rPr>
                <w:snapToGrid w:val="0"/>
                <w:szCs w:val="22"/>
              </w:rPr>
              <w:t xml:space="preserve">176/340 </w:t>
            </w:r>
          </w:p>
          <w:p w14:paraId="49867872" w14:textId="77777777" w:rsidR="00127B5E" w:rsidRPr="002204E8" w:rsidRDefault="00127B5E" w:rsidP="00290395">
            <w:pPr>
              <w:jc w:val="both"/>
              <w:rPr>
                <w:snapToGrid w:val="0"/>
                <w:szCs w:val="22"/>
              </w:rPr>
            </w:pPr>
            <w:r w:rsidRPr="002204E8">
              <w:rPr>
                <w:snapToGrid w:val="0"/>
                <w:szCs w:val="22"/>
              </w:rPr>
              <w:t>(52 %)</w:t>
            </w:r>
          </w:p>
        </w:tc>
      </w:tr>
      <w:tr w:rsidR="00127B5E" w:rsidRPr="00F35A8E" w14:paraId="4226557A" w14:textId="77777777" w:rsidTr="00955B23">
        <w:trPr>
          <w:trHeight w:val="217"/>
        </w:trPr>
        <w:tc>
          <w:tcPr>
            <w:tcW w:w="9048" w:type="dxa"/>
            <w:gridSpan w:val="7"/>
            <w:tcBorders>
              <w:top w:val="nil"/>
              <w:left w:val="nil"/>
              <w:bottom w:val="nil"/>
              <w:right w:val="nil"/>
            </w:tcBorders>
          </w:tcPr>
          <w:p w14:paraId="71180936" w14:textId="77777777" w:rsidR="00127B5E" w:rsidRPr="006F150F" w:rsidRDefault="00127B5E" w:rsidP="00290395">
            <w:pPr>
              <w:jc w:val="both"/>
              <w:rPr>
                <w:szCs w:val="22"/>
              </w:rPr>
            </w:pPr>
            <w:r w:rsidRPr="006F150F">
              <w:rPr>
                <w:szCs w:val="22"/>
              </w:rPr>
              <w:t>Score total</w:t>
            </w:r>
            <w:r w:rsidRPr="006F150F">
              <w:rPr>
                <w:szCs w:val="22"/>
                <w:vertAlign w:val="superscript"/>
              </w:rPr>
              <w:t>d</w:t>
            </w:r>
            <w:r w:rsidRPr="006F150F">
              <w:rPr>
                <w:szCs w:val="22"/>
              </w:rPr>
              <w:t xml:space="preserve"> (score de Sharp modifié par van der Heijde)</w:t>
            </w:r>
          </w:p>
        </w:tc>
      </w:tr>
      <w:tr w:rsidR="00127B5E" w:rsidRPr="002204E8" w14:paraId="10FE093C" w14:textId="77777777" w:rsidTr="00955B23">
        <w:trPr>
          <w:trHeight w:val="326"/>
        </w:trPr>
        <w:tc>
          <w:tcPr>
            <w:tcW w:w="2427" w:type="dxa"/>
            <w:tcBorders>
              <w:top w:val="nil"/>
              <w:left w:val="nil"/>
              <w:bottom w:val="nil"/>
              <w:right w:val="nil"/>
            </w:tcBorders>
            <w:vAlign w:val="center"/>
          </w:tcPr>
          <w:p w14:paraId="53AA02B5" w14:textId="77777777" w:rsidR="00127B5E" w:rsidRPr="002204E8" w:rsidRDefault="00127B5E" w:rsidP="00290395">
            <w:pPr>
              <w:rPr>
                <w:szCs w:val="22"/>
              </w:rPr>
            </w:pPr>
            <w:r w:rsidRPr="002204E8">
              <w:rPr>
                <w:szCs w:val="22"/>
              </w:rPr>
              <w:t xml:space="preserve">Variation par rapport aux valeurs initiales </w:t>
            </w:r>
            <w:r w:rsidR="00CD7326" w:rsidRPr="002204E8">
              <w:rPr>
                <w:szCs w:val="22"/>
              </w:rPr>
              <w:t>(Moyenne ± </w:t>
            </w:r>
            <w:r w:rsidR="00CD7326">
              <w:rPr>
                <w:szCs w:val="22"/>
              </w:rPr>
              <w:t>SD</w:t>
            </w:r>
            <w:r w:rsidR="00CD7326">
              <w:rPr>
                <w:szCs w:val="22"/>
                <w:vertAlign w:val="superscript"/>
              </w:rPr>
              <w:t>c</w:t>
            </w:r>
            <w:r w:rsidR="00CD7326" w:rsidRPr="002204E8">
              <w:rPr>
                <w:szCs w:val="22"/>
              </w:rPr>
              <w:t>)</w:t>
            </w:r>
          </w:p>
        </w:tc>
        <w:tc>
          <w:tcPr>
            <w:tcW w:w="1080" w:type="dxa"/>
            <w:tcBorders>
              <w:top w:val="nil"/>
              <w:left w:val="nil"/>
              <w:bottom w:val="nil"/>
              <w:right w:val="nil"/>
            </w:tcBorders>
          </w:tcPr>
          <w:p w14:paraId="3C36CE58" w14:textId="77777777" w:rsidR="00127B5E" w:rsidRPr="002204E8" w:rsidRDefault="00127B5E" w:rsidP="00290395">
            <w:pPr>
              <w:jc w:val="both"/>
              <w:rPr>
                <w:szCs w:val="22"/>
              </w:rPr>
            </w:pPr>
            <w:r w:rsidRPr="002204E8">
              <w:rPr>
                <w:szCs w:val="22"/>
              </w:rPr>
              <w:t>7,0 ± 10,3</w:t>
            </w:r>
          </w:p>
        </w:tc>
        <w:tc>
          <w:tcPr>
            <w:tcW w:w="1080" w:type="dxa"/>
            <w:tcBorders>
              <w:top w:val="nil"/>
              <w:left w:val="nil"/>
              <w:bottom w:val="nil"/>
              <w:right w:val="nil"/>
            </w:tcBorders>
          </w:tcPr>
          <w:p w14:paraId="1D96D1B9" w14:textId="77777777" w:rsidR="00127B5E" w:rsidRPr="002204E8" w:rsidRDefault="00127B5E" w:rsidP="00290395">
            <w:pPr>
              <w:jc w:val="both"/>
              <w:rPr>
                <w:szCs w:val="22"/>
              </w:rPr>
            </w:pPr>
            <w:r w:rsidRPr="002204E8">
              <w:rPr>
                <w:szCs w:val="22"/>
              </w:rPr>
              <w:t>1,3 ± 6,0</w:t>
            </w:r>
          </w:p>
        </w:tc>
        <w:tc>
          <w:tcPr>
            <w:tcW w:w="1080" w:type="dxa"/>
            <w:tcBorders>
              <w:top w:val="nil"/>
              <w:left w:val="nil"/>
              <w:bottom w:val="nil"/>
              <w:right w:val="nil"/>
            </w:tcBorders>
          </w:tcPr>
          <w:p w14:paraId="3DF8722F" w14:textId="77777777" w:rsidR="00127B5E" w:rsidRPr="002204E8" w:rsidRDefault="00127B5E" w:rsidP="00290395">
            <w:pPr>
              <w:jc w:val="both"/>
              <w:rPr>
                <w:szCs w:val="22"/>
              </w:rPr>
            </w:pPr>
            <w:r w:rsidRPr="002204E8">
              <w:rPr>
                <w:szCs w:val="22"/>
              </w:rPr>
              <w:t>1,6 ± 8,5</w:t>
            </w:r>
          </w:p>
        </w:tc>
        <w:tc>
          <w:tcPr>
            <w:tcW w:w="1080" w:type="dxa"/>
            <w:tcBorders>
              <w:top w:val="nil"/>
              <w:left w:val="nil"/>
              <w:bottom w:val="nil"/>
              <w:right w:val="nil"/>
            </w:tcBorders>
          </w:tcPr>
          <w:p w14:paraId="7F4155F4" w14:textId="77777777" w:rsidR="00127B5E" w:rsidRPr="002204E8" w:rsidRDefault="00127B5E" w:rsidP="00290395">
            <w:pPr>
              <w:jc w:val="both"/>
              <w:rPr>
                <w:szCs w:val="22"/>
              </w:rPr>
            </w:pPr>
            <w:r w:rsidRPr="002204E8">
              <w:rPr>
                <w:szCs w:val="22"/>
              </w:rPr>
              <w:t>0,2 ± 3,6</w:t>
            </w:r>
          </w:p>
        </w:tc>
        <w:tc>
          <w:tcPr>
            <w:tcW w:w="1080" w:type="dxa"/>
            <w:tcBorders>
              <w:top w:val="nil"/>
              <w:left w:val="nil"/>
              <w:bottom w:val="nil"/>
              <w:right w:val="nil"/>
            </w:tcBorders>
          </w:tcPr>
          <w:p w14:paraId="088B6C87" w14:textId="77777777" w:rsidR="00127B5E" w:rsidRPr="002204E8" w:rsidRDefault="00127B5E" w:rsidP="00290395">
            <w:pPr>
              <w:jc w:val="both"/>
              <w:rPr>
                <w:szCs w:val="22"/>
              </w:rPr>
            </w:pPr>
            <w:r w:rsidRPr="002204E8">
              <w:rPr>
                <w:szCs w:val="22"/>
              </w:rPr>
              <w:t>- 0,7 ± 3,8</w:t>
            </w:r>
          </w:p>
        </w:tc>
        <w:tc>
          <w:tcPr>
            <w:tcW w:w="1216" w:type="dxa"/>
            <w:tcBorders>
              <w:top w:val="nil"/>
              <w:left w:val="nil"/>
              <w:bottom w:val="nil"/>
              <w:right w:val="nil"/>
            </w:tcBorders>
          </w:tcPr>
          <w:p w14:paraId="67CF2652" w14:textId="77777777" w:rsidR="00127B5E" w:rsidRPr="002204E8" w:rsidRDefault="00127B5E" w:rsidP="00290395">
            <w:pPr>
              <w:jc w:val="both"/>
              <w:rPr>
                <w:szCs w:val="22"/>
              </w:rPr>
            </w:pPr>
            <w:r w:rsidRPr="002204E8">
              <w:rPr>
                <w:szCs w:val="22"/>
              </w:rPr>
              <w:t>0,6 ± 5,9</w:t>
            </w:r>
          </w:p>
        </w:tc>
      </w:tr>
      <w:tr w:rsidR="00127B5E" w:rsidRPr="002204E8" w14:paraId="636B8E61" w14:textId="77777777" w:rsidTr="00955B23">
        <w:trPr>
          <w:trHeight w:val="326"/>
        </w:trPr>
        <w:tc>
          <w:tcPr>
            <w:tcW w:w="2427" w:type="dxa"/>
            <w:tcBorders>
              <w:top w:val="nil"/>
              <w:left w:val="nil"/>
              <w:bottom w:val="nil"/>
              <w:right w:val="nil"/>
            </w:tcBorders>
            <w:vAlign w:val="center"/>
          </w:tcPr>
          <w:p w14:paraId="7CB4F66B" w14:textId="77777777" w:rsidR="00127B5E" w:rsidRPr="002204E8" w:rsidRDefault="00127B5E" w:rsidP="00290395">
            <w:pPr>
              <w:rPr>
                <w:szCs w:val="22"/>
              </w:rPr>
            </w:pPr>
            <w:r w:rsidRPr="002204E8">
              <w:rPr>
                <w:szCs w:val="22"/>
              </w:rPr>
              <w:t>Médiane</w:t>
            </w:r>
            <w:r w:rsidRPr="002204E8">
              <w:rPr>
                <w:szCs w:val="22"/>
                <w:vertAlign w:val="superscript"/>
              </w:rPr>
              <w:t>c</w:t>
            </w:r>
          </w:p>
          <w:p w14:paraId="455E6CD8" w14:textId="77777777" w:rsidR="00127B5E" w:rsidRPr="002204E8" w:rsidRDefault="00127B5E" w:rsidP="00290395">
            <w:pPr>
              <w:rPr>
                <w:szCs w:val="22"/>
              </w:rPr>
            </w:pPr>
            <w:r w:rsidRPr="002204E8">
              <w:rPr>
                <w:szCs w:val="22"/>
              </w:rPr>
              <w:t>(Intervalle interquartile)</w:t>
            </w:r>
          </w:p>
        </w:tc>
        <w:tc>
          <w:tcPr>
            <w:tcW w:w="1080" w:type="dxa"/>
            <w:tcBorders>
              <w:top w:val="nil"/>
              <w:left w:val="nil"/>
              <w:bottom w:val="nil"/>
              <w:right w:val="nil"/>
            </w:tcBorders>
          </w:tcPr>
          <w:p w14:paraId="52826B9E" w14:textId="77777777" w:rsidR="00127B5E" w:rsidRPr="002204E8" w:rsidRDefault="00127B5E" w:rsidP="00290395">
            <w:pPr>
              <w:jc w:val="both"/>
              <w:rPr>
                <w:szCs w:val="22"/>
              </w:rPr>
            </w:pPr>
            <w:r w:rsidRPr="002204E8">
              <w:rPr>
                <w:szCs w:val="22"/>
              </w:rPr>
              <w:t>4,0</w:t>
            </w:r>
          </w:p>
          <w:p w14:paraId="70675B5F" w14:textId="77777777" w:rsidR="00127B5E" w:rsidRPr="002204E8" w:rsidRDefault="00127B5E" w:rsidP="00290395">
            <w:pPr>
              <w:jc w:val="both"/>
              <w:rPr>
                <w:szCs w:val="22"/>
              </w:rPr>
            </w:pPr>
            <w:r w:rsidRPr="002204E8">
              <w:rPr>
                <w:szCs w:val="22"/>
              </w:rPr>
              <w:t>(0,5 ; 9,7)</w:t>
            </w:r>
          </w:p>
        </w:tc>
        <w:tc>
          <w:tcPr>
            <w:tcW w:w="1080" w:type="dxa"/>
            <w:tcBorders>
              <w:top w:val="nil"/>
              <w:left w:val="nil"/>
              <w:bottom w:val="nil"/>
              <w:right w:val="nil"/>
            </w:tcBorders>
          </w:tcPr>
          <w:p w14:paraId="48293696" w14:textId="77777777" w:rsidR="00127B5E" w:rsidRPr="002204E8" w:rsidRDefault="00127B5E" w:rsidP="00290395">
            <w:pPr>
              <w:jc w:val="both"/>
              <w:rPr>
                <w:snapToGrid w:val="0"/>
                <w:szCs w:val="22"/>
              </w:rPr>
            </w:pPr>
            <w:r w:rsidRPr="002204E8">
              <w:rPr>
                <w:snapToGrid w:val="0"/>
                <w:szCs w:val="22"/>
              </w:rPr>
              <w:t>0,5</w:t>
            </w:r>
          </w:p>
          <w:p w14:paraId="701FE1B2" w14:textId="77777777" w:rsidR="00127B5E" w:rsidRPr="002204E8" w:rsidRDefault="00127B5E" w:rsidP="00290395">
            <w:pPr>
              <w:jc w:val="both"/>
              <w:rPr>
                <w:snapToGrid w:val="0"/>
                <w:szCs w:val="22"/>
              </w:rPr>
            </w:pPr>
            <w:r w:rsidRPr="002204E8">
              <w:rPr>
                <w:snapToGrid w:val="0"/>
                <w:szCs w:val="22"/>
              </w:rPr>
              <w:t>(- 1,5 ; 3,0)</w:t>
            </w:r>
          </w:p>
        </w:tc>
        <w:tc>
          <w:tcPr>
            <w:tcW w:w="1080" w:type="dxa"/>
            <w:tcBorders>
              <w:top w:val="nil"/>
              <w:left w:val="nil"/>
              <w:bottom w:val="nil"/>
              <w:right w:val="nil"/>
            </w:tcBorders>
          </w:tcPr>
          <w:p w14:paraId="12225544" w14:textId="77777777" w:rsidR="00127B5E" w:rsidRPr="002204E8" w:rsidRDefault="00127B5E" w:rsidP="00290395">
            <w:pPr>
              <w:jc w:val="both"/>
              <w:rPr>
                <w:snapToGrid w:val="0"/>
                <w:szCs w:val="22"/>
              </w:rPr>
            </w:pPr>
            <w:r w:rsidRPr="002204E8">
              <w:rPr>
                <w:snapToGrid w:val="0"/>
                <w:szCs w:val="22"/>
              </w:rPr>
              <w:t>0,1</w:t>
            </w:r>
          </w:p>
          <w:p w14:paraId="4A2DBEE2" w14:textId="77777777" w:rsidR="00127B5E" w:rsidRPr="002204E8" w:rsidRDefault="00127B5E" w:rsidP="00290395">
            <w:pPr>
              <w:jc w:val="both"/>
              <w:rPr>
                <w:snapToGrid w:val="0"/>
                <w:szCs w:val="22"/>
              </w:rPr>
            </w:pPr>
            <w:r w:rsidRPr="002204E8">
              <w:rPr>
                <w:snapToGrid w:val="0"/>
                <w:szCs w:val="22"/>
              </w:rPr>
              <w:t>(- 2,5 ; 3,0)</w:t>
            </w:r>
          </w:p>
        </w:tc>
        <w:tc>
          <w:tcPr>
            <w:tcW w:w="1080" w:type="dxa"/>
            <w:tcBorders>
              <w:top w:val="nil"/>
              <w:left w:val="nil"/>
              <w:bottom w:val="nil"/>
              <w:right w:val="nil"/>
            </w:tcBorders>
          </w:tcPr>
          <w:p w14:paraId="5800D23F" w14:textId="77777777" w:rsidR="00127B5E" w:rsidRPr="002204E8" w:rsidRDefault="00127B5E" w:rsidP="00290395">
            <w:pPr>
              <w:jc w:val="both"/>
              <w:rPr>
                <w:snapToGrid w:val="0"/>
                <w:szCs w:val="22"/>
              </w:rPr>
            </w:pPr>
            <w:r w:rsidRPr="002204E8">
              <w:rPr>
                <w:snapToGrid w:val="0"/>
                <w:szCs w:val="22"/>
              </w:rPr>
              <w:t>0,5</w:t>
            </w:r>
          </w:p>
          <w:p w14:paraId="328E952D" w14:textId="77777777" w:rsidR="00127B5E" w:rsidRPr="002204E8" w:rsidRDefault="00127B5E" w:rsidP="00290395">
            <w:pPr>
              <w:jc w:val="both"/>
              <w:rPr>
                <w:snapToGrid w:val="0"/>
                <w:szCs w:val="22"/>
              </w:rPr>
            </w:pPr>
            <w:r w:rsidRPr="002204E8">
              <w:rPr>
                <w:snapToGrid w:val="0"/>
                <w:szCs w:val="22"/>
              </w:rPr>
              <w:t>(- 1,5 ; 2,0)</w:t>
            </w:r>
          </w:p>
        </w:tc>
        <w:tc>
          <w:tcPr>
            <w:tcW w:w="1080" w:type="dxa"/>
            <w:tcBorders>
              <w:top w:val="nil"/>
              <w:left w:val="nil"/>
              <w:bottom w:val="nil"/>
              <w:right w:val="nil"/>
            </w:tcBorders>
          </w:tcPr>
          <w:p w14:paraId="22FDB478" w14:textId="77777777" w:rsidR="00127B5E" w:rsidRPr="002204E8" w:rsidRDefault="00127B5E" w:rsidP="00290395">
            <w:pPr>
              <w:jc w:val="both"/>
              <w:rPr>
                <w:snapToGrid w:val="0"/>
                <w:szCs w:val="22"/>
              </w:rPr>
            </w:pPr>
            <w:r w:rsidRPr="002204E8">
              <w:rPr>
                <w:snapToGrid w:val="0"/>
                <w:szCs w:val="22"/>
              </w:rPr>
              <w:t>- 0,5</w:t>
            </w:r>
          </w:p>
          <w:p w14:paraId="7A012041" w14:textId="77777777" w:rsidR="00127B5E" w:rsidRPr="002204E8" w:rsidRDefault="00127B5E" w:rsidP="00290395">
            <w:pPr>
              <w:jc w:val="both"/>
              <w:rPr>
                <w:snapToGrid w:val="0"/>
                <w:szCs w:val="22"/>
              </w:rPr>
            </w:pPr>
            <w:r w:rsidRPr="002204E8">
              <w:rPr>
                <w:snapToGrid w:val="0"/>
                <w:szCs w:val="22"/>
              </w:rPr>
              <w:t>(- 3,0 ; 1,5)</w:t>
            </w:r>
          </w:p>
        </w:tc>
        <w:tc>
          <w:tcPr>
            <w:tcW w:w="1216" w:type="dxa"/>
            <w:tcBorders>
              <w:top w:val="nil"/>
              <w:left w:val="nil"/>
              <w:bottom w:val="nil"/>
              <w:right w:val="nil"/>
            </w:tcBorders>
          </w:tcPr>
          <w:p w14:paraId="183F5474" w14:textId="77777777" w:rsidR="00127B5E" w:rsidRPr="002204E8" w:rsidRDefault="00127B5E" w:rsidP="00290395">
            <w:pPr>
              <w:jc w:val="both"/>
              <w:rPr>
                <w:snapToGrid w:val="0"/>
                <w:szCs w:val="22"/>
              </w:rPr>
            </w:pPr>
            <w:r w:rsidRPr="002204E8">
              <w:rPr>
                <w:snapToGrid w:val="0"/>
                <w:szCs w:val="22"/>
              </w:rPr>
              <w:t>0,0</w:t>
            </w:r>
          </w:p>
          <w:p w14:paraId="50979CEA" w14:textId="77777777" w:rsidR="00127B5E" w:rsidRPr="002204E8" w:rsidRDefault="00127B5E" w:rsidP="00290395">
            <w:pPr>
              <w:jc w:val="both"/>
              <w:rPr>
                <w:snapToGrid w:val="0"/>
                <w:szCs w:val="22"/>
              </w:rPr>
            </w:pPr>
            <w:r w:rsidRPr="002204E8">
              <w:rPr>
                <w:snapToGrid w:val="0"/>
                <w:szCs w:val="22"/>
              </w:rPr>
              <w:t>(- 1,8 ; 2,0)</w:t>
            </w:r>
          </w:p>
        </w:tc>
      </w:tr>
      <w:tr w:rsidR="00127B5E" w:rsidRPr="002204E8" w14:paraId="142F9C81" w14:textId="77777777" w:rsidTr="00955B23">
        <w:trPr>
          <w:trHeight w:val="326"/>
        </w:trPr>
        <w:tc>
          <w:tcPr>
            <w:tcW w:w="2427" w:type="dxa"/>
            <w:tcBorders>
              <w:top w:val="nil"/>
              <w:left w:val="nil"/>
              <w:bottom w:val="nil"/>
              <w:right w:val="nil"/>
            </w:tcBorders>
            <w:vAlign w:val="center"/>
          </w:tcPr>
          <w:p w14:paraId="3042031E" w14:textId="77777777" w:rsidR="00127B5E" w:rsidRPr="002204E8" w:rsidRDefault="00127B5E" w:rsidP="00290395">
            <w:pPr>
              <w:rPr>
                <w:szCs w:val="22"/>
              </w:rPr>
            </w:pPr>
            <w:r w:rsidRPr="002204E8">
              <w:rPr>
                <w:szCs w:val="22"/>
              </w:rPr>
              <w:t>Patients sans détérioration/patients évalués (%)</w:t>
            </w:r>
            <w:r w:rsidRPr="002204E8">
              <w:rPr>
                <w:szCs w:val="22"/>
                <w:vertAlign w:val="superscript"/>
              </w:rPr>
              <w:t>c</w:t>
            </w:r>
          </w:p>
        </w:tc>
        <w:tc>
          <w:tcPr>
            <w:tcW w:w="1080" w:type="dxa"/>
            <w:tcBorders>
              <w:top w:val="nil"/>
              <w:left w:val="nil"/>
              <w:bottom w:val="nil"/>
              <w:right w:val="nil"/>
            </w:tcBorders>
          </w:tcPr>
          <w:p w14:paraId="6F7E749B" w14:textId="77777777" w:rsidR="00127B5E" w:rsidRPr="002204E8" w:rsidRDefault="00127B5E" w:rsidP="00290395">
            <w:pPr>
              <w:jc w:val="both"/>
              <w:rPr>
                <w:szCs w:val="22"/>
              </w:rPr>
            </w:pPr>
            <w:r w:rsidRPr="002204E8">
              <w:rPr>
                <w:szCs w:val="22"/>
              </w:rPr>
              <w:t>13/64</w:t>
            </w:r>
          </w:p>
          <w:p w14:paraId="614C4EED" w14:textId="77777777" w:rsidR="00127B5E" w:rsidRPr="002204E8" w:rsidRDefault="00127B5E" w:rsidP="00290395">
            <w:pPr>
              <w:jc w:val="both"/>
              <w:rPr>
                <w:szCs w:val="22"/>
              </w:rPr>
            </w:pPr>
            <w:r w:rsidRPr="002204E8">
              <w:rPr>
                <w:szCs w:val="22"/>
              </w:rPr>
              <w:t>(20 %)</w:t>
            </w:r>
          </w:p>
        </w:tc>
        <w:tc>
          <w:tcPr>
            <w:tcW w:w="1080" w:type="dxa"/>
            <w:tcBorders>
              <w:top w:val="nil"/>
              <w:left w:val="nil"/>
              <w:bottom w:val="nil"/>
              <w:right w:val="nil"/>
            </w:tcBorders>
          </w:tcPr>
          <w:p w14:paraId="477CB43C" w14:textId="77777777" w:rsidR="00127B5E" w:rsidRPr="002204E8" w:rsidRDefault="00127B5E" w:rsidP="00290395">
            <w:pPr>
              <w:jc w:val="both"/>
              <w:rPr>
                <w:snapToGrid w:val="0"/>
                <w:szCs w:val="22"/>
              </w:rPr>
            </w:pPr>
            <w:r w:rsidRPr="002204E8">
              <w:rPr>
                <w:snapToGrid w:val="0"/>
                <w:szCs w:val="22"/>
              </w:rPr>
              <w:t>34/71</w:t>
            </w:r>
          </w:p>
          <w:p w14:paraId="161B4F58" w14:textId="77777777" w:rsidR="00127B5E" w:rsidRPr="002204E8" w:rsidRDefault="00127B5E" w:rsidP="00290395">
            <w:pPr>
              <w:jc w:val="both"/>
              <w:rPr>
                <w:snapToGrid w:val="0"/>
                <w:szCs w:val="22"/>
              </w:rPr>
            </w:pPr>
            <w:r w:rsidRPr="002204E8">
              <w:rPr>
                <w:snapToGrid w:val="0"/>
                <w:szCs w:val="22"/>
              </w:rPr>
              <w:t>(48 %)</w:t>
            </w:r>
          </w:p>
        </w:tc>
        <w:tc>
          <w:tcPr>
            <w:tcW w:w="1080" w:type="dxa"/>
            <w:tcBorders>
              <w:top w:val="nil"/>
              <w:left w:val="nil"/>
              <w:bottom w:val="nil"/>
              <w:right w:val="nil"/>
            </w:tcBorders>
          </w:tcPr>
          <w:p w14:paraId="30BFABE0" w14:textId="77777777" w:rsidR="00127B5E" w:rsidRPr="002204E8" w:rsidRDefault="00127B5E" w:rsidP="00290395">
            <w:pPr>
              <w:jc w:val="both"/>
              <w:rPr>
                <w:snapToGrid w:val="0"/>
                <w:szCs w:val="22"/>
              </w:rPr>
            </w:pPr>
            <w:r w:rsidRPr="002204E8">
              <w:rPr>
                <w:snapToGrid w:val="0"/>
                <w:szCs w:val="22"/>
              </w:rPr>
              <w:t>35/71</w:t>
            </w:r>
          </w:p>
          <w:p w14:paraId="44318019" w14:textId="77777777" w:rsidR="00127B5E" w:rsidRPr="002204E8" w:rsidRDefault="00127B5E" w:rsidP="00290395">
            <w:pPr>
              <w:jc w:val="both"/>
              <w:rPr>
                <w:snapToGrid w:val="0"/>
                <w:szCs w:val="22"/>
              </w:rPr>
            </w:pPr>
            <w:r w:rsidRPr="002204E8">
              <w:rPr>
                <w:snapToGrid w:val="0"/>
                <w:szCs w:val="22"/>
              </w:rPr>
              <w:t>(49 %)</w:t>
            </w:r>
          </w:p>
        </w:tc>
        <w:tc>
          <w:tcPr>
            <w:tcW w:w="1080" w:type="dxa"/>
            <w:tcBorders>
              <w:top w:val="nil"/>
              <w:left w:val="nil"/>
              <w:bottom w:val="nil"/>
              <w:right w:val="nil"/>
            </w:tcBorders>
          </w:tcPr>
          <w:p w14:paraId="3A0C231D" w14:textId="77777777" w:rsidR="00127B5E" w:rsidRPr="002204E8" w:rsidRDefault="00127B5E" w:rsidP="00290395">
            <w:pPr>
              <w:jc w:val="both"/>
              <w:rPr>
                <w:snapToGrid w:val="0"/>
                <w:szCs w:val="22"/>
              </w:rPr>
            </w:pPr>
            <w:r w:rsidRPr="002204E8">
              <w:rPr>
                <w:snapToGrid w:val="0"/>
                <w:szCs w:val="22"/>
              </w:rPr>
              <w:t>37/77</w:t>
            </w:r>
          </w:p>
          <w:p w14:paraId="7EABD5D0" w14:textId="77777777" w:rsidR="00127B5E" w:rsidRPr="002204E8" w:rsidRDefault="00127B5E" w:rsidP="00290395">
            <w:pPr>
              <w:jc w:val="both"/>
              <w:rPr>
                <w:snapToGrid w:val="0"/>
                <w:szCs w:val="22"/>
              </w:rPr>
            </w:pPr>
            <w:r w:rsidRPr="002204E8">
              <w:rPr>
                <w:snapToGrid w:val="0"/>
                <w:szCs w:val="22"/>
              </w:rPr>
              <w:t>(48 %)</w:t>
            </w:r>
          </w:p>
        </w:tc>
        <w:tc>
          <w:tcPr>
            <w:tcW w:w="1080" w:type="dxa"/>
            <w:tcBorders>
              <w:top w:val="nil"/>
              <w:left w:val="nil"/>
              <w:bottom w:val="nil"/>
              <w:right w:val="nil"/>
            </w:tcBorders>
          </w:tcPr>
          <w:p w14:paraId="21369B4E" w14:textId="77777777" w:rsidR="00127B5E" w:rsidRPr="002204E8" w:rsidRDefault="00127B5E" w:rsidP="00290395">
            <w:pPr>
              <w:jc w:val="both"/>
              <w:rPr>
                <w:snapToGrid w:val="0"/>
                <w:szCs w:val="22"/>
              </w:rPr>
            </w:pPr>
            <w:r w:rsidRPr="002204E8">
              <w:rPr>
                <w:snapToGrid w:val="0"/>
                <w:szCs w:val="22"/>
              </w:rPr>
              <w:t>44/66</w:t>
            </w:r>
          </w:p>
          <w:p w14:paraId="46F0B3DC" w14:textId="77777777" w:rsidR="00127B5E" w:rsidRPr="002204E8" w:rsidRDefault="00127B5E" w:rsidP="00290395">
            <w:pPr>
              <w:jc w:val="both"/>
              <w:rPr>
                <w:snapToGrid w:val="0"/>
                <w:szCs w:val="22"/>
              </w:rPr>
            </w:pPr>
            <w:r w:rsidRPr="002204E8">
              <w:rPr>
                <w:snapToGrid w:val="0"/>
                <w:szCs w:val="22"/>
              </w:rPr>
              <w:t>(67 %)</w:t>
            </w:r>
          </w:p>
        </w:tc>
        <w:tc>
          <w:tcPr>
            <w:tcW w:w="1216" w:type="dxa"/>
            <w:tcBorders>
              <w:top w:val="nil"/>
              <w:left w:val="nil"/>
              <w:bottom w:val="nil"/>
              <w:right w:val="nil"/>
            </w:tcBorders>
          </w:tcPr>
          <w:p w14:paraId="1B30E56D" w14:textId="77777777" w:rsidR="00127B5E" w:rsidRPr="002204E8" w:rsidRDefault="00127B5E" w:rsidP="00290395">
            <w:pPr>
              <w:jc w:val="both"/>
              <w:rPr>
                <w:snapToGrid w:val="0"/>
                <w:szCs w:val="22"/>
              </w:rPr>
            </w:pPr>
            <w:r w:rsidRPr="002204E8">
              <w:rPr>
                <w:snapToGrid w:val="0"/>
                <w:szCs w:val="22"/>
              </w:rPr>
              <w:t xml:space="preserve">150/285 </w:t>
            </w:r>
          </w:p>
          <w:p w14:paraId="3DDE4CA8" w14:textId="77777777" w:rsidR="00127B5E" w:rsidRPr="002204E8" w:rsidRDefault="00127B5E" w:rsidP="00290395">
            <w:pPr>
              <w:jc w:val="both"/>
              <w:rPr>
                <w:snapToGrid w:val="0"/>
                <w:szCs w:val="22"/>
              </w:rPr>
            </w:pPr>
            <w:r w:rsidRPr="002204E8">
              <w:rPr>
                <w:snapToGrid w:val="0"/>
                <w:szCs w:val="22"/>
              </w:rPr>
              <w:t>(53 %)</w:t>
            </w:r>
          </w:p>
        </w:tc>
      </w:tr>
      <w:tr w:rsidR="00127B5E" w:rsidRPr="002204E8" w14:paraId="0BAF6605" w14:textId="77777777" w:rsidTr="00955B23">
        <w:trPr>
          <w:trHeight w:val="223"/>
        </w:trPr>
        <w:tc>
          <w:tcPr>
            <w:tcW w:w="2427" w:type="dxa"/>
            <w:tcBorders>
              <w:top w:val="nil"/>
              <w:left w:val="nil"/>
              <w:bottom w:val="nil"/>
              <w:right w:val="nil"/>
            </w:tcBorders>
            <w:vAlign w:val="center"/>
          </w:tcPr>
          <w:p w14:paraId="0193C1AE" w14:textId="77777777" w:rsidR="00127B5E" w:rsidRPr="002204E8" w:rsidRDefault="00127B5E" w:rsidP="00290395">
            <w:pPr>
              <w:rPr>
                <w:szCs w:val="22"/>
              </w:rPr>
            </w:pPr>
            <w:r w:rsidRPr="002204E8">
              <w:rPr>
                <w:szCs w:val="22"/>
              </w:rPr>
              <w:t>Variations de l’HAQ par rapport aux valeurs initiales</w:t>
            </w:r>
            <w:r w:rsidRPr="002204E8">
              <w:rPr>
                <w:szCs w:val="22"/>
                <w:vertAlign w:val="superscript"/>
              </w:rPr>
              <w:t>e</w:t>
            </w:r>
            <w:r w:rsidRPr="002204E8">
              <w:rPr>
                <w:szCs w:val="22"/>
              </w:rPr>
              <w:t xml:space="preserve"> (patients évalués)</w:t>
            </w:r>
          </w:p>
        </w:tc>
        <w:tc>
          <w:tcPr>
            <w:tcW w:w="1080" w:type="dxa"/>
            <w:tcBorders>
              <w:top w:val="nil"/>
              <w:left w:val="nil"/>
              <w:bottom w:val="nil"/>
              <w:right w:val="nil"/>
            </w:tcBorders>
          </w:tcPr>
          <w:p w14:paraId="1C79E843" w14:textId="77777777" w:rsidR="00127B5E" w:rsidRPr="002204E8" w:rsidRDefault="00127B5E" w:rsidP="00290395">
            <w:pPr>
              <w:jc w:val="both"/>
              <w:rPr>
                <w:szCs w:val="22"/>
              </w:rPr>
            </w:pPr>
            <w:r w:rsidRPr="002204E8">
              <w:rPr>
                <w:snapToGrid w:val="0"/>
                <w:szCs w:val="22"/>
              </w:rPr>
              <w:t>87</w:t>
            </w:r>
          </w:p>
        </w:tc>
        <w:tc>
          <w:tcPr>
            <w:tcW w:w="1080" w:type="dxa"/>
            <w:tcBorders>
              <w:top w:val="nil"/>
              <w:left w:val="nil"/>
              <w:bottom w:val="nil"/>
              <w:right w:val="nil"/>
            </w:tcBorders>
          </w:tcPr>
          <w:p w14:paraId="0BD000BA" w14:textId="77777777" w:rsidR="00127B5E" w:rsidRPr="002204E8" w:rsidRDefault="00127B5E" w:rsidP="00290395">
            <w:pPr>
              <w:jc w:val="both"/>
              <w:rPr>
                <w:snapToGrid w:val="0"/>
                <w:szCs w:val="22"/>
              </w:rPr>
            </w:pPr>
            <w:r w:rsidRPr="002204E8">
              <w:rPr>
                <w:snapToGrid w:val="0"/>
                <w:szCs w:val="22"/>
              </w:rPr>
              <w:t>86</w:t>
            </w:r>
          </w:p>
        </w:tc>
        <w:tc>
          <w:tcPr>
            <w:tcW w:w="1080" w:type="dxa"/>
            <w:tcBorders>
              <w:top w:val="nil"/>
              <w:left w:val="nil"/>
              <w:bottom w:val="nil"/>
              <w:right w:val="nil"/>
            </w:tcBorders>
          </w:tcPr>
          <w:p w14:paraId="45B888E5" w14:textId="77777777" w:rsidR="00127B5E" w:rsidRPr="002204E8" w:rsidRDefault="00127B5E" w:rsidP="00290395">
            <w:pPr>
              <w:jc w:val="both"/>
              <w:rPr>
                <w:snapToGrid w:val="0"/>
                <w:szCs w:val="22"/>
              </w:rPr>
            </w:pPr>
            <w:r w:rsidRPr="002204E8">
              <w:rPr>
                <w:snapToGrid w:val="0"/>
                <w:szCs w:val="22"/>
              </w:rPr>
              <w:t>85</w:t>
            </w:r>
          </w:p>
        </w:tc>
        <w:tc>
          <w:tcPr>
            <w:tcW w:w="1080" w:type="dxa"/>
            <w:tcBorders>
              <w:top w:val="nil"/>
              <w:left w:val="nil"/>
              <w:bottom w:val="nil"/>
              <w:right w:val="nil"/>
            </w:tcBorders>
          </w:tcPr>
          <w:p w14:paraId="5368868E" w14:textId="77777777" w:rsidR="00127B5E" w:rsidRPr="002204E8" w:rsidRDefault="00127B5E" w:rsidP="00290395">
            <w:pPr>
              <w:jc w:val="both"/>
              <w:rPr>
                <w:snapToGrid w:val="0"/>
                <w:szCs w:val="22"/>
              </w:rPr>
            </w:pPr>
            <w:r w:rsidRPr="002204E8">
              <w:rPr>
                <w:snapToGrid w:val="0"/>
                <w:szCs w:val="22"/>
              </w:rPr>
              <w:t>87</w:t>
            </w:r>
          </w:p>
        </w:tc>
        <w:tc>
          <w:tcPr>
            <w:tcW w:w="1080" w:type="dxa"/>
            <w:tcBorders>
              <w:top w:val="nil"/>
              <w:left w:val="nil"/>
              <w:bottom w:val="nil"/>
              <w:right w:val="nil"/>
            </w:tcBorders>
          </w:tcPr>
          <w:p w14:paraId="6BFED125" w14:textId="77777777" w:rsidR="00127B5E" w:rsidRPr="002204E8" w:rsidRDefault="00127B5E" w:rsidP="00290395">
            <w:pPr>
              <w:jc w:val="both"/>
              <w:rPr>
                <w:snapToGrid w:val="0"/>
                <w:szCs w:val="22"/>
              </w:rPr>
            </w:pPr>
            <w:r w:rsidRPr="002204E8">
              <w:rPr>
                <w:snapToGrid w:val="0"/>
                <w:szCs w:val="22"/>
              </w:rPr>
              <w:t>81</w:t>
            </w:r>
          </w:p>
        </w:tc>
        <w:tc>
          <w:tcPr>
            <w:tcW w:w="1216" w:type="dxa"/>
            <w:tcBorders>
              <w:top w:val="nil"/>
              <w:left w:val="nil"/>
              <w:bottom w:val="nil"/>
              <w:right w:val="nil"/>
            </w:tcBorders>
          </w:tcPr>
          <w:p w14:paraId="29AA774C" w14:textId="77777777" w:rsidR="00127B5E" w:rsidRPr="002204E8" w:rsidRDefault="00127B5E" w:rsidP="00290395">
            <w:pPr>
              <w:jc w:val="both"/>
              <w:rPr>
                <w:snapToGrid w:val="0"/>
                <w:szCs w:val="22"/>
              </w:rPr>
            </w:pPr>
            <w:r w:rsidRPr="002204E8">
              <w:rPr>
                <w:snapToGrid w:val="0"/>
                <w:szCs w:val="22"/>
              </w:rPr>
              <w:t>339</w:t>
            </w:r>
          </w:p>
        </w:tc>
      </w:tr>
      <w:tr w:rsidR="00127B5E" w:rsidRPr="002204E8" w14:paraId="38BCBA7C" w14:textId="77777777" w:rsidTr="00955B23">
        <w:trPr>
          <w:trHeight w:val="223"/>
        </w:trPr>
        <w:tc>
          <w:tcPr>
            <w:tcW w:w="2427" w:type="dxa"/>
            <w:tcBorders>
              <w:top w:val="nil"/>
              <w:left w:val="nil"/>
              <w:bottom w:val="single" w:sz="4" w:space="0" w:color="auto"/>
              <w:right w:val="nil"/>
            </w:tcBorders>
            <w:vAlign w:val="center"/>
          </w:tcPr>
          <w:p w14:paraId="62E98543" w14:textId="77777777" w:rsidR="00127B5E" w:rsidRPr="002204E8" w:rsidRDefault="00CD7326" w:rsidP="00290395">
            <w:pPr>
              <w:keepNext/>
              <w:rPr>
                <w:szCs w:val="22"/>
              </w:rPr>
            </w:pPr>
            <w:r w:rsidRPr="002204E8">
              <w:rPr>
                <w:szCs w:val="22"/>
              </w:rPr>
              <w:t>Moyenne ± </w:t>
            </w:r>
            <w:r>
              <w:rPr>
                <w:szCs w:val="22"/>
              </w:rPr>
              <w:t>SD</w:t>
            </w:r>
            <w:r w:rsidRPr="006F254B">
              <w:rPr>
                <w:szCs w:val="22"/>
                <w:vertAlign w:val="superscript"/>
              </w:rPr>
              <w:t>c</w:t>
            </w:r>
          </w:p>
        </w:tc>
        <w:tc>
          <w:tcPr>
            <w:tcW w:w="1080" w:type="dxa"/>
            <w:tcBorders>
              <w:top w:val="nil"/>
              <w:left w:val="nil"/>
              <w:bottom w:val="single" w:sz="4" w:space="0" w:color="auto"/>
              <w:right w:val="nil"/>
            </w:tcBorders>
          </w:tcPr>
          <w:p w14:paraId="33AA4511" w14:textId="77777777" w:rsidR="00127B5E" w:rsidRPr="002204E8" w:rsidRDefault="00127B5E" w:rsidP="00290395">
            <w:pPr>
              <w:keepNext/>
              <w:jc w:val="both"/>
              <w:rPr>
                <w:snapToGrid w:val="0"/>
                <w:szCs w:val="22"/>
              </w:rPr>
            </w:pPr>
            <w:r w:rsidRPr="002204E8">
              <w:rPr>
                <w:snapToGrid w:val="0"/>
                <w:szCs w:val="22"/>
              </w:rPr>
              <w:t>0,2 ± 0,3</w:t>
            </w:r>
          </w:p>
        </w:tc>
        <w:tc>
          <w:tcPr>
            <w:tcW w:w="1080" w:type="dxa"/>
            <w:tcBorders>
              <w:top w:val="nil"/>
              <w:left w:val="nil"/>
              <w:bottom w:val="single" w:sz="4" w:space="0" w:color="auto"/>
              <w:right w:val="nil"/>
            </w:tcBorders>
          </w:tcPr>
          <w:p w14:paraId="26285BF8" w14:textId="77777777" w:rsidR="00127B5E" w:rsidRPr="002204E8" w:rsidRDefault="00127B5E" w:rsidP="00290395">
            <w:pPr>
              <w:keepNext/>
              <w:jc w:val="both"/>
              <w:rPr>
                <w:snapToGrid w:val="0"/>
                <w:szCs w:val="22"/>
              </w:rPr>
            </w:pPr>
            <w:r w:rsidRPr="002204E8">
              <w:rPr>
                <w:snapToGrid w:val="0"/>
                <w:szCs w:val="22"/>
              </w:rPr>
              <w:t>0,4 ± 0,3</w:t>
            </w:r>
          </w:p>
        </w:tc>
        <w:tc>
          <w:tcPr>
            <w:tcW w:w="1080" w:type="dxa"/>
            <w:tcBorders>
              <w:top w:val="nil"/>
              <w:left w:val="nil"/>
              <w:bottom w:val="single" w:sz="4" w:space="0" w:color="auto"/>
              <w:right w:val="nil"/>
            </w:tcBorders>
          </w:tcPr>
          <w:p w14:paraId="755CF4CF" w14:textId="77777777" w:rsidR="00127B5E" w:rsidRPr="002204E8" w:rsidRDefault="00127B5E" w:rsidP="00290395">
            <w:pPr>
              <w:keepNext/>
              <w:jc w:val="both"/>
              <w:rPr>
                <w:snapToGrid w:val="0"/>
                <w:szCs w:val="22"/>
              </w:rPr>
            </w:pPr>
            <w:r w:rsidRPr="002204E8">
              <w:rPr>
                <w:snapToGrid w:val="0"/>
                <w:szCs w:val="22"/>
              </w:rPr>
              <w:t>0,5 ± 0,4</w:t>
            </w:r>
          </w:p>
        </w:tc>
        <w:tc>
          <w:tcPr>
            <w:tcW w:w="1080" w:type="dxa"/>
            <w:tcBorders>
              <w:top w:val="nil"/>
              <w:left w:val="nil"/>
              <w:bottom w:val="single" w:sz="4" w:space="0" w:color="auto"/>
              <w:right w:val="nil"/>
            </w:tcBorders>
          </w:tcPr>
          <w:p w14:paraId="0A28A07D" w14:textId="77777777" w:rsidR="00127B5E" w:rsidRPr="002204E8" w:rsidRDefault="00127B5E" w:rsidP="00290395">
            <w:pPr>
              <w:keepNext/>
              <w:jc w:val="both"/>
              <w:rPr>
                <w:snapToGrid w:val="0"/>
                <w:szCs w:val="22"/>
              </w:rPr>
            </w:pPr>
            <w:r w:rsidRPr="002204E8">
              <w:rPr>
                <w:snapToGrid w:val="0"/>
                <w:szCs w:val="22"/>
              </w:rPr>
              <w:t>0,5 ± 0,5</w:t>
            </w:r>
          </w:p>
        </w:tc>
        <w:tc>
          <w:tcPr>
            <w:tcW w:w="1080" w:type="dxa"/>
            <w:tcBorders>
              <w:top w:val="nil"/>
              <w:left w:val="nil"/>
              <w:bottom w:val="single" w:sz="4" w:space="0" w:color="auto"/>
              <w:right w:val="nil"/>
            </w:tcBorders>
          </w:tcPr>
          <w:p w14:paraId="53A1957B" w14:textId="77777777" w:rsidR="00127B5E" w:rsidRPr="002204E8" w:rsidRDefault="00127B5E" w:rsidP="00290395">
            <w:pPr>
              <w:keepNext/>
              <w:jc w:val="both"/>
              <w:rPr>
                <w:snapToGrid w:val="0"/>
                <w:szCs w:val="22"/>
              </w:rPr>
            </w:pPr>
            <w:r w:rsidRPr="002204E8">
              <w:rPr>
                <w:snapToGrid w:val="0"/>
                <w:szCs w:val="22"/>
              </w:rPr>
              <w:t>0,4 ± 0,4</w:t>
            </w:r>
          </w:p>
        </w:tc>
        <w:tc>
          <w:tcPr>
            <w:tcW w:w="1216" w:type="dxa"/>
            <w:tcBorders>
              <w:top w:val="nil"/>
              <w:left w:val="nil"/>
              <w:bottom w:val="single" w:sz="4" w:space="0" w:color="auto"/>
              <w:right w:val="nil"/>
            </w:tcBorders>
          </w:tcPr>
          <w:p w14:paraId="78F060C1" w14:textId="77777777" w:rsidR="00127B5E" w:rsidRPr="002204E8" w:rsidRDefault="00127B5E" w:rsidP="00290395">
            <w:pPr>
              <w:keepNext/>
              <w:jc w:val="both"/>
              <w:rPr>
                <w:snapToGrid w:val="0"/>
                <w:szCs w:val="22"/>
              </w:rPr>
            </w:pPr>
            <w:r w:rsidRPr="002204E8">
              <w:rPr>
                <w:snapToGrid w:val="0"/>
                <w:szCs w:val="22"/>
              </w:rPr>
              <w:t>0,4 ± 0,4</w:t>
            </w:r>
          </w:p>
        </w:tc>
      </w:tr>
      <w:tr w:rsidR="00127B5E" w:rsidRPr="002204E8" w14:paraId="297575CE" w14:textId="77777777" w:rsidTr="00955B23">
        <w:trPr>
          <w:cantSplit/>
          <w:trHeight w:val="195"/>
        </w:trPr>
        <w:tc>
          <w:tcPr>
            <w:tcW w:w="9048" w:type="dxa"/>
            <w:gridSpan w:val="7"/>
            <w:tcBorders>
              <w:top w:val="nil"/>
              <w:bottom w:val="nil"/>
            </w:tcBorders>
            <w:vAlign w:val="center"/>
          </w:tcPr>
          <w:p w14:paraId="3B4AEFF4" w14:textId="77777777" w:rsidR="00127B5E" w:rsidRPr="002204E8" w:rsidRDefault="00127B5E" w:rsidP="00E11385">
            <w:pPr>
              <w:tabs>
                <w:tab w:val="left" w:pos="319"/>
              </w:tabs>
              <w:ind w:left="319" w:hanging="319"/>
              <w:jc w:val="both"/>
              <w:rPr>
                <w:szCs w:val="22"/>
              </w:rPr>
            </w:pPr>
            <w:r w:rsidRPr="002204E8">
              <w:rPr>
                <w:snapToGrid w:val="0"/>
                <w:szCs w:val="22"/>
              </w:rPr>
              <w:t>a</w:t>
            </w:r>
            <w:r w:rsidRPr="002204E8">
              <w:rPr>
                <w:snapToGrid w:val="0"/>
                <w:szCs w:val="22"/>
              </w:rPr>
              <w:tab/>
              <w:t>placebo = Tous les patients présentaient une PR active malgré un traitement avec des doses</w:t>
            </w:r>
            <w:r w:rsidRPr="002204E8">
              <w:rPr>
                <w:szCs w:val="22"/>
              </w:rPr>
              <w:t xml:space="preserve"> stables de méthotrexate pendant 6 mois avant leur inclusion et étaient maintenus à des doses stables pendant toute l’étude. L’utilisation concomitante de doses stables de corticoïdes oraux (≤ 10 mg/jour) et/ou d’AINS était permise, et une supplémentation en acide folique était administrée.</w:t>
            </w:r>
          </w:p>
          <w:p w14:paraId="44E4335D" w14:textId="77777777" w:rsidR="00127B5E" w:rsidRPr="002204E8" w:rsidRDefault="00127B5E" w:rsidP="00E11385">
            <w:pPr>
              <w:tabs>
                <w:tab w:val="left" w:pos="319"/>
              </w:tabs>
              <w:ind w:left="319" w:hanging="319"/>
              <w:jc w:val="both"/>
              <w:rPr>
                <w:snapToGrid w:val="0"/>
                <w:szCs w:val="22"/>
              </w:rPr>
            </w:pPr>
            <w:r w:rsidRPr="002204E8">
              <w:rPr>
                <w:snapToGrid w:val="0"/>
                <w:szCs w:val="22"/>
              </w:rPr>
              <w:t>b</w:t>
            </w:r>
            <w:r w:rsidRPr="002204E8">
              <w:rPr>
                <w:snapToGrid w:val="0"/>
                <w:szCs w:val="22"/>
              </w:rPr>
              <w:tab/>
              <w:t>toutes doses d’infliximab confondues administrées en association avec le méthotrexate et l’acide folique</w:t>
            </w:r>
            <w:r w:rsidRPr="002204E8">
              <w:rPr>
                <w:szCs w:val="22"/>
              </w:rPr>
              <w:t xml:space="preserve"> et pour certains avec des corticoïdes et/ou des AINS.</w:t>
            </w:r>
          </w:p>
          <w:p w14:paraId="01935AD2" w14:textId="77777777" w:rsidR="00127B5E" w:rsidRPr="002204E8" w:rsidRDefault="00127B5E" w:rsidP="00E11385">
            <w:pPr>
              <w:tabs>
                <w:tab w:val="left" w:pos="319"/>
              </w:tabs>
              <w:ind w:left="319" w:hanging="319"/>
              <w:jc w:val="both"/>
              <w:rPr>
                <w:snapToGrid w:val="0"/>
                <w:szCs w:val="22"/>
              </w:rPr>
            </w:pPr>
            <w:r w:rsidRPr="002204E8">
              <w:rPr>
                <w:szCs w:val="22"/>
              </w:rPr>
              <w:t>c</w:t>
            </w:r>
            <w:r w:rsidRPr="002204E8">
              <w:rPr>
                <w:szCs w:val="22"/>
              </w:rPr>
              <w:tab/>
            </w:r>
            <w:r w:rsidRPr="002204E8">
              <w:rPr>
                <w:snapToGrid w:val="0"/>
                <w:szCs w:val="22"/>
              </w:rPr>
              <w:t>p &lt; 0,001, pour chaque groupe traité par l’infliximab vs. Placebo.</w:t>
            </w:r>
          </w:p>
          <w:p w14:paraId="0D0FCA36" w14:textId="77777777" w:rsidR="00127B5E" w:rsidRPr="002204E8" w:rsidRDefault="00127B5E" w:rsidP="00E11385">
            <w:pPr>
              <w:tabs>
                <w:tab w:val="left" w:pos="319"/>
              </w:tabs>
              <w:ind w:left="319" w:hanging="319"/>
              <w:jc w:val="both"/>
              <w:rPr>
                <w:szCs w:val="22"/>
              </w:rPr>
            </w:pPr>
            <w:r w:rsidRPr="002204E8">
              <w:rPr>
                <w:snapToGrid w:val="0"/>
                <w:szCs w:val="22"/>
              </w:rPr>
              <w:t>d</w:t>
            </w:r>
            <w:r w:rsidRPr="002204E8">
              <w:rPr>
                <w:snapToGrid w:val="0"/>
                <w:szCs w:val="22"/>
              </w:rPr>
              <w:tab/>
            </w:r>
            <w:r w:rsidRPr="002204E8">
              <w:rPr>
                <w:szCs w:val="22"/>
              </w:rPr>
              <w:t>plus les valeurs sont élevées plus la destruction articulaire est importante.</w:t>
            </w:r>
          </w:p>
          <w:p w14:paraId="31CD3BA2" w14:textId="77777777" w:rsidR="00127B5E" w:rsidRPr="002204E8" w:rsidRDefault="00127B5E" w:rsidP="00E11385">
            <w:pPr>
              <w:tabs>
                <w:tab w:val="left" w:pos="319"/>
              </w:tabs>
              <w:ind w:left="319" w:hanging="319"/>
              <w:jc w:val="both"/>
              <w:rPr>
                <w:szCs w:val="22"/>
                <w:vertAlign w:val="superscript"/>
              </w:rPr>
            </w:pPr>
            <w:r w:rsidRPr="002204E8">
              <w:rPr>
                <w:szCs w:val="22"/>
              </w:rPr>
              <w:t>e</w:t>
            </w:r>
            <w:r w:rsidRPr="002204E8">
              <w:rPr>
                <w:szCs w:val="22"/>
              </w:rPr>
              <w:tab/>
              <w:t>HAQ = Health Assessment Questionnaire ; plus les valeurs sont élevées moins l’invalidité est importante.</w:t>
            </w:r>
          </w:p>
        </w:tc>
      </w:tr>
    </w:tbl>
    <w:p w14:paraId="1A3527A8" w14:textId="77777777" w:rsidR="00127B5E" w:rsidRPr="002204E8" w:rsidRDefault="00127B5E" w:rsidP="00E11385">
      <w:pPr>
        <w:tabs>
          <w:tab w:val="left" w:pos="567"/>
        </w:tabs>
        <w:jc w:val="both"/>
      </w:pPr>
    </w:p>
    <w:p w14:paraId="043F22A0" w14:textId="77777777" w:rsidR="00127B5E" w:rsidRPr="002204E8" w:rsidRDefault="00127B5E" w:rsidP="00E11385">
      <w:pPr>
        <w:tabs>
          <w:tab w:val="left" w:pos="567"/>
        </w:tabs>
      </w:pPr>
      <w:r w:rsidRPr="002204E8">
        <w:t>L’étude ASPIRE a évalué les réponses à la semaine 54 chez 1 004 patients naïfs au méthotrexate présentant une polyarthrite rhumatoïde active dans sa forme débutante (durée de la maladie ≤ 3 ans, durée médiane de 0,6 ans) active (nombre médian d’articulations enflées et douloureuses respectivement de 19 et 31). Tous les patients ont reçu du méthotrexate (optimisé à 20 mg/semaine à la semaine 8) et, soit du placebo, soit 3 mg/kg ou 6 mg/kg d’infliximab aux semaines 0, 2, et 6 puis toutes les 8 semaines. Les résultats à la semaine 54 sont présentés dans le Tableau 4.</w:t>
      </w:r>
    </w:p>
    <w:p w14:paraId="05201401" w14:textId="77777777" w:rsidR="00127B5E" w:rsidRPr="002204E8" w:rsidRDefault="00127B5E">
      <w:pPr>
        <w:tabs>
          <w:tab w:val="left" w:pos="567"/>
        </w:tabs>
      </w:pPr>
    </w:p>
    <w:p w14:paraId="3AAC2B37" w14:textId="77777777" w:rsidR="00CD7326" w:rsidRPr="002204E8" w:rsidRDefault="00CD7326" w:rsidP="00CD7326">
      <w:pPr>
        <w:tabs>
          <w:tab w:val="left" w:pos="567"/>
        </w:tabs>
      </w:pPr>
      <w:r w:rsidRPr="002204E8">
        <w:t xml:space="preserve">Après 54 semaines de traitement, comparées au méthotrexate seul, toutes les doses d’infliximab + méthotrexate ont conduit à une meilleure amélioration statistiquement significative des signes et symptômes mesurée par la proportion de patients qui ont </w:t>
      </w:r>
      <w:r>
        <w:t>répondu à l’</w:t>
      </w:r>
      <w:r w:rsidRPr="002204E8">
        <w:t>ACR20, 50 et 70.</w:t>
      </w:r>
    </w:p>
    <w:p w14:paraId="7A02ABB0" w14:textId="77777777" w:rsidR="00CD7326" w:rsidRPr="002204E8" w:rsidRDefault="00CD7326" w:rsidP="00CD7326">
      <w:pPr>
        <w:tabs>
          <w:tab w:val="left" w:pos="567"/>
        </w:tabs>
      </w:pPr>
    </w:p>
    <w:p w14:paraId="53818B34" w14:textId="77777777" w:rsidR="00127B5E" w:rsidRPr="002204E8" w:rsidRDefault="00CD7326" w:rsidP="00CD7326">
      <w:pPr>
        <w:tabs>
          <w:tab w:val="left" w:pos="567"/>
        </w:tabs>
      </w:pPr>
      <w:r w:rsidRPr="002204E8">
        <w:t xml:space="preserve">Dans ASPIRE, plus de 90 % des patients ont eu au moins 2 radiographies interprétables. </w:t>
      </w:r>
      <w:r>
        <w:t>Le</w:t>
      </w:r>
      <w:r w:rsidRPr="002204E8">
        <w:t xml:space="preserve"> </w:t>
      </w:r>
      <w:r w:rsidR="00127B5E" w:rsidRPr="002204E8">
        <w:t>ralentissement du taux de progression des dommages structuraux a été observé aux semaines 30 et 54 dans les groupes de traitement infliximab + méthotrexate, comparé au méthotrexate seul.</w:t>
      </w:r>
    </w:p>
    <w:p w14:paraId="2BC624EE" w14:textId="77777777" w:rsidR="00127B5E" w:rsidRPr="002204E8" w:rsidRDefault="00127B5E">
      <w:pPr>
        <w:widowControl w:val="0"/>
        <w:jc w:val="center"/>
      </w:pPr>
    </w:p>
    <w:p w14:paraId="6B838C89" w14:textId="77777777" w:rsidR="00127B5E" w:rsidRPr="002204E8" w:rsidRDefault="00127B5E">
      <w:pPr>
        <w:keepNext/>
        <w:keepLines/>
        <w:jc w:val="center"/>
        <w:rPr>
          <w:b/>
          <w:bCs/>
        </w:rPr>
      </w:pPr>
      <w:r w:rsidRPr="002204E8">
        <w:rPr>
          <w:b/>
          <w:bCs/>
        </w:rPr>
        <w:t>Tableau 4</w:t>
      </w:r>
    </w:p>
    <w:p w14:paraId="30B347F3" w14:textId="77777777" w:rsidR="00127B5E" w:rsidRPr="002204E8" w:rsidRDefault="00127B5E">
      <w:pPr>
        <w:keepNext/>
        <w:keepLines/>
        <w:jc w:val="center"/>
      </w:pPr>
      <w:r w:rsidRPr="002204E8">
        <w:rPr>
          <w:b/>
        </w:rPr>
        <w:t>Effets sur l’ACRn, les lésions articulaires structurelles et les capacités fonctionnelles à la semaine 54, ASPIRE</w:t>
      </w:r>
    </w:p>
    <w:tbl>
      <w:tblPr>
        <w:tblW w:w="91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67"/>
        <w:gridCol w:w="1694"/>
        <w:gridCol w:w="1268"/>
        <w:gridCol w:w="1268"/>
        <w:gridCol w:w="1273"/>
      </w:tblGrid>
      <w:tr w:rsidR="004A19FC" w:rsidRPr="002204E8" w14:paraId="1ECCF586" w14:textId="77777777" w:rsidTr="00904FA6">
        <w:trPr>
          <w:cantSplit/>
          <w:trHeight w:val="216"/>
        </w:trPr>
        <w:tc>
          <w:tcPr>
            <w:tcW w:w="5361" w:type="dxa"/>
            <w:gridSpan w:val="2"/>
            <w:tcBorders>
              <w:top w:val="single" w:sz="4" w:space="0" w:color="auto"/>
              <w:left w:val="nil"/>
              <w:bottom w:val="nil"/>
              <w:right w:val="nil"/>
            </w:tcBorders>
            <w:vAlign w:val="center"/>
          </w:tcPr>
          <w:p w14:paraId="68DC0992" w14:textId="77777777" w:rsidR="00127B5E" w:rsidRPr="002204E8" w:rsidRDefault="00127B5E">
            <w:pPr>
              <w:keepNext/>
              <w:keepLines/>
              <w:jc w:val="both"/>
              <w:rPr>
                <w:szCs w:val="22"/>
              </w:rPr>
            </w:pPr>
          </w:p>
        </w:tc>
        <w:tc>
          <w:tcPr>
            <w:tcW w:w="3809" w:type="dxa"/>
            <w:gridSpan w:val="3"/>
            <w:tcBorders>
              <w:top w:val="single" w:sz="4" w:space="0" w:color="auto"/>
              <w:left w:val="nil"/>
              <w:bottom w:val="single" w:sz="4" w:space="0" w:color="auto"/>
              <w:right w:val="nil"/>
            </w:tcBorders>
            <w:vAlign w:val="center"/>
          </w:tcPr>
          <w:p w14:paraId="5C680D24" w14:textId="77777777" w:rsidR="00127B5E" w:rsidRPr="002204E8" w:rsidRDefault="00127B5E">
            <w:pPr>
              <w:keepNext/>
              <w:keepLines/>
              <w:jc w:val="center"/>
              <w:rPr>
                <w:szCs w:val="22"/>
              </w:rPr>
            </w:pPr>
            <w:r w:rsidRPr="002204E8">
              <w:rPr>
                <w:szCs w:val="22"/>
              </w:rPr>
              <w:t>infliximab + MTX</w:t>
            </w:r>
          </w:p>
        </w:tc>
      </w:tr>
      <w:tr w:rsidR="004A19FC" w:rsidRPr="002204E8" w14:paraId="65C54041" w14:textId="77777777" w:rsidTr="00CD7326">
        <w:trPr>
          <w:cantSplit/>
          <w:trHeight w:val="216"/>
        </w:trPr>
        <w:tc>
          <w:tcPr>
            <w:tcW w:w="3667" w:type="dxa"/>
            <w:tcBorders>
              <w:top w:val="nil"/>
              <w:left w:val="nil"/>
              <w:bottom w:val="single" w:sz="4" w:space="0" w:color="auto"/>
              <w:right w:val="nil"/>
            </w:tcBorders>
            <w:vAlign w:val="center"/>
          </w:tcPr>
          <w:p w14:paraId="37F3C82F" w14:textId="77777777" w:rsidR="00127B5E" w:rsidRPr="002204E8" w:rsidRDefault="00127B5E">
            <w:pPr>
              <w:keepNext/>
              <w:keepLines/>
              <w:jc w:val="both"/>
              <w:rPr>
                <w:szCs w:val="22"/>
              </w:rPr>
            </w:pPr>
          </w:p>
        </w:tc>
        <w:tc>
          <w:tcPr>
            <w:tcW w:w="1694" w:type="dxa"/>
            <w:tcBorders>
              <w:top w:val="nil"/>
              <w:left w:val="nil"/>
              <w:bottom w:val="single" w:sz="4" w:space="0" w:color="auto"/>
              <w:right w:val="nil"/>
            </w:tcBorders>
            <w:vAlign w:val="center"/>
          </w:tcPr>
          <w:p w14:paraId="1E5376E3" w14:textId="77777777" w:rsidR="00127B5E" w:rsidRPr="002204E8" w:rsidRDefault="00127B5E">
            <w:pPr>
              <w:keepNext/>
              <w:keepLines/>
              <w:jc w:val="both"/>
              <w:rPr>
                <w:szCs w:val="22"/>
              </w:rPr>
            </w:pPr>
            <w:r w:rsidRPr="002204E8">
              <w:rPr>
                <w:szCs w:val="22"/>
              </w:rPr>
              <w:t>Placebo + MTX</w:t>
            </w:r>
          </w:p>
        </w:tc>
        <w:tc>
          <w:tcPr>
            <w:tcW w:w="1268" w:type="dxa"/>
            <w:tcBorders>
              <w:top w:val="single" w:sz="4" w:space="0" w:color="auto"/>
              <w:left w:val="nil"/>
              <w:bottom w:val="single" w:sz="4" w:space="0" w:color="auto"/>
              <w:right w:val="nil"/>
            </w:tcBorders>
            <w:vAlign w:val="center"/>
          </w:tcPr>
          <w:p w14:paraId="0304A4B5" w14:textId="77777777" w:rsidR="00127B5E" w:rsidRPr="002204E8" w:rsidRDefault="00127B5E">
            <w:pPr>
              <w:keepNext/>
              <w:keepLines/>
              <w:jc w:val="both"/>
              <w:rPr>
                <w:szCs w:val="22"/>
              </w:rPr>
            </w:pPr>
            <w:r w:rsidRPr="002204E8">
              <w:rPr>
                <w:szCs w:val="22"/>
              </w:rPr>
              <w:t>3 mg/kg</w:t>
            </w:r>
          </w:p>
        </w:tc>
        <w:tc>
          <w:tcPr>
            <w:tcW w:w="1268" w:type="dxa"/>
            <w:tcBorders>
              <w:top w:val="single" w:sz="4" w:space="0" w:color="auto"/>
              <w:left w:val="nil"/>
              <w:bottom w:val="single" w:sz="4" w:space="0" w:color="auto"/>
              <w:right w:val="nil"/>
            </w:tcBorders>
            <w:vAlign w:val="center"/>
          </w:tcPr>
          <w:p w14:paraId="642F56BE" w14:textId="77777777" w:rsidR="00127B5E" w:rsidRPr="002204E8" w:rsidRDefault="00127B5E">
            <w:pPr>
              <w:keepNext/>
              <w:keepLines/>
              <w:jc w:val="both"/>
              <w:rPr>
                <w:szCs w:val="22"/>
              </w:rPr>
            </w:pPr>
            <w:r w:rsidRPr="002204E8">
              <w:rPr>
                <w:szCs w:val="22"/>
              </w:rPr>
              <w:t>6 mg/kg</w:t>
            </w:r>
          </w:p>
        </w:tc>
        <w:tc>
          <w:tcPr>
            <w:tcW w:w="1273" w:type="dxa"/>
            <w:tcBorders>
              <w:top w:val="single" w:sz="4" w:space="0" w:color="auto"/>
              <w:left w:val="nil"/>
              <w:bottom w:val="single" w:sz="4" w:space="0" w:color="auto"/>
              <w:right w:val="nil"/>
            </w:tcBorders>
            <w:vAlign w:val="center"/>
          </w:tcPr>
          <w:p w14:paraId="071FB090" w14:textId="77777777" w:rsidR="00127B5E" w:rsidRPr="002204E8" w:rsidRDefault="00127B5E">
            <w:pPr>
              <w:keepNext/>
              <w:keepLines/>
              <w:jc w:val="both"/>
              <w:rPr>
                <w:szCs w:val="22"/>
              </w:rPr>
            </w:pPr>
            <w:r w:rsidRPr="002204E8">
              <w:rPr>
                <w:szCs w:val="22"/>
              </w:rPr>
              <w:t>Combiné</w:t>
            </w:r>
          </w:p>
        </w:tc>
      </w:tr>
      <w:tr w:rsidR="004A19FC" w:rsidRPr="002204E8" w14:paraId="21846C6E" w14:textId="77777777" w:rsidTr="00CD7326">
        <w:trPr>
          <w:trHeight w:val="216"/>
        </w:trPr>
        <w:tc>
          <w:tcPr>
            <w:tcW w:w="3667" w:type="dxa"/>
            <w:tcBorders>
              <w:top w:val="single" w:sz="4" w:space="0" w:color="auto"/>
              <w:left w:val="nil"/>
              <w:bottom w:val="nil"/>
              <w:right w:val="nil"/>
            </w:tcBorders>
            <w:vAlign w:val="center"/>
          </w:tcPr>
          <w:p w14:paraId="5B3EE371" w14:textId="77777777" w:rsidR="00127B5E" w:rsidRPr="002204E8" w:rsidRDefault="00127B5E">
            <w:pPr>
              <w:keepNext/>
              <w:keepLines/>
              <w:jc w:val="both"/>
              <w:rPr>
                <w:szCs w:val="22"/>
              </w:rPr>
            </w:pPr>
            <w:r w:rsidRPr="002204E8">
              <w:rPr>
                <w:szCs w:val="22"/>
              </w:rPr>
              <w:t>Patients randomisés</w:t>
            </w:r>
          </w:p>
        </w:tc>
        <w:tc>
          <w:tcPr>
            <w:tcW w:w="1694" w:type="dxa"/>
            <w:tcBorders>
              <w:top w:val="single" w:sz="4" w:space="0" w:color="auto"/>
              <w:left w:val="nil"/>
              <w:bottom w:val="nil"/>
              <w:right w:val="nil"/>
            </w:tcBorders>
            <w:vAlign w:val="center"/>
          </w:tcPr>
          <w:p w14:paraId="16A83A20" w14:textId="77777777" w:rsidR="00127B5E" w:rsidRPr="002204E8" w:rsidRDefault="00127B5E">
            <w:pPr>
              <w:keepNext/>
              <w:keepLines/>
              <w:jc w:val="both"/>
              <w:rPr>
                <w:szCs w:val="22"/>
              </w:rPr>
            </w:pPr>
            <w:r w:rsidRPr="002204E8">
              <w:rPr>
                <w:snapToGrid w:val="0"/>
                <w:szCs w:val="22"/>
              </w:rPr>
              <w:t>282</w:t>
            </w:r>
          </w:p>
        </w:tc>
        <w:tc>
          <w:tcPr>
            <w:tcW w:w="1268" w:type="dxa"/>
            <w:tcBorders>
              <w:top w:val="single" w:sz="4" w:space="0" w:color="auto"/>
              <w:left w:val="nil"/>
              <w:bottom w:val="nil"/>
              <w:right w:val="nil"/>
            </w:tcBorders>
            <w:vAlign w:val="center"/>
          </w:tcPr>
          <w:p w14:paraId="4ECA8975" w14:textId="77777777" w:rsidR="00127B5E" w:rsidRPr="002204E8" w:rsidRDefault="00127B5E">
            <w:pPr>
              <w:keepNext/>
              <w:keepLines/>
              <w:jc w:val="both"/>
              <w:rPr>
                <w:snapToGrid w:val="0"/>
                <w:szCs w:val="22"/>
              </w:rPr>
            </w:pPr>
            <w:r w:rsidRPr="002204E8">
              <w:rPr>
                <w:snapToGrid w:val="0"/>
                <w:szCs w:val="22"/>
              </w:rPr>
              <w:t>359</w:t>
            </w:r>
          </w:p>
        </w:tc>
        <w:tc>
          <w:tcPr>
            <w:tcW w:w="1268" w:type="dxa"/>
            <w:tcBorders>
              <w:top w:val="single" w:sz="4" w:space="0" w:color="auto"/>
              <w:left w:val="nil"/>
              <w:bottom w:val="nil"/>
              <w:right w:val="nil"/>
            </w:tcBorders>
            <w:vAlign w:val="center"/>
          </w:tcPr>
          <w:p w14:paraId="4B08314F" w14:textId="77777777" w:rsidR="00127B5E" w:rsidRPr="002204E8" w:rsidRDefault="00127B5E">
            <w:pPr>
              <w:keepNext/>
              <w:keepLines/>
              <w:jc w:val="both"/>
              <w:rPr>
                <w:snapToGrid w:val="0"/>
                <w:szCs w:val="22"/>
              </w:rPr>
            </w:pPr>
            <w:r w:rsidRPr="002204E8">
              <w:rPr>
                <w:snapToGrid w:val="0"/>
                <w:szCs w:val="22"/>
              </w:rPr>
              <w:t>363</w:t>
            </w:r>
          </w:p>
        </w:tc>
        <w:tc>
          <w:tcPr>
            <w:tcW w:w="1273" w:type="dxa"/>
            <w:tcBorders>
              <w:top w:val="single" w:sz="4" w:space="0" w:color="auto"/>
              <w:left w:val="nil"/>
              <w:bottom w:val="nil"/>
              <w:right w:val="nil"/>
            </w:tcBorders>
            <w:vAlign w:val="center"/>
          </w:tcPr>
          <w:p w14:paraId="14587B71" w14:textId="77777777" w:rsidR="00127B5E" w:rsidRPr="002204E8" w:rsidRDefault="00127B5E">
            <w:pPr>
              <w:keepNext/>
              <w:keepLines/>
              <w:jc w:val="both"/>
              <w:rPr>
                <w:snapToGrid w:val="0"/>
                <w:szCs w:val="22"/>
              </w:rPr>
            </w:pPr>
            <w:r w:rsidRPr="002204E8">
              <w:rPr>
                <w:snapToGrid w:val="0"/>
                <w:szCs w:val="22"/>
              </w:rPr>
              <w:t>722</w:t>
            </w:r>
          </w:p>
        </w:tc>
      </w:tr>
      <w:tr w:rsidR="00955B23" w:rsidRPr="002204E8" w14:paraId="7260B99E" w14:textId="77777777" w:rsidTr="00955B23">
        <w:trPr>
          <w:trHeight w:val="120"/>
        </w:trPr>
        <w:tc>
          <w:tcPr>
            <w:tcW w:w="9170" w:type="dxa"/>
            <w:gridSpan w:val="5"/>
            <w:tcBorders>
              <w:top w:val="nil"/>
              <w:left w:val="nil"/>
              <w:bottom w:val="nil"/>
              <w:right w:val="nil"/>
            </w:tcBorders>
            <w:vAlign w:val="center"/>
          </w:tcPr>
          <w:p w14:paraId="70406B49" w14:textId="77777777" w:rsidR="00955B23" w:rsidRPr="002204E8" w:rsidRDefault="00955B23" w:rsidP="00955B23">
            <w:pPr>
              <w:keepNext/>
              <w:keepLines/>
              <w:jc w:val="both"/>
              <w:rPr>
                <w:snapToGrid w:val="0"/>
                <w:szCs w:val="22"/>
              </w:rPr>
            </w:pPr>
            <w:r w:rsidRPr="002204E8">
              <w:rPr>
                <w:szCs w:val="22"/>
              </w:rPr>
              <w:t>Amélioration de l’ACR en pourcentage</w:t>
            </w:r>
          </w:p>
        </w:tc>
      </w:tr>
      <w:tr w:rsidR="00225E36" w:rsidRPr="002204E8" w14:paraId="08E20B1F" w14:textId="77777777" w:rsidTr="00CD7326">
        <w:trPr>
          <w:trHeight w:val="240"/>
        </w:trPr>
        <w:tc>
          <w:tcPr>
            <w:tcW w:w="3667" w:type="dxa"/>
            <w:tcBorders>
              <w:top w:val="nil"/>
              <w:left w:val="nil"/>
              <w:bottom w:val="nil"/>
              <w:right w:val="nil"/>
            </w:tcBorders>
            <w:vAlign w:val="center"/>
          </w:tcPr>
          <w:p w14:paraId="03BDC409" w14:textId="77777777" w:rsidR="00127B5E" w:rsidRPr="002204E8" w:rsidRDefault="00127B5E">
            <w:pPr>
              <w:keepNext/>
              <w:keepLines/>
              <w:rPr>
                <w:szCs w:val="22"/>
              </w:rPr>
            </w:pPr>
            <w:r w:rsidRPr="002204E8">
              <w:rPr>
                <w:szCs w:val="22"/>
              </w:rPr>
              <w:t>Moyenne ± ET</w:t>
            </w:r>
            <w:r w:rsidRPr="002204E8">
              <w:rPr>
                <w:szCs w:val="22"/>
                <w:vertAlign w:val="superscript"/>
              </w:rPr>
              <w:t>a</w:t>
            </w:r>
          </w:p>
        </w:tc>
        <w:tc>
          <w:tcPr>
            <w:tcW w:w="1694" w:type="dxa"/>
            <w:tcBorders>
              <w:top w:val="nil"/>
              <w:left w:val="nil"/>
              <w:bottom w:val="nil"/>
              <w:right w:val="nil"/>
            </w:tcBorders>
            <w:vAlign w:val="center"/>
          </w:tcPr>
          <w:p w14:paraId="22163476" w14:textId="77777777" w:rsidR="00127B5E" w:rsidRPr="002204E8" w:rsidRDefault="00127B5E">
            <w:pPr>
              <w:keepNext/>
              <w:keepLines/>
              <w:jc w:val="both"/>
              <w:rPr>
                <w:szCs w:val="22"/>
              </w:rPr>
            </w:pPr>
            <w:r w:rsidRPr="002204E8">
              <w:rPr>
                <w:szCs w:val="22"/>
              </w:rPr>
              <w:t>24,8 ± 59,7</w:t>
            </w:r>
          </w:p>
        </w:tc>
        <w:tc>
          <w:tcPr>
            <w:tcW w:w="1268" w:type="dxa"/>
            <w:tcBorders>
              <w:top w:val="nil"/>
              <w:left w:val="nil"/>
              <w:bottom w:val="nil"/>
              <w:right w:val="nil"/>
            </w:tcBorders>
            <w:vAlign w:val="center"/>
          </w:tcPr>
          <w:p w14:paraId="48E74645" w14:textId="77777777" w:rsidR="00127B5E" w:rsidRPr="002204E8" w:rsidRDefault="00127B5E">
            <w:pPr>
              <w:keepNext/>
              <w:keepLines/>
              <w:jc w:val="both"/>
              <w:rPr>
                <w:szCs w:val="22"/>
              </w:rPr>
            </w:pPr>
            <w:r w:rsidRPr="002204E8">
              <w:rPr>
                <w:szCs w:val="22"/>
              </w:rPr>
              <w:t>37,3 ± 52,8</w:t>
            </w:r>
          </w:p>
        </w:tc>
        <w:tc>
          <w:tcPr>
            <w:tcW w:w="1268" w:type="dxa"/>
            <w:tcBorders>
              <w:top w:val="nil"/>
              <w:left w:val="nil"/>
              <w:bottom w:val="nil"/>
              <w:right w:val="nil"/>
            </w:tcBorders>
            <w:vAlign w:val="center"/>
          </w:tcPr>
          <w:p w14:paraId="6B7F8FC5" w14:textId="77777777" w:rsidR="00127B5E" w:rsidRPr="002204E8" w:rsidRDefault="00127B5E">
            <w:pPr>
              <w:keepNext/>
              <w:keepLines/>
              <w:jc w:val="both"/>
              <w:rPr>
                <w:szCs w:val="22"/>
              </w:rPr>
            </w:pPr>
            <w:r w:rsidRPr="002204E8">
              <w:rPr>
                <w:szCs w:val="22"/>
              </w:rPr>
              <w:t>42,0 ± 47,3</w:t>
            </w:r>
          </w:p>
        </w:tc>
        <w:tc>
          <w:tcPr>
            <w:tcW w:w="1273" w:type="dxa"/>
            <w:tcBorders>
              <w:top w:val="nil"/>
              <w:left w:val="nil"/>
              <w:bottom w:val="nil"/>
              <w:right w:val="nil"/>
            </w:tcBorders>
            <w:vAlign w:val="center"/>
          </w:tcPr>
          <w:p w14:paraId="17BB5614" w14:textId="77777777" w:rsidR="00127B5E" w:rsidRPr="002204E8" w:rsidRDefault="00127B5E">
            <w:pPr>
              <w:keepNext/>
              <w:keepLines/>
              <w:jc w:val="both"/>
              <w:rPr>
                <w:szCs w:val="22"/>
              </w:rPr>
            </w:pPr>
            <w:r w:rsidRPr="002204E8">
              <w:rPr>
                <w:szCs w:val="22"/>
              </w:rPr>
              <w:t>39,6 ± 50,1</w:t>
            </w:r>
          </w:p>
        </w:tc>
      </w:tr>
      <w:tr w:rsidR="00127B5E" w:rsidRPr="002204E8" w14:paraId="128A7192" w14:textId="77777777" w:rsidTr="00955B23">
        <w:trPr>
          <w:trHeight w:val="190"/>
        </w:trPr>
        <w:tc>
          <w:tcPr>
            <w:tcW w:w="9170" w:type="dxa"/>
            <w:gridSpan w:val="5"/>
            <w:tcBorders>
              <w:top w:val="nil"/>
              <w:left w:val="nil"/>
              <w:bottom w:val="nil"/>
              <w:right w:val="nil"/>
            </w:tcBorders>
            <w:vAlign w:val="center"/>
          </w:tcPr>
          <w:p w14:paraId="62D14D2C" w14:textId="77777777" w:rsidR="00127B5E" w:rsidRPr="002204E8" w:rsidRDefault="00127B5E">
            <w:pPr>
              <w:keepNext/>
              <w:keepLines/>
              <w:jc w:val="both"/>
              <w:rPr>
                <w:szCs w:val="22"/>
              </w:rPr>
            </w:pPr>
            <w:r w:rsidRPr="002204E8">
              <w:rPr>
                <w:szCs w:val="22"/>
              </w:rPr>
              <w:t>Variations par rapport aux valeurs initiales du score total de Sharp modifié par van der Heijde</w:t>
            </w:r>
            <w:r w:rsidRPr="002204E8">
              <w:rPr>
                <w:szCs w:val="22"/>
                <w:vertAlign w:val="superscript"/>
              </w:rPr>
              <w:t>b</w:t>
            </w:r>
          </w:p>
        </w:tc>
      </w:tr>
      <w:tr w:rsidR="00225E36" w:rsidRPr="002204E8" w14:paraId="5B10549F" w14:textId="77777777" w:rsidTr="00CD7326">
        <w:trPr>
          <w:trHeight w:val="210"/>
        </w:trPr>
        <w:tc>
          <w:tcPr>
            <w:tcW w:w="3667" w:type="dxa"/>
            <w:tcBorders>
              <w:top w:val="nil"/>
              <w:left w:val="nil"/>
              <w:bottom w:val="nil"/>
              <w:right w:val="nil"/>
            </w:tcBorders>
            <w:vAlign w:val="center"/>
          </w:tcPr>
          <w:p w14:paraId="6433A6AF" w14:textId="77777777" w:rsidR="00127B5E" w:rsidRPr="002204E8" w:rsidRDefault="00127B5E">
            <w:pPr>
              <w:keepNext/>
              <w:keepLines/>
              <w:rPr>
                <w:szCs w:val="22"/>
              </w:rPr>
            </w:pPr>
            <w:r w:rsidRPr="002204E8">
              <w:rPr>
                <w:szCs w:val="22"/>
              </w:rPr>
              <w:t>Moyenne ± ET</w:t>
            </w:r>
            <w:r w:rsidRPr="002204E8">
              <w:rPr>
                <w:szCs w:val="22"/>
                <w:vertAlign w:val="superscript"/>
              </w:rPr>
              <w:t>a</w:t>
            </w:r>
          </w:p>
        </w:tc>
        <w:tc>
          <w:tcPr>
            <w:tcW w:w="1694" w:type="dxa"/>
            <w:tcBorders>
              <w:top w:val="nil"/>
              <w:left w:val="nil"/>
              <w:bottom w:val="nil"/>
              <w:right w:val="nil"/>
            </w:tcBorders>
            <w:vAlign w:val="center"/>
          </w:tcPr>
          <w:p w14:paraId="2C8E6DB4" w14:textId="77777777" w:rsidR="00127B5E" w:rsidRPr="002204E8" w:rsidRDefault="00127B5E">
            <w:pPr>
              <w:keepNext/>
              <w:keepLines/>
              <w:jc w:val="both"/>
              <w:rPr>
                <w:szCs w:val="22"/>
              </w:rPr>
            </w:pPr>
            <w:r w:rsidRPr="002204E8">
              <w:rPr>
                <w:szCs w:val="22"/>
              </w:rPr>
              <w:t>3,70 ± 9,61</w:t>
            </w:r>
          </w:p>
        </w:tc>
        <w:tc>
          <w:tcPr>
            <w:tcW w:w="1268" w:type="dxa"/>
            <w:tcBorders>
              <w:top w:val="nil"/>
              <w:left w:val="nil"/>
              <w:bottom w:val="nil"/>
              <w:right w:val="nil"/>
            </w:tcBorders>
            <w:vAlign w:val="center"/>
          </w:tcPr>
          <w:p w14:paraId="6F135BF8" w14:textId="77777777" w:rsidR="00127B5E" w:rsidRPr="002204E8" w:rsidRDefault="00127B5E">
            <w:pPr>
              <w:keepNext/>
              <w:keepLines/>
              <w:jc w:val="both"/>
              <w:rPr>
                <w:snapToGrid w:val="0"/>
                <w:szCs w:val="22"/>
              </w:rPr>
            </w:pPr>
            <w:r w:rsidRPr="002204E8">
              <w:rPr>
                <w:snapToGrid w:val="0"/>
                <w:szCs w:val="22"/>
              </w:rPr>
              <w:t>0,42 ± 5,82</w:t>
            </w:r>
          </w:p>
        </w:tc>
        <w:tc>
          <w:tcPr>
            <w:tcW w:w="1268" w:type="dxa"/>
            <w:tcBorders>
              <w:top w:val="nil"/>
              <w:left w:val="nil"/>
              <w:bottom w:val="nil"/>
              <w:right w:val="nil"/>
            </w:tcBorders>
            <w:vAlign w:val="center"/>
          </w:tcPr>
          <w:p w14:paraId="54BC212B" w14:textId="77777777" w:rsidR="00127B5E" w:rsidRPr="002204E8" w:rsidRDefault="00127B5E">
            <w:pPr>
              <w:keepNext/>
              <w:keepLines/>
              <w:jc w:val="both"/>
              <w:rPr>
                <w:snapToGrid w:val="0"/>
                <w:szCs w:val="22"/>
              </w:rPr>
            </w:pPr>
            <w:r w:rsidRPr="002204E8">
              <w:rPr>
                <w:snapToGrid w:val="0"/>
                <w:szCs w:val="22"/>
              </w:rPr>
              <w:t>0,51 ± 5,55</w:t>
            </w:r>
          </w:p>
        </w:tc>
        <w:tc>
          <w:tcPr>
            <w:tcW w:w="1273" w:type="dxa"/>
            <w:tcBorders>
              <w:top w:val="nil"/>
              <w:left w:val="nil"/>
              <w:bottom w:val="nil"/>
              <w:right w:val="nil"/>
            </w:tcBorders>
            <w:vAlign w:val="center"/>
          </w:tcPr>
          <w:p w14:paraId="50515400" w14:textId="77777777" w:rsidR="00127B5E" w:rsidRPr="002204E8" w:rsidRDefault="00127B5E">
            <w:pPr>
              <w:keepNext/>
              <w:keepLines/>
              <w:jc w:val="both"/>
              <w:rPr>
                <w:snapToGrid w:val="0"/>
                <w:szCs w:val="22"/>
              </w:rPr>
            </w:pPr>
            <w:r w:rsidRPr="002204E8">
              <w:rPr>
                <w:snapToGrid w:val="0"/>
                <w:szCs w:val="22"/>
              </w:rPr>
              <w:t>0,46 ± 5,68</w:t>
            </w:r>
          </w:p>
        </w:tc>
      </w:tr>
      <w:tr w:rsidR="00225E36" w:rsidRPr="002204E8" w14:paraId="4E658F3E" w14:textId="77777777" w:rsidTr="00CD7326">
        <w:trPr>
          <w:trHeight w:val="84"/>
        </w:trPr>
        <w:tc>
          <w:tcPr>
            <w:tcW w:w="3667" w:type="dxa"/>
            <w:tcBorders>
              <w:top w:val="nil"/>
              <w:left w:val="nil"/>
              <w:bottom w:val="nil"/>
              <w:right w:val="nil"/>
            </w:tcBorders>
            <w:vAlign w:val="center"/>
          </w:tcPr>
          <w:p w14:paraId="1C8B42B0" w14:textId="77777777" w:rsidR="00127B5E" w:rsidRPr="002204E8" w:rsidRDefault="00127B5E">
            <w:pPr>
              <w:keepNext/>
              <w:keepLines/>
              <w:rPr>
                <w:szCs w:val="22"/>
              </w:rPr>
            </w:pPr>
            <w:r w:rsidRPr="002204E8">
              <w:rPr>
                <w:szCs w:val="22"/>
              </w:rPr>
              <w:t>Médiane</w:t>
            </w:r>
          </w:p>
        </w:tc>
        <w:tc>
          <w:tcPr>
            <w:tcW w:w="1694" w:type="dxa"/>
            <w:tcBorders>
              <w:top w:val="nil"/>
              <w:left w:val="nil"/>
              <w:bottom w:val="nil"/>
              <w:right w:val="nil"/>
            </w:tcBorders>
            <w:vAlign w:val="center"/>
          </w:tcPr>
          <w:p w14:paraId="258A1522" w14:textId="77777777" w:rsidR="00127B5E" w:rsidRPr="002204E8" w:rsidRDefault="00127B5E">
            <w:pPr>
              <w:keepNext/>
              <w:keepLines/>
              <w:jc w:val="both"/>
              <w:rPr>
                <w:szCs w:val="22"/>
              </w:rPr>
            </w:pPr>
            <w:r w:rsidRPr="002204E8">
              <w:rPr>
                <w:szCs w:val="22"/>
              </w:rPr>
              <w:t>0,43</w:t>
            </w:r>
          </w:p>
        </w:tc>
        <w:tc>
          <w:tcPr>
            <w:tcW w:w="1268" w:type="dxa"/>
            <w:tcBorders>
              <w:top w:val="nil"/>
              <w:left w:val="nil"/>
              <w:bottom w:val="nil"/>
              <w:right w:val="nil"/>
            </w:tcBorders>
            <w:vAlign w:val="center"/>
          </w:tcPr>
          <w:p w14:paraId="3D597FDC" w14:textId="77777777" w:rsidR="00127B5E" w:rsidRPr="002204E8" w:rsidRDefault="00127B5E">
            <w:pPr>
              <w:keepNext/>
              <w:keepLines/>
              <w:jc w:val="both"/>
              <w:rPr>
                <w:snapToGrid w:val="0"/>
                <w:szCs w:val="22"/>
              </w:rPr>
            </w:pPr>
            <w:r w:rsidRPr="002204E8">
              <w:rPr>
                <w:snapToGrid w:val="0"/>
                <w:szCs w:val="22"/>
              </w:rPr>
              <w:t>0,00</w:t>
            </w:r>
          </w:p>
        </w:tc>
        <w:tc>
          <w:tcPr>
            <w:tcW w:w="1268" w:type="dxa"/>
            <w:tcBorders>
              <w:top w:val="nil"/>
              <w:left w:val="nil"/>
              <w:bottom w:val="nil"/>
              <w:right w:val="nil"/>
            </w:tcBorders>
            <w:vAlign w:val="center"/>
          </w:tcPr>
          <w:p w14:paraId="2D8AF1D7" w14:textId="77777777" w:rsidR="00127B5E" w:rsidRPr="002204E8" w:rsidRDefault="00127B5E">
            <w:pPr>
              <w:keepNext/>
              <w:keepLines/>
              <w:jc w:val="both"/>
              <w:rPr>
                <w:snapToGrid w:val="0"/>
                <w:szCs w:val="22"/>
              </w:rPr>
            </w:pPr>
            <w:r w:rsidRPr="002204E8">
              <w:rPr>
                <w:snapToGrid w:val="0"/>
                <w:szCs w:val="22"/>
              </w:rPr>
              <w:t>0,00</w:t>
            </w:r>
          </w:p>
        </w:tc>
        <w:tc>
          <w:tcPr>
            <w:tcW w:w="1273" w:type="dxa"/>
            <w:tcBorders>
              <w:top w:val="nil"/>
              <w:left w:val="nil"/>
              <w:bottom w:val="nil"/>
              <w:right w:val="nil"/>
            </w:tcBorders>
            <w:vAlign w:val="center"/>
          </w:tcPr>
          <w:p w14:paraId="466C938E" w14:textId="77777777" w:rsidR="00127B5E" w:rsidRPr="002204E8" w:rsidRDefault="00127B5E">
            <w:pPr>
              <w:keepNext/>
              <w:keepLines/>
              <w:jc w:val="both"/>
              <w:rPr>
                <w:snapToGrid w:val="0"/>
                <w:szCs w:val="22"/>
              </w:rPr>
            </w:pPr>
            <w:r w:rsidRPr="002204E8">
              <w:rPr>
                <w:snapToGrid w:val="0"/>
                <w:szCs w:val="22"/>
              </w:rPr>
              <w:t>0,00</w:t>
            </w:r>
          </w:p>
        </w:tc>
      </w:tr>
      <w:tr w:rsidR="00CD7326" w:rsidRPr="002204E8" w14:paraId="769FC781" w14:textId="77777777" w:rsidTr="00955B23">
        <w:trPr>
          <w:trHeight w:val="232"/>
        </w:trPr>
        <w:tc>
          <w:tcPr>
            <w:tcW w:w="9170" w:type="dxa"/>
            <w:gridSpan w:val="5"/>
            <w:tcBorders>
              <w:top w:val="nil"/>
              <w:left w:val="nil"/>
              <w:bottom w:val="nil"/>
              <w:right w:val="nil"/>
            </w:tcBorders>
            <w:vAlign w:val="center"/>
          </w:tcPr>
          <w:p w14:paraId="29352381" w14:textId="77777777" w:rsidR="00CD7326" w:rsidRPr="002204E8" w:rsidRDefault="00CD7326" w:rsidP="00CD7326">
            <w:pPr>
              <w:keepNext/>
              <w:keepLines/>
              <w:jc w:val="both"/>
              <w:rPr>
                <w:snapToGrid w:val="0"/>
                <w:szCs w:val="22"/>
              </w:rPr>
            </w:pPr>
            <w:r w:rsidRPr="002204E8">
              <w:rPr>
                <w:szCs w:val="22"/>
              </w:rPr>
              <w:t xml:space="preserve">Amélioration de l’HAQ par rapport aux valeurs initiales, sur </w:t>
            </w:r>
            <w:r>
              <w:rPr>
                <w:szCs w:val="22"/>
              </w:rPr>
              <w:t xml:space="preserve">toute </w:t>
            </w:r>
            <w:r w:rsidRPr="002204E8">
              <w:rPr>
                <w:szCs w:val="22"/>
              </w:rPr>
              <w:t xml:space="preserve">la période </w:t>
            </w:r>
            <w:r>
              <w:rPr>
                <w:szCs w:val="22"/>
              </w:rPr>
              <w:t>à partir</w:t>
            </w:r>
            <w:r w:rsidRPr="002204E8">
              <w:rPr>
                <w:szCs w:val="22"/>
              </w:rPr>
              <w:t xml:space="preserve"> de la semaine 30 à 54</w:t>
            </w:r>
            <w:r w:rsidRPr="002204E8">
              <w:rPr>
                <w:szCs w:val="22"/>
                <w:vertAlign w:val="superscript"/>
              </w:rPr>
              <w:t>c</w:t>
            </w:r>
          </w:p>
        </w:tc>
      </w:tr>
      <w:tr w:rsidR="004A19FC" w:rsidRPr="002204E8" w14:paraId="378D0FF3" w14:textId="77777777" w:rsidTr="00CD7326">
        <w:trPr>
          <w:trHeight w:val="127"/>
        </w:trPr>
        <w:tc>
          <w:tcPr>
            <w:tcW w:w="3667" w:type="dxa"/>
            <w:tcBorders>
              <w:top w:val="nil"/>
              <w:left w:val="nil"/>
              <w:bottom w:val="single" w:sz="4" w:space="0" w:color="auto"/>
              <w:right w:val="nil"/>
            </w:tcBorders>
            <w:vAlign w:val="center"/>
          </w:tcPr>
          <w:p w14:paraId="6AB5902E" w14:textId="77777777" w:rsidR="00127B5E" w:rsidRPr="002204E8" w:rsidRDefault="00127B5E">
            <w:pPr>
              <w:keepNext/>
              <w:keepLines/>
              <w:rPr>
                <w:szCs w:val="22"/>
              </w:rPr>
            </w:pPr>
            <w:r w:rsidRPr="002204E8">
              <w:rPr>
                <w:szCs w:val="22"/>
              </w:rPr>
              <w:t>Moyenne ± ET</w:t>
            </w:r>
            <w:r w:rsidRPr="002204E8">
              <w:rPr>
                <w:szCs w:val="22"/>
                <w:vertAlign w:val="superscript"/>
              </w:rPr>
              <w:t>d</w:t>
            </w:r>
          </w:p>
        </w:tc>
        <w:tc>
          <w:tcPr>
            <w:tcW w:w="1694" w:type="dxa"/>
            <w:tcBorders>
              <w:top w:val="nil"/>
              <w:left w:val="nil"/>
              <w:bottom w:val="single" w:sz="4" w:space="0" w:color="auto"/>
              <w:right w:val="nil"/>
            </w:tcBorders>
            <w:vAlign w:val="center"/>
          </w:tcPr>
          <w:p w14:paraId="52691957" w14:textId="77777777" w:rsidR="00127B5E" w:rsidRPr="002204E8" w:rsidRDefault="00127B5E">
            <w:pPr>
              <w:jc w:val="both"/>
              <w:rPr>
                <w:szCs w:val="22"/>
              </w:rPr>
            </w:pPr>
            <w:r w:rsidRPr="002204E8">
              <w:rPr>
                <w:snapToGrid w:val="0"/>
                <w:szCs w:val="22"/>
              </w:rPr>
              <w:t>0,68 ± </w:t>
            </w:r>
            <w:r w:rsidRPr="002204E8">
              <w:rPr>
                <w:szCs w:val="22"/>
              </w:rPr>
              <w:t>0,63</w:t>
            </w:r>
          </w:p>
        </w:tc>
        <w:tc>
          <w:tcPr>
            <w:tcW w:w="1268" w:type="dxa"/>
            <w:tcBorders>
              <w:top w:val="nil"/>
              <w:left w:val="nil"/>
              <w:bottom w:val="single" w:sz="4" w:space="0" w:color="auto"/>
              <w:right w:val="nil"/>
            </w:tcBorders>
            <w:vAlign w:val="center"/>
          </w:tcPr>
          <w:p w14:paraId="24FDF646" w14:textId="77777777" w:rsidR="00127B5E" w:rsidRPr="002204E8" w:rsidRDefault="00127B5E">
            <w:pPr>
              <w:jc w:val="both"/>
              <w:rPr>
                <w:snapToGrid w:val="0"/>
                <w:szCs w:val="22"/>
              </w:rPr>
            </w:pPr>
            <w:r w:rsidRPr="002204E8">
              <w:rPr>
                <w:snapToGrid w:val="0"/>
                <w:szCs w:val="22"/>
              </w:rPr>
              <w:t>0,80 ± 0,65</w:t>
            </w:r>
          </w:p>
        </w:tc>
        <w:tc>
          <w:tcPr>
            <w:tcW w:w="1268" w:type="dxa"/>
            <w:tcBorders>
              <w:top w:val="nil"/>
              <w:left w:val="nil"/>
              <w:bottom w:val="single" w:sz="4" w:space="0" w:color="auto"/>
              <w:right w:val="nil"/>
            </w:tcBorders>
            <w:vAlign w:val="center"/>
          </w:tcPr>
          <w:p w14:paraId="3DDDA2D6" w14:textId="77777777" w:rsidR="00127B5E" w:rsidRPr="002204E8" w:rsidRDefault="00127B5E">
            <w:pPr>
              <w:jc w:val="both"/>
              <w:rPr>
                <w:snapToGrid w:val="0"/>
                <w:szCs w:val="22"/>
              </w:rPr>
            </w:pPr>
            <w:r w:rsidRPr="002204E8">
              <w:rPr>
                <w:snapToGrid w:val="0"/>
                <w:szCs w:val="22"/>
              </w:rPr>
              <w:t>0,88 ± 0,65</w:t>
            </w:r>
          </w:p>
        </w:tc>
        <w:tc>
          <w:tcPr>
            <w:tcW w:w="1273" w:type="dxa"/>
            <w:tcBorders>
              <w:top w:val="nil"/>
              <w:left w:val="nil"/>
              <w:bottom w:val="single" w:sz="4" w:space="0" w:color="auto"/>
              <w:right w:val="nil"/>
            </w:tcBorders>
            <w:vAlign w:val="center"/>
          </w:tcPr>
          <w:p w14:paraId="7ABCC98D" w14:textId="77777777" w:rsidR="00127B5E" w:rsidRPr="002204E8" w:rsidRDefault="00127B5E">
            <w:pPr>
              <w:jc w:val="both"/>
              <w:rPr>
                <w:snapToGrid w:val="0"/>
                <w:szCs w:val="22"/>
              </w:rPr>
            </w:pPr>
            <w:r w:rsidRPr="002204E8">
              <w:rPr>
                <w:snapToGrid w:val="0"/>
                <w:szCs w:val="22"/>
              </w:rPr>
              <w:t>0,84 ± 0,65</w:t>
            </w:r>
          </w:p>
        </w:tc>
      </w:tr>
      <w:tr w:rsidR="00127B5E" w:rsidRPr="002204E8" w14:paraId="6D210359" w14:textId="77777777" w:rsidTr="00955B23">
        <w:trPr>
          <w:cantSplit/>
          <w:trHeight w:val="246"/>
        </w:trPr>
        <w:tc>
          <w:tcPr>
            <w:tcW w:w="9170" w:type="dxa"/>
            <w:gridSpan w:val="5"/>
            <w:tcBorders>
              <w:top w:val="single" w:sz="4" w:space="0" w:color="auto"/>
              <w:bottom w:val="nil"/>
            </w:tcBorders>
            <w:vAlign w:val="center"/>
          </w:tcPr>
          <w:p w14:paraId="39A99C25" w14:textId="156C2A08" w:rsidR="00127B5E" w:rsidRPr="002204E8" w:rsidRDefault="00127B5E">
            <w:pPr>
              <w:tabs>
                <w:tab w:val="left" w:pos="330"/>
              </w:tabs>
              <w:ind w:left="330" w:hanging="330"/>
              <w:rPr>
                <w:szCs w:val="22"/>
                <w:lang w:eastAsia="ko-KR"/>
              </w:rPr>
            </w:pPr>
            <w:r w:rsidRPr="002204E8">
              <w:rPr>
                <w:szCs w:val="22"/>
              </w:rPr>
              <w:t>a</w:t>
            </w:r>
            <w:r w:rsidRPr="002204E8">
              <w:rPr>
                <w:szCs w:val="22"/>
              </w:rPr>
              <w:tab/>
              <w:t>p &lt; 0,001, pour chaque groupe traité par l’infliximab vs placebo</w:t>
            </w:r>
            <w:r w:rsidRPr="002204E8">
              <w:rPr>
                <w:szCs w:val="22"/>
                <w:lang w:eastAsia="ko-KR"/>
              </w:rPr>
              <w:t>.</w:t>
            </w:r>
          </w:p>
          <w:p w14:paraId="3AD7FA21" w14:textId="77777777" w:rsidR="00127B5E" w:rsidRPr="002204E8" w:rsidRDefault="00127B5E">
            <w:pPr>
              <w:tabs>
                <w:tab w:val="left" w:pos="330"/>
              </w:tabs>
              <w:ind w:left="330" w:hanging="330"/>
              <w:rPr>
                <w:szCs w:val="22"/>
              </w:rPr>
            </w:pPr>
            <w:r w:rsidRPr="002204E8">
              <w:rPr>
                <w:szCs w:val="22"/>
              </w:rPr>
              <w:t>b</w:t>
            </w:r>
            <w:r w:rsidRPr="002204E8">
              <w:rPr>
                <w:szCs w:val="22"/>
              </w:rPr>
              <w:tab/>
              <w:t>plus les valeurs sont élevées plus la destruction articulaire est importante.</w:t>
            </w:r>
          </w:p>
          <w:p w14:paraId="0AA390CB" w14:textId="77777777" w:rsidR="00127B5E" w:rsidRPr="002204E8" w:rsidRDefault="00127B5E">
            <w:pPr>
              <w:tabs>
                <w:tab w:val="left" w:pos="330"/>
              </w:tabs>
              <w:ind w:left="330" w:hanging="330"/>
              <w:rPr>
                <w:szCs w:val="22"/>
              </w:rPr>
            </w:pPr>
            <w:r w:rsidRPr="002204E8">
              <w:rPr>
                <w:szCs w:val="22"/>
              </w:rPr>
              <w:t>c</w:t>
            </w:r>
            <w:r w:rsidRPr="002204E8">
              <w:rPr>
                <w:szCs w:val="22"/>
              </w:rPr>
              <w:tab/>
              <w:t>HAQ = Health Assessment Questionnaire ; plus les valeurs sont élevées moins l’invalidité est importante.</w:t>
            </w:r>
          </w:p>
          <w:p w14:paraId="3FF67631" w14:textId="77777777" w:rsidR="00127B5E" w:rsidRPr="002204E8" w:rsidRDefault="00127B5E">
            <w:pPr>
              <w:tabs>
                <w:tab w:val="left" w:pos="330"/>
              </w:tabs>
              <w:ind w:left="330" w:hanging="330"/>
              <w:rPr>
                <w:snapToGrid w:val="0"/>
                <w:szCs w:val="22"/>
              </w:rPr>
            </w:pPr>
            <w:r w:rsidRPr="002204E8">
              <w:rPr>
                <w:szCs w:val="22"/>
              </w:rPr>
              <w:t>d</w:t>
            </w:r>
            <w:r w:rsidRPr="002204E8">
              <w:rPr>
                <w:szCs w:val="22"/>
              </w:rPr>
              <w:tab/>
              <w:t>p = 0,030 et &lt; 0,001 pour les groupes de traitement 3 mg/kg et 6 mg/kg respectivement vs. placebo + MTX</w:t>
            </w:r>
          </w:p>
        </w:tc>
      </w:tr>
    </w:tbl>
    <w:p w14:paraId="268A6D76" w14:textId="77777777" w:rsidR="00127B5E" w:rsidRPr="002204E8" w:rsidRDefault="00127B5E">
      <w:pPr>
        <w:tabs>
          <w:tab w:val="left" w:pos="567"/>
        </w:tabs>
        <w:jc w:val="both"/>
      </w:pPr>
    </w:p>
    <w:p w14:paraId="279612B9" w14:textId="77777777" w:rsidR="00127B5E" w:rsidRPr="002204E8" w:rsidRDefault="00127B5E">
      <w:pPr>
        <w:tabs>
          <w:tab w:val="left" w:pos="567"/>
        </w:tabs>
      </w:pPr>
      <w:r w:rsidRPr="002204E8">
        <w:t xml:space="preserve">Les données soutenant l’ajustement posologique dans la polyarthrite rhumatoïde proviennent des études ATTRACT, ASPIRE et START. START était une étude de tolérance randomisée, multicentrique, en double aveugle, avec 3 bras, sur des groupes parallèles. </w:t>
      </w:r>
      <w:r w:rsidR="00CD7326">
        <w:t>Sur</w:t>
      </w:r>
      <w:r w:rsidR="00CD7326" w:rsidRPr="002204E8">
        <w:t xml:space="preserve"> l’un des bras de </w:t>
      </w:r>
      <w:r w:rsidRPr="002204E8">
        <w:t>l’étude (groupe 2, n = 329), les patients qui avaient une réponse inadéquate étaient autorisés à des ajustements de dose par paliers de 1,5 mg/kg, à partir de 3 jusqu’à 9 mg/kg. La majorité (67 %) de ces patients n’ont pas nécessité d’ajustement de dose. Parmi les patients qui ont nécessité un ajustement de dose, 80 % ont obtenu une réponse clinique et la majorité d’entre eux (64 %) n’ont eu besoin que d’un ajustement de 1,5 mg/kg.</w:t>
      </w:r>
    </w:p>
    <w:p w14:paraId="4359084B" w14:textId="77777777" w:rsidR="00127B5E" w:rsidRPr="002204E8" w:rsidRDefault="00127B5E">
      <w:pPr>
        <w:tabs>
          <w:tab w:val="left" w:pos="567"/>
        </w:tabs>
        <w:jc w:val="both"/>
      </w:pPr>
    </w:p>
    <w:p w14:paraId="499FEADB" w14:textId="77777777" w:rsidR="00127B5E" w:rsidRPr="002204E8" w:rsidRDefault="00127B5E">
      <w:pPr>
        <w:keepNext/>
        <w:keepLines/>
        <w:jc w:val="both"/>
        <w:rPr>
          <w:i/>
          <w:u w:val="single"/>
          <w:lang w:eastAsia="ko-KR"/>
        </w:rPr>
      </w:pPr>
      <w:r w:rsidRPr="002204E8">
        <w:rPr>
          <w:i/>
          <w:u w:val="single"/>
        </w:rPr>
        <w:t>Maladie de Crohn chez l’adulte</w:t>
      </w:r>
    </w:p>
    <w:p w14:paraId="1701A396" w14:textId="77777777" w:rsidR="00127B5E" w:rsidRPr="002204E8" w:rsidRDefault="00127B5E">
      <w:pPr>
        <w:keepNext/>
        <w:keepLines/>
        <w:jc w:val="both"/>
        <w:rPr>
          <w:u w:val="single"/>
          <w:lang w:eastAsia="ko-KR"/>
        </w:rPr>
      </w:pPr>
    </w:p>
    <w:p w14:paraId="34ED64AB" w14:textId="77777777" w:rsidR="00127B5E" w:rsidRPr="002204E8" w:rsidRDefault="00127B5E">
      <w:pPr>
        <w:tabs>
          <w:tab w:val="left" w:pos="567"/>
        </w:tabs>
        <w:jc w:val="both"/>
        <w:rPr>
          <w:i/>
          <w:iCs/>
        </w:rPr>
      </w:pPr>
      <w:r w:rsidRPr="002204E8">
        <w:rPr>
          <w:i/>
          <w:iCs/>
        </w:rPr>
        <w:t>Traitement d’induction dans la maladie de Crohn active, modérée à sévère</w:t>
      </w:r>
    </w:p>
    <w:p w14:paraId="123BD049" w14:textId="77777777" w:rsidR="00127B5E" w:rsidRPr="002204E8" w:rsidRDefault="00127B5E">
      <w:pPr>
        <w:tabs>
          <w:tab w:val="left" w:pos="567"/>
        </w:tabs>
      </w:pPr>
      <w:r w:rsidRPr="002204E8">
        <w:t>L’efficacité d’un traitement par infliximab constitué d’une dose unique a été évaluée chez 108 patients atteints de la maladie de Crohn active (Indice d’Activité de la Maladie de Crohn [CDAI] ≥ 220 ≤ 400) lors d’une étude dose-réponse, randomisée en double aveugle, contrôlée versus placebo. Parmi ces 108 patients, 27 avaient été traités à la dose recommandée de 5 mg/kg d’infliximab. Tous les patients n’avaient pas eu de réponse satisfaisante aux traitements conventionnels préalables. Une utilisation concomitante de doses stables de produits conventionnels étant autorisée, 92 % des patients ont continué à prendre ces traitements.</w:t>
      </w:r>
    </w:p>
    <w:p w14:paraId="1BB24408" w14:textId="77777777" w:rsidR="00127B5E" w:rsidRPr="002204E8" w:rsidRDefault="00127B5E">
      <w:pPr>
        <w:tabs>
          <w:tab w:val="left" w:pos="567"/>
        </w:tabs>
      </w:pPr>
    </w:p>
    <w:p w14:paraId="20E8B3A3" w14:textId="77777777" w:rsidR="00127B5E" w:rsidRPr="002204E8" w:rsidRDefault="00127B5E">
      <w:pPr>
        <w:tabs>
          <w:tab w:val="left" w:pos="567"/>
        </w:tabs>
      </w:pPr>
      <w:r w:rsidRPr="002204E8">
        <w:t>Le principal critère d’évaluation était la proportion de patients ayant montré une réponse clinique, définie comme une diminution du CDAI ≥ 70 points par rapport à la valeur de départ lors de l’évaluation de la semaine 4, et n’ayant pas fait l’objet d’une augmentation de la prise des médicaments ou d’une chirurgie liée à la maladie de Crohn. Les patients ayant répondu à la semaine 4 ont été suivis jusqu’à la semaine 12. Les critères d’évaluation secondaires incluaient la proportion de patients en phase de rémission clinique à la semaine 4 (CDAI &lt; 150) et la réponse clinique à terme.</w:t>
      </w:r>
    </w:p>
    <w:p w14:paraId="1A4027B1" w14:textId="77777777" w:rsidR="00127B5E" w:rsidRPr="002204E8" w:rsidRDefault="00127B5E">
      <w:pPr>
        <w:tabs>
          <w:tab w:val="left" w:pos="567"/>
        </w:tabs>
      </w:pPr>
    </w:p>
    <w:p w14:paraId="2A3F82F9" w14:textId="77777777" w:rsidR="00127B5E" w:rsidRPr="002204E8" w:rsidRDefault="00127B5E">
      <w:pPr>
        <w:tabs>
          <w:tab w:val="left" w:pos="567"/>
        </w:tabs>
      </w:pPr>
      <w:r w:rsidRPr="002204E8">
        <w:t>A la semaine 4, après administration d’une dose unique, 22/27 (81 %) patients traités par infliximab à la dose de 5 mg/kg ont montré une réponse clinique versus 4/25 (16 %) patients sous placebo (p &lt; 0,001). De même, à la semaine 4, 13/27 (48 %) patients traités par infliximab présentaient une rémission clinique (CDAI &lt; 150) contre 1/25 (4 %) patient sous placebo. Une réponse était observée dans un délai de 2 semaines, avec une réponse maximale à 4 semaines. Lors de la dernière visite à 12 semaines, 13/27 (48 %) patients traités par infliximab présentaient toujours une réponse.</w:t>
      </w:r>
    </w:p>
    <w:p w14:paraId="619063D8" w14:textId="77777777" w:rsidR="00127B5E" w:rsidRPr="002204E8" w:rsidRDefault="00127B5E">
      <w:pPr>
        <w:tabs>
          <w:tab w:val="left" w:pos="567"/>
        </w:tabs>
      </w:pPr>
    </w:p>
    <w:p w14:paraId="7B534A0E" w14:textId="77777777" w:rsidR="00127B5E" w:rsidRPr="002204E8" w:rsidRDefault="00127B5E">
      <w:pPr>
        <w:keepNext/>
        <w:keepLines/>
        <w:tabs>
          <w:tab w:val="left" w:pos="567"/>
        </w:tabs>
        <w:rPr>
          <w:i/>
          <w:iCs/>
        </w:rPr>
      </w:pPr>
      <w:r w:rsidRPr="002204E8">
        <w:rPr>
          <w:i/>
          <w:iCs/>
        </w:rPr>
        <w:t>Traitement d’entretien dans la maladie de Crohn active, modérée à sévère chez l’adulte</w:t>
      </w:r>
    </w:p>
    <w:p w14:paraId="454CED34" w14:textId="77777777" w:rsidR="00127B5E" w:rsidRPr="002204E8" w:rsidRDefault="00127B5E">
      <w:pPr>
        <w:tabs>
          <w:tab w:val="left" w:pos="567"/>
        </w:tabs>
      </w:pPr>
      <w:r w:rsidRPr="002204E8">
        <w:t>L’efficacité de perfusions répétées d’infliximab a été évaluée au cours d’une étude clinique de 1 an (ACCENT I).</w:t>
      </w:r>
    </w:p>
    <w:p w14:paraId="3334AFF2" w14:textId="77777777" w:rsidR="00127B5E" w:rsidRPr="002204E8" w:rsidRDefault="00127B5E">
      <w:pPr>
        <w:tabs>
          <w:tab w:val="left" w:pos="567"/>
        </w:tabs>
      </w:pPr>
      <w:r w:rsidRPr="002204E8">
        <w:t>Un total de 573 patients atteints de la maladie de Crohn active modérée à sévère (CDAI ≥ 220 ≤ 400) ont reçu une perfusion unique de 5 mg/kg à la semaine 0. Sur les 580 patients inclus, 178 (30,7 %) étaient définis comme ayant une maladie sévère (score CDAI &gt; 300 avec un traitement concomitant par corticoïde et/ou immunosuppresseur) et correspondaient à la population définie dans l’indication (voir rubrique 4.1). A la semaine 2, la réponse clinique de tous les patients a été évaluée et les patients ont été randomisés dans l’un des 3 groupes de traitement : un groupe placebo, un groupe à la dose d’entretien de 5 mg/kg et un groupe à la dose d’entretien de 10 mg/kg. Les 3 groupes ont reçu des perfusions répétées aux semaines 2, 6, puis toutes les 8 semaines.</w:t>
      </w:r>
    </w:p>
    <w:p w14:paraId="074E9868" w14:textId="77777777" w:rsidR="00127B5E" w:rsidRPr="002204E8" w:rsidRDefault="00127B5E">
      <w:pPr>
        <w:tabs>
          <w:tab w:val="left" w:pos="567"/>
        </w:tabs>
      </w:pPr>
    </w:p>
    <w:p w14:paraId="6D3977D0" w14:textId="77777777" w:rsidR="00127B5E" w:rsidRPr="002204E8" w:rsidRDefault="00127B5E">
      <w:pPr>
        <w:tabs>
          <w:tab w:val="left" w:pos="567"/>
        </w:tabs>
      </w:pPr>
      <w:r w:rsidRPr="002204E8">
        <w:t>Sur les 573 patients randomisés, 335 (58 %) ont présenté une réponse clinique à la semaine 2. Ces patients ont été classés dans le groupe des répondeurs à la semaine 2 et ont été inclus dans l’analyse principale (voir Tableau 5). Parmi les patients classés comme non-répondeurs à la semaine 2, 32 % (26/81) du groupe d’entretien recevant le placebo et 42 % (68/163) du groupe infliximab ont présenté une réponse clinique à la semaine 6. Par la suite, il n’y avait pas de différence entre les groupes dans le nombre de répondeurs tardifs.</w:t>
      </w:r>
    </w:p>
    <w:p w14:paraId="50B662F1" w14:textId="77777777" w:rsidR="00127B5E" w:rsidRPr="002204E8" w:rsidRDefault="00127B5E">
      <w:pPr>
        <w:tabs>
          <w:tab w:val="left" w:pos="567"/>
        </w:tabs>
      </w:pPr>
    </w:p>
    <w:p w14:paraId="7FFEA578" w14:textId="77777777" w:rsidR="00127B5E" w:rsidRPr="002204E8" w:rsidRDefault="00127B5E">
      <w:pPr>
        <w:tabs>
          <w:tab w:val="left" w:pos="567"/>
        </w:tabs>
      </w:pPr>
      <w:r w:rsidRPr="002204E8">
        <w:t>Les critères d’évaluation principaux étaient la proportion de patients en rémission clinique (CDAI &lt; 150) à la semaine 30 et le délai de perte de réponse tout au long des 54 semaines. Une réduction des corticoïdes était permise après la semaine 6.</w:t>
      </w:r>
    </w:p>
    <w:p w14:paraId="671ED857" w14:textId="77777777" w:rsidR="00127B5E" w:rsidRPr="002204E8" w:rsidRDefault="00127B5E">
      <w:pPr>
        <w:tabs>
          <w:tab w:val="left" w:pos="567"/>
        </w:tabs>
      </w:pPr>
    </w:p>
    <w:p w14:paraId="255E633D" w14:textId="77777777" w:rsidR="00127B5E" w:rsidRPr="002204E8" w:rsidRDefault="00127B5E">
      <w:pPr>
        <w:keepNext/>
        <w:keepLines/>
        <w:tabs>
          <w:tab w:val="left" w:pos="567"/>
        </w:tabs>
        <w:jc w:val="center"/>
        <w:rPr>
          <w:b/>
        </w:rPr>
      </w:pPr>
      <w:r w:rsidRPr="002204E8">
        <w:rPr>
          <w:b/>
        </w:rPr>
        <w:t>Tableau 5</w:t>
      </w:r>
    </w:p>
    <w:p w14:paraId="3111E8A3" w14:textId="77777777" w:rsidR="00127B5E" w:rsidRPr="002204E8" w:rsidRDefault="00127B5E">
      <w:pPr>
        <w:keepNext/>
        <w:keepLines/>
        <w:tabs>
          <w:tab w:val="left" w:pos="567"/>
        </w:tabs>
        <w:jc w:val="center"/>
      </w:pPr>
      <w:r w:rsidRPr="002204E8">
        <w:rPr>
          <w:b/>
        </w:rPr>
        <w:t>Effets sur les taux de réponse et de rémission, données issues d’ACCENT I (Répondeurs à la semaine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701"/>
        <w:gridCol w:w="2268"/>
        <w:gridCol w:w="2126"/>
      </w:tblGrid>
      <w:tr w:rsidR="00127B5E" w:rsidRPr="002204E8" w14:paraId="43E583D0" w14:textId="77777777" w:rsidTr="00955B23">
        <w:trPr>
          <w:cantSplit/>
          <w:tblHeader/>
        </w:trPr>
        <w:tc>
          <w:tcPr>
            <w:tcW w:w="2977" w:type="dxa"/>
            <w:tcBorders>
              <w:left w:val="nil"/>
              <w:bottom w:val="nil"/>
              <w:right w:val="nil"/>
            </w:tcBorders>
          </w:tcPr>
          <w:p w14:paraId="17168803" w14:textId="77777777" w:rsidR="00127B5E" w:rsidRPr="002204E8" w:rsidRDefault="00127B5E">
            <w:pPr>
              <w:keepNext/>
              <w:keepLines/>
              <w:tabs>
                <w:tab w:val="left" w:pos="567"/>
              </w:tabs>
              <w:rPr>
                <w:szCs w:val="22"/>
              </w:rPr>
            </w:pPr>
          </w:p>
        </w:tc>
        <w:tc>
          <w:tcPr>
            <w:tcW w:w="6095" w:type="dxa"/>
            <w:gridSpan w:val="3"/>
            <w:tcBorders>
              <w:left w:val="nil"/>
              <w:right w:val="nil"/>
            </w:tcBorders>
          </w:tcPr>
          <w:p w14:paraId="566CA9EA" w14:textId="77777777" w:rsidR="00127B5E" w:rsidRPr="002204E8" w:rsidRDefault="00127B5E">
            <w:pPr>
              <w:keepNext/>
              <w:keepLines/>
              <w:tabs>
                <w:tab w:val="left" w:pos="567"/>
              </w:tabs>
              <w:jc w:val="center"/>
              <w:rPr>
                <w:szCs w:val="22"/>
              </w:rPr>
            </w:pPr>
            <w:r w:rsidRPr="002204E8">
              <w:rPr>
                <w:szCs w:val="22"/>
              </w:rPr>
              <w:t>ACCENT I (Répondeurs à la semaine 2)</w:t>
            </w:r>
          </w:p>
          <w:p w14:paraId="21BF5325" w14:textId="77777777" w:rsidR="00127B5E" w:rsidRPr="002204E8" w:rsidRDefault="00127B5E">
            <w:pPr>
              <w:keepNext/>
              <w:keepLines/>
              <w:tabs>
                <w:tab w:val="left" w:pos="567"/>
              </w:tabs>
              <w:jc w:val="center"/>
              <w:rPr>
                <w:szCs w:val="22"/>
              </w:rPr>
            </w:pPr>
            <w:r w:rsidRPr="002204E8">
              <w:rPr>
                <w:szCs w:val="22"/>
              </w:rPr>
              <w:t>% de patients</w:t>
            </w:r>
          </w:p>
        </w:tc>
      </w:tr>
      <w:tr w:rsidR="00127B5E" w:rsidRPr="002204E8" w14:paraId="197315C5" w14:textId="77777777" w:rsidTr="00955B23">
        <w:trPr>
          <w:cantSplit/>
          <w:tblHeader/>
        </w:trPr>
        <w:tc>
          <w:tcPr>
            <w:tcW w:w="2977" w:type="dxa"/>
            <w:tcBorders>
              <w:top w:val="nil"/>
              <w:left w:val="nil"/>
              <w:right w:val="nil"/>
            </w:tcBorders>
          </w:tcPr>
          <w:p w14:paraId="56FEA671" w14:textId="77777777" w:rsidR="00127B5E" w:rsidRPr="002204E8" w:rsidRDefault="00127B5E">
            <w:pPr>
              <w:keepNext/>
              <w:keepLines/>
              <w:tabs>
                <w:tab w:val="left" w:pos="567"/>
              </w:tabs>
              <w:rPr>
                <w:szCs w:val="22"/>
              </w:rPr>
            </w:pPr>
          </w:p>
        </w:tc>
        <w:tc>
          <w:tcPr>
            <w:tcW w:w="1701" w:type="dxa"/>
            <w:tcBorders>
              <w:left w:val="nil"/>
              <w:right w:val="nil"/>
            </w:tcBorders>
          </w:tcPr>
          <w:p w14:paraId="02441BC4" w14:textId="77777777" w:rsidR="00127B5E" w:rsidRPr="002204E8" w:rsidRDefault="00127B5E" w:rsidP="00955B23">
            <w:pPr>
              <w:keepNext/>
              <w:keepLines/>
              <w:tabs>
                <w:tab w:val="left" w:pos="567"/>
              </w:tabs>
              <w:jc w:val="both"/>
              <w:rPr>
                <w:szCs w:val="22"/>
              </w:rPr>
            </w:pPr>
            <w:r w:rsidRPr="002204E8">
              <w:rPr>
                <w:szCs w:val="22"/>
              </w:rPr>
              <w:t>Traitement d’entretien par placebo</w:t>
            </w:r>
          </w:p>
          <w:p w14:paraId="09E9D219" w14:textId="77777777" w:rsidR="00127B5E" w:rsidRPr="002204E8" w:rsidRDefault="00127B5E" w:rsidP="00955B23">
            <w:pPr>
              <w:keepNext/>
              <w:keepLines/>
              <w:tabs>
                <w:tab w:val="left" w:pos="567"/>
              </w:tabs>
              <w:jc w:val="both"/>
              <w:rPr>
                <w:szCs w:val="22"/>
              </w:rPr>
            </w:pPr>
            <w:r w:rsidRPr="002204E8">
              <w:rPr>
                <w:szCs w:val="22"/>
              </w:rPr>
              <w:t>(n = 110)</w:t>
            </w:r>
          </w:p>
        </w:tc>
        <w:tc>
          <w:tcPr>
            <w:tcW w:w="2268" w:type="dxa"/>
            <w:tcBorders>
              <w:left w:val="nil"/>
              <w:right w:val="nil"/>
            </w:tcBorders>
          </w:tcPr>
          <w:p w14:paraId="6A2DBCC8" w14:textId="77777777" w:rsidR="00127B5E" w:rsidRPr="002204E8" w:rsidRDefault="00127B5E">
            <w:pPr>
              <w:keepNext/>
              <w:keepLines/>
              <w:tabs>
                <w:tab w:val="left" w:pos="567"/>
              </w:tabs>
              <w:jc w:val="center"/>
              <w:rPr>
                <w:szCs w:val="22"/>
              </w:rPr>
            </w:pPr>
            <w:r w:rsidRPr="002204E8">
              <w:rPr>
                <w:szCs w:val="22"/>
              </w:rPr>
              <w:t>Traitement d’entretien par 5 mg/kg d’infliximab</w:t>
            </w:r>
          </w:p>
          <w:p w14:paraId="77B04239" w14:textId="77777777" w:rsidR="00127B5E" w:rsidRPr="002204E8" w:rsidRDefault="00127B5E">
            <w:pPr>
              <w:keepNext/>
              <w:keepLines/>
              <w:tabs>
                <w:tab w:val="left" w:pos="567"/>
              </w:tabs>
              <w:jc w:val="center"/>
              <w:rPr>
                <w:szCs w:val="22"/>
              </w:rPr>
            </w:pPr>
            <w:r w:rsidRPr="002204E8">
              <w:rPr>
                <w:szCs w:val="22"/>
              </w:rPr>
              <w:t>(n = 113)</w:t>
            </w:r>
          </w:p>
          <w:p w14:paraId="3FE9861C" w14:textId="77777777" w:rsidR="00127B5E" w:rsidRPr="002204E8" w:rsidRDefault="00127B5E">
            <w:pPr>
              <w:keepNext/>
              <w:keepLines/>
              <w:tabs>
                <w:tab w:val="left" w:pos="567"/>
              </w:tabs>
              <w:jc w:val="center"/>
              <w:rPr>
                <w:szCs w:val="22"/>
              </w:rPr>
            </w:pPr>
            <w:r w:rsidRPr="002204E8">
              <w:rPr>
                <w:szCs w:val="22"/>
              </w:rPr>
              <w:t>(valeur p)</w:t>
            </w:r>
          </w:p>
        </w:tc>
        <w:tc>
          <w:tcPr>
            <w:tcW w:w="2126" w:type="dxa"/>
            <w:tcBorders>
              <w:left w:val="nil"/>
              <w:right w:val="nil"/>
            </w:tcBorders>
          </w:tcPr>
          <w:p w14:paraId="7CCAAE52" w14:textId="77777777" w:rsidR="00127B5E" w:rsidRPr="002204E8" w:rsidRDefault="00127B5E">
            <w:pPr>
              <w:keepNext/>
              <w:keepLines/>
              <w:tabs>
                <w:tab w:val="left" w:pos="567"/>
              </w:tabs>
              <w:jc w:val="center"/>
              <w:rPr>
                <w:szCs w:val="22"/>
              </w:rPr>
            </w:pPr>
            <w:r w:rsidRPr="002204E8">
              <w:rPr>
                <w:szCs w:val="22"/>
              </w:rPr>
              <w:t>Traitement d’entretien par 10 mg/kg d’infliximab</w:t>
            </w:r>
          </w:p>
          <w:p w14:paraId="068E6AF1" w14:textId="77777777" w:rsidR="00127B5E" w:rsidRPr="002204E8" w:rsidRDefault="00127B5E">
            <w:pPr>
              <w:keepNext/>
              <w:keepLines/>
              <w:tabs>
                <w:tab w:val="left" w:pos="567"/>
              </w:tabs>
              <w:jc w:val="center"/>
              <w:rPr>
                <w:szCs w:val="22"/>
              </w:rPr>
            </w:pPr>
            <w:r w:rsidRPr="002204E8">
              <w:rPr>
                <w:szCs w:val="22"/>
              </w:rPr>
              <w:t>(n = 112)</w:t>
            </w:r>
          </w:p>
          <w:p w14:paraId="20A94970" w14:textId="77777777" w:rsidR="00127B5E" w:rsidRPr="002204E8" w:rsidRDefault="00127B5E">
            <w:pPr>
              <w:keepNext/>
              <w:keepLines/>
              <w:tabs>
                <w:tab w:val="left" w:pos="567"/>
              </w:tabs>
              <w:jc w:val="center"/>
              <w:rPr>
                <w:szCs w:val="22"/>
              </w:rPr>
            </w:pPr>
            <w:r w:rsidRPr="002204E8">
              <w:rPr>
                <w:szCs w:val="22"/>
              </w:rPr>
              <w:t>(valeur p)</w:t>
            </w:r>
          </w:p>
        </w:tc>
      </w:tr>
      <w:tr w:rsidR="00127B5E" w:rsidRPr="002204E8" w14:paraId="5E94DD93" w14:textId="77777777" w:rsidTr="00955B23">
        <w:tc>
          <w:tcPr>
            <w:tcW w:w="2977" w:type="dxa"/>
            <w:tcBorders>
              <w:left w:val="nil"/>
              <w:bottom w:val="nil"/>
              <w:right w:val="nil"/>
            </w:tcBorders>
          </w:tcPr>
          <w:p w14:paraId="6F16F65D" w14:textId="77777777" w:rsidR="00127B5E" w:rsidRPr="002204E8" w:rsidRDefault="00127B5E">
            <w:pPr>
              <w:keepNext/>
              <w:keepLines/>
              <w:tabs>
                <w:tab w:val="left" w:pos="567"/>
              </w:tabs>
              <w:rPr>
                <w:szCs w:val="22"/>
              </w:rPr>
            </w:pPr>
            <w:r w:rsidRPr="002204E8">
              <w:rPr>
                <w:szCs w:val="22"/>
              </w:rPr>
              <w:t>Délai médian de perte de réponse tout au long des 54 semaines </w:t>
            </w:r>
          </w:p>
        </w:tc>
        <w:tc>
          <w:tcPr>
            <w:tcW w:w="1701" w:type="dxa"/>
            <w:tcBorders>
              <w:left w:val="nil"/>
              <w:bottom w:val="nil"/>
              <w:right w:val="nil"/>
            </w:tcBorders>
          </w:tcPr>
          <w:p w14:paraId="5EF638C8" w14:textId="77777777" w:rsidR="00127B5E" w:rsidRPr="002204E8" w:rsidRDefault="00127B5E" w:rsidP="00955B23">
            <w:pPr>
              <w:keepNext/>
              <w:keepLines/>
              <w:tabs>
                <w:tab w:val="left" w:pos="567"/>
              </w:tabs>
              <w:jc w:val="both"/>
              <w:rPr>
                <w:szCs w:val="22"/>
              </w:rPr>
            </w:pPr>
            <w:r w:rsidRPr="002204E8">
              <w:rPr>
                <w:szCs w:val="22"/>
              </w:rPr>
              <w:t>19 semaines</w:t>
            </w:r>
          </w:p>
        </w:tc>
        <w:tc>
          <w:tcPr>
            <w:tcW w:w="2268" w:type="dxa"/>
            <w:tcBorders>
              <w:left w:val="nil"/>
              <w:bottom w:val="nil"/>
              <w:right w:val="nil"/>
            </w:tcBorders>
          </w:tcPr>
          <w:p w14:paraId="26ED392F" w14:textId="77777777" w:rsidR="00127B5E" w:rsidRPr="002204E8" w:rsidRDefault="00127B5E">
            <w:pPr>
              <w:keepNext/>
              <w:keepLines/>
              <w:tabs>
                <w:tab w:val="left" w:pos="567"/>
              </w:tabs>
              <w:jc w:val="center"/>
              <w:rPr>
                <w:szCs w:val="22"/>
              </w:rPr>
            </w:pPr>
            <w:r w:rsidRPr="002204E8">
              <w:rPr>
                <w:szCs w:val="22"/>
              </w:rPr>
              <w:t>38 semaines</w:t>
            </w:r>
          </w:p>
          <w:p w14:paraId="75B78275" w14:textId="77777777" w:rsidR="00127B5E" w:rsidRPr="002204E8" w:rsidRDefault="00127B5E">
            <w:pPr>
              <w:keepNext/>
              <w:keepLines/>
              <w:tabs>
                <w:tab w:val="left" w:pos="567"/>
              </w:tabs>
              <w:jc w:val="center"/>
              <w:rPr>
                <w:szCs w:val="22"/>
              </w:rPr>
            </w:pPr>
            <w:r w:rsidRPr="002204E8">
              <w:rPr>
                <w:szCs w:val="22"/>
              </w:rPr>
              <w:t>(0,002)</w:t>
            </w:r>
          </w:p>
        </w:tc>
        <w:tc>
          <w:tcPr>
            <w:tcW w:w="2126" w:type="dxa"/>
            <w:tcBorders>
              <w:left w:val="nil"/>
              <w:bottom w:val="nil"/>
              <w:right w:val="nil"/>
            </w:tcBorders>
          </w:tcPr>
          <w:p w14:paraId="1C14C029" w14:textId="77777777" w:rsidR="00127B5E" w:rsidRPr="002204E8" w:rsidRDefault="00127B5E">
            <w:pPr>
              <w:keepNext/>
              <w:keepLines/>
              <w:tabs>
                <w:tab w:val="left" w:pos="567"/>
              </w:tabs>
              <w:jc w:val="center"/>
              <w:rPr>
                <w:szCs w:val="22"/>
              </w:rPr>
            </w:pPr>
            <w:r w:rsidRPr="002204E8">
              <w:rPr>
                <w:szCs w:val="22"/>
              </w:rPr>
              <w:t>&gt; 54 semaines</w:t>
            </w:r>
          </w:p>
          <w:p w14:paraId="631CAFE5" w14:textId="77777777" w:rsidR="00127B5E" w:rsidRPr="002204E8" w:rsidRDefault="00127B5E">
            <w:pPr>
              <w:keepNext/>
              <w:keepLines/>
              <w:tabs>
                <w:tab w:val="left" w:pos="567"/>
              </w:tabs>
              <w:jc w:val="center"/>
              <w:rPr>
                <w:szCs w:val="22"/>
              </w:rPr>
            </w:pPr>
            <w:r w:rsidRPr="002204E8">
              <w:rPr>
                <w:szCs w:val="22"/>
              </w:rPr>
              <w:t>(&lt; 0,001)</w:t>
            </w:r>
          </w:p>
        </w:tc>
      </w:tr>
      <w:tr w:rsidR="00127B5E" w:rsidRPr="002204E8" w14:paraId="6A39CA05" w14:textId="77777777" w:rsidTr="00955B23">
        <w:tc>
          <w:tcPr>
            <w:tcW w:w="2977" w:type="dxa"/>
            <w:tcBorders>
              <w:top w:val="nil"/>
              <w:left w:val="nil"/>
              <w:bottom w:val="nil"/>
              <w:right w:val="nil"/>
            </w:tcBorders>
          </w:tcPr>
          <w:p w14:paraId="10053423" w14:textId="77777777" w:rsidR="00127B5E" w:rsidRPr="002204E8" w:rsidRDefault="00127B5E">
            <w:pPr>
              <w:keepNext/>
              <w:keepLines/>
              <w:tabs>
                <w:tab w:val="left" w:pos="567"/>
              </w:tabs>
              <w:rPr>
                <w:b/>
                <w:szCs w:val="22"/>
              </w:rPr>
            </w:pPr>
            <w:r w:rsidRPr="002204E8">
              <w:rPr>
                <w:b/>
                <w:szCs w:val="22"/>
              </w:rPr>
              <w:t>Semaine 30</w:t>
            </w:r>
          </w:p>
        </w:tc>
        <w:tc>
          <w:tcPr>
            <w:tcW w:w="1701" w:type="dxa"/>
            <w:tcBorders>
              <w:top w:val="nil"/>
              <w:left w:val="nil"/>
              <w:bottom w:val="nil"/>
              <w:right w:val="nil"/>
            </w:tcBorders>
          </w:tcPr>
          <w:p w14:paraId="32ADCD20" w14:textId="77777777" w:rsidR="00127B5E" w:rsidRPr="002204E8" w:rsidRDefault="00127B5E" w:rsidP="00955B23">
            <w:pPr>
              <w:keepNext/>
              <w:keepLines/>
              <w:tabs>
                <w:tab w:val="left" w:pos="567"/>
              </w:tabs>
              <w:jc w:val="both"/>
              <w:rPr>
                <w:szCs w:val="22"/>
              </w:rPr>
            </w:pPr>
          </w:p>
        </w:tc>
        <w:tc>
          <w:tcPr>
            <w:tcW w:w="2268" w:type="dxa"/>
            <w:tcBorders>
              <w:top w:val="nil"/>
              <w:left w:val="nil"/>
              <w:bottom w:val="nil"/>
              <w:right w:val="nil"/>
            </w:tcBorders>
          </w:tcPr>
          <w:p w14:paraId="50A3171F" w14:textId="77777777" w:rsidR="00127B5E" w:rsidRPr="002204E8" w:rsidRDefault="00127B5E">
            <w:pPr>
              <w:keepNext/>
              <w:keepLines/>
              <w:tabs>
                <w:tab w:val="left" w:pos="567"/>
              </w:tabs>
              <w:jc w:val="center"/>
              <w:rPr>
                <w:szCs w:val="22"/>
              </w:rPr>
            </w:pPr>
          </w:p>
        </w:tc>
        <w:tc>
          <w:tcPr>
            <w:tcW w:w="2126" w:type="dxa"/>
            <w:tcBorders>
              <w:top w:val="nil"/>
              <w:left w:val="nil"/>
              <w:bottom w:val="nil"/>
              <w:right w:val="nil"/>
            </w:tcBorders>
          </w:tcPr>
          <w:p w14:paraId="1BBAD994" w14:textId="77777777" w:rsidR="00127B5E" w:rsidRPr="002204E8" w:rsidRDefault="00127B5E">
            <w:pPr>
              <w:keepNext/>
              <w:keepLines/>
              <w:tabs>
                <w:tab w:val="left" w:pos="567"/>
              </w:tabs>
              <w:jc w:val="center"/>
              <w:rPr>
                <w:szCs w:val="22"/>
              </w:rPr>
            </w:pPr>
          </w:p>
        </w:tc>
      </w:tr>
      <w:tr w:rsidR="00127B5E" w:rsidRPr="002204E8" w14:paraId="55139631" w14:textId="77777777" w:rsidTr="00955B23">
        <w:tc>
          <w:tcPr>
            <w:tcW w:w="2977" w:type="dxa"/>
            <w:tcBorders>
              <w:top w:val="nil"/>
              <w:left w:val="nil"/>
              <w:bottom w:val="nil"/>
              <w:right w:val="nil"/>
            </w:tcBorders>
          </w:tcPr>
          <w:p w14:paraId="4608180E" w14:textId="77777777" w:rsidR="00127B5E" w:rsidRPr="002204E8" w:rsidRDefault="00127B5E">
            <w:pPr>
              <w:keepNext/>
              <w:keepLines/>
              <w:tabs>
                <w:tab w:val="left" w:pos="567"/>
              </w:tabs>
              <w:rPr>
                <w:szCs w:val="22"/>
                <w:vertAlign w:val="superscript"/>
              </w:rPr>
            </w:pPr>
            <w:r w:rsidRPr="002204E8">
              <w:rPr>
                <w:szCs w:val="22"/>
              </w:rPr>
              <w:t>Réponse clinique</w:t>
            </w:r>
            <w:r w:rsidRPr="002204E8">
              <w:rPr>
                <w:szCs w:val="22"/>
                <w:vertAlign w:val="superscript"/>
              </w:rPr>
              <w:t>a</w:t>
            </w:r>
          </w:p>
        </w:tc>
        <w:tc>
          <w:tcPr>
            <w:tcW w:w="1701" w:type="dxa"/>
            <w:tcBorders>
              <w:top w:val="nil"/>
              <w:left w:val="nil"/>
              <w:bottom w:val="nil"/>
              <w:right w:val="nil"/>
            </w:tcBorders>
          </w:tcPr>
          <w:p w14:paraId="3F8F9CB0" w14:textId="77777777" w:rsidR="00127B5E" w:rsidRPr="002204E8" w:rsidRDefault="00127B5E" w:rsidP="00955B23">
            <w:pPr>
              <w:keepNext/>
              <w:keepLines/>
              <w:tabs>
                <w:tab w:val="left" w:pos="567"/>
              </w:tabs>
              <w:jc w:val="both"/>
              <w:rPr>
                <w:szCs w:val="22"/>
              </w:rPr>
            </w:pPr>
            <w:r w:rsidRPr="002204E8">
              <w:rPr>
                <w:szCs w:val="22"/>
              </w:rPr>
              <w:t>27,3</w:t>
            </w:r>
          </w:p>
        </w:tc>
        <w:tc>
          <w:tcPr>
            <w:tcW w:w="2268" w:type="dxa"/>
            <w:tcBorders>
              <w:top w:val="nil"/>
              <w:left w:val="nil"/>
              <w:bottom w:val="nil"/>
              <w:right w:val="nil"/>
            </w:tcBorders>
          </w:tcPr>
          <w:p w14:paraId="037AF058" w14:textId="77777777" w:rsidR="00127B5E" w:rsidRPr="002204E8" w:rsidRDefault="00127B5E">
            <w:pPr>
              <w:keepNext/>
              <w:keepLines/>
              <w:tabs>
                <w:tab w:val="left" w:pos="567"/>
              </w:tabs>
              <w:jc w:val="center"/>
              <w:rPr>
                <w:szCs w:val="22"/>
              </w:rPr>
            </w:pPr>
            <w:r w:rsidRPr="002204E8">
              <w:rPr>
                <w:szCs w:val="22"/>
              </w:rPr>
              <w:t>51,3</w:t>
            </w:r>
          </w:p>
          <w:p w14:paraId="1E6322BB" w14:textId="77777777" w:rsidR="00127B5E" w:rsidRPr="002204E8" w:rsidRDefault="00127B5E">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5C3833B4" w14:textId="77777777" w:rsidR="00127B5E" w:rsidRPr="002204E8" w:rsidRDefault="00127B5E">
            <w:pPr>
              <w:keepNext/>
              <w:keepLines/>
              <w:tabs>
                <w:tab w:val="left" w:pos="567"/>
              </w:tabs>
              <w:jc w:val="center"/>
              <w:rPr>
                <w:szCs w:val="22"/>
              </w:rPr>
            </w:pPr>
            <w:r w:rsidRPr="002204E8">
              <w:rPr>
                <w:szCs w:val="22"/>
              </w:rPr>
              <w:t>59,1</w:t>
            </w:r>
          </w:p>
          <w:p w14:paraId="73245D13" w14:textId="77777777" w:rsidR="00127B5E" w:rsidRPr="002204E8" w:rsidRDefault="00127B5E">
            <w:pPr>
              <w:keepNext/>
              <w:keepLines/>
              <w:tabs>
                <w:tab w:val="left" w:pos="567"/>
              </w:tabs>
              <w:jc w:val="center"/>
              <w:rPr>
                <w:szCs w:val="22"/>
              </w:rPr>
            </w:pPr>
            <w:r w:rsidRPr="002204E8">
              <w:rPr>
                <w:szCs w:val="22"/>
              </w:rPr>
              <w:t>(&lt; 0,001)</w:t>
            </w:r>
          </w:p>
        </w:tc>
      </w:tr>
      <w:tr w:rsidR="00127B5E" w:rsidRPr="002204E8" w14:paraId="32981696" w14:textId="77777777" w:rsidTr="00955B23">
        <w:tc>
          <w:tcPr>
            <w:tcW w:w="2977" w:type="dxa"/>
            <w:tcBorders>
              <w:top w:val="nil"/>
              <w:left w:val="nil"/>
              <w:bottom w:val="nil"/>
              <w:right w:val="nil"/>
            </w:tcBorders>
          </w:tcPr>
          <w:p w14:paraId="6B75AC0A" w14:textId="77777777" w:rsidR="00127B5E" w:rsidRPr="002204E8" w:rsidRDefault="00127B5E">
            <w:pPr>
              <w:keepNext/>
              <w:keepLines/>
              <w:tabs>
                <w:tab w:val="left" w:pos="567"/>
              </w:tabs>
              <w:rPr>
                <w:szCs w:val="22"/>
              </w:rPr>
            </w:pPr>
            <w:r w:rsidRPr="002204E8">
              <w:rPr>
                <w:szCs w:val="22"/>
              </w:rPr>
              <w:t>Rémission clinique</w:t>
            </w:r>
          </w:p>
        </w:tc>
        <w:tc>
          <w:tcPr>
            <w:tcW w:w="1701" w:type="dxa"/>
            <w:tcBorders>
              <w:top w:val="nil"/>
              <w:left w:val="nil"/>
              <w:bottom w:val="nil"/>
              <w:right w:val="nil"/>
            </w:tcBorders>
          </w:tcPr>
          <w:p w14:paraId="1C55FE76" w14:textId="77777777" w:rsidR="00127B5E" w:rsidRPr="002204E8" w:rsidRDefault="00127B5E" w:rsidP="00955B23">
            <w:pPr>
              <w:keepNext/>
              <w:keepLines/>
              <w:tabs>
                <w:tab w:val="left" w:pos="567"/>
              </w:tabs>
              <w:jc w:val="both"/>
              <w:rPr>
                <w:szCs w:val="22"/>
              </w:rPr>
            </w:pPr>
            <w:r w:rsidRPr="002204E8">
              <w:rPr>
                <w:szCs w:val="22"/>
              </w:rPr>
              <w:t>20,9</w:t>
            </w:r>
          </w:p>
        </w:tc>
        <w:tc>
          <w:tcPr>
            <w:tcW w:w="2268" w:type="dxa"/>
            <w:tcBorders>
              <w:top w:val="nil"/>
              <w:left w:val="nil"/>
              <w:bottom w:val="nil"/>
              <w:right w:val="nil"/>
            </w:tcBorders>
          </w:tcPr>
          <w:p w14:paraId="2A0FAE0A" w14:textId="77777777" w:rsidR="00127B5E" w:rsidRPr="002204E8" w:rsidRDefault="00127B5E">
            <w:pPr>
              <w:keepNext/>
              <w:keepLines/>
              <w:tabs>
                <w:tab w:val="left" w:pos="567"/>
              </w:tabs>
              <w:jc w:val="center"/>
              <w:rPr>
                <w:szCs w:val="22"/>
              </w:rPr>
            </w:pPr>
            <w:r w:rsidRPr="002204E8">
              <w:rPr>
                <w:szCs w:val="22"/>
              </w:rPr>
              <w:t>38,9</w:t>
            </w:r>
          </w:p>
          <w:p w14:paraId="36947FD0" w14:textId="77777777" w:rsidR="00127B5E" w:rsidRPr="002204E8" w:rsidRDefault="00127B5E">
            <w:pPr>
              <w:keepNext/>
              <w:keepLines/>
              <w:tabs>
                <w:tab w:val="left" w:pos="567"/>
              </w:tabs>
              <w:jc w:val="center"/>
              <w:rPr>
                <w:szCs w:val="22"/>
              </w:rPr>
            </w:pPr>
            <w:r w:rsidRPr="002204E8">
              <w:rPr>
                <w:szCs w:val="22"/>
              </w:rPr>
              <w:t>(0,003)</w:t>
            </w:r>
          </w:p>
        </w:tc>
        <w:tc>
          <w:tcPr>
            <w:tcW w:w="2126" w:type="dxa"/>
            <w:tcBorders>
              <w:top w:val="nil"/>
              <w:left w:val="nil"/>
              <w:bottom w:val="nil"/>
              <w:right w:val="nil"/>
            </w:tcBorders>
          </w:tcPr>
          <w:p w14:paraId="79F821A8" w14:textId="77777777" w:rsidR="00127B5E" w:rsidRPr="002204E8" w:rsidRDefault="00127B5E">
            <w:pPr>
              <w:keepNext/>
              <w:keepLines/>
              <w:tabs>
                <w:tab w:val="left" w:pos="567"/>
              </w:tabs>
              <w:jc w:val="center"/>
              <w:rPr>
                <w:szCs w:val="22"/>
              </w:rPr>
            </w:pPr>
            <w:r w:rsidRPr="002204E8">
              <w:rPr>
                <w:szCs w:val="22"/>
              </w:rPr>
              <w:t>45,5</w:t>
            </w:r>
          </w:p>
          <w:p w14:paraId="3F3014BB" w14:textId="77777777" w:rsidR="00127B5E" w:rsidRPr="002204E8" w:rsidRDefault="00127B5E">
            <w:pPr>
              <w:keepNext/>
              <w:keepLines/>
              <w:tabs>
                <w:tab w:val="left" w:pos="567"/>
              </w:tabs>
              <w:jc w:val="center"/>
              <w:rPr>
                <w:szCs w:val="22"/>
              </w:rPr>
            </w:pPr>
            <w:r w:rsidRPr="002204E8">
              <w:rPr>
                <w:szCs w:val="22"/>
              </w:rPr>
              <w:t>(&lt; 0,001)</w:t>
            </w:r>
          </w:p>
        </w:tc>
      </w:tr>
      <w:tr w:rsidR="00127B5E" w:rsidRPr="002204E8" w14:paraId="71AE6B2F" w14:textId="77777777" w:rsidTr="00955B23">
        <w:tc>
          <w:tcPr>
            <w:tcW w:w="2977" w:type="dxa"/>
            <w:tcBorders>
              <w:top w:val="nil"/>
              <w:left w:val="nil"/>
              <w:bottom w:val="nil"/>
              <w:right w:val="nil"/>
            </w:tcBorders>
          </w:tcPr>
          <w:p w14:paraId="0FA74B5E" w14:textId="77777777" w:rsidR="00127B5E" w:rsidRPr="002204E8" w:rsidRDefault="00127B5E">
            <w:pPr>
              <w:tabs>
                <w:tab w:val="left" w:pos="567"/>
              </w:tabs>
              <w:rPr>
                <w:szCs w:val="22"/>
              </w:rPr>
            </w:pPr>
            <w:r w:rsidRPr="002204E8">
              <w:rPr>
                <w:szCs w:val="22"/>
              </w:rPr>
              <w:t>Rémission sans corticoïdes</w:t>
            </w:r>
          </w:p>
        </w:tc>
        <w:tc>
          <w:tcPr>
            <w:tcW w:w="1701" w:type="dxa"/>
            <w:tcBorders>
              <w:top w:val="nil"/>
              <w:left w:val="nil"/>
              <w:bottom w:val="nil"/>
              <w:right w:val="nil"/>
            </w:tcBorders>
          </w:tcPr>
          <w:p w14:paraId="20030495" w14:textId="77777777" w:rsidR="00127B5E" w:rsidRPr="002204E8" w:rsidRDefault="00127B5E" w:rsidP="00955B23">
            <w:pPr>
              <w:tabs>
                <w:tab w:val="left" w:pos="567"/>
              </w:tabs>
              <w:jc w:val="both"/>
              <w:rPr>
                <w:szCs w:val="22"/>
              </w:rPr>
            </w:pPr>
            <w:r w:rsidRPr="002204E8">
              <w:rPr>
                <w:szCs w:val="22"/>
              </w:rPr>
              <w:t>10,7 (6/56)</w:t>
            </w:r>
          </w:p>
        </w:tc>
        <w:tc>
          <w:tcPr>
            <w:tcW w:w="2268" w:type="dxa"/>
            <w:tcBorders>
              <w:top w:val="nil"/>
              <w:left w:val="nil"/>
              <w:bottom w:val="nil"/>
              <w:right w:val="nil"/>
            </w:tcBorders>
          </w:tcPr>
          <w:p w14:paraId="2ED37AC8" w14:textId="77777777" w:rsidR="00127B5E" w:rsidRPr="002204E8" w:rsidRDefault="00127B5E">
            <w:pPr>
              <w:tabs>
                <w:tab w:val="left" w:pos="567"/>
              </w:tabs>
              <w:jc w:val="center"/>
              <w:rPr>
                <w:szCs w:val="22"/>
              </w:rPr>
            </w:pPr>
            <w:r w:rsidRPr="002204E8">
              <w:rPr>
                <w:szCs w:val="22"/>
              </w:rPr>
              <w:t>31,0 (18/58)</w:t>
            </w:r>
          </w:p>
          <w:p w14:paraId="021A1C68" w14:textId="77777777" w:rsidR="00127B5E" w:rsidRPr="002204E8" w:rsidRDefault="00127B5E">
            <w:pPr>
              <w:tabs>
                <w:tab w:val="left" w:pos="567"/>
              </w:tabs>
              <w:jc w:val="center"/>
              <w:rPr>
                <w:szCs w:val="22"/>
              </w:rPr>
            </w:pPr>
            <w:r w:rsidRPr="002204E8">
              <w:rPr>
                <w:szCs w:val="22"/>
              </w:rPr>
              <w:t>(0,008)</w:t>
            </w:r>
          </w:p>
        </w:tc>
        <w:tc>
          <w:tcPr>
            <w:tcW w:w="2126" w:type="dxa"/>
            <w:tcBorders>
              <w:top w:val="nil"/>
              <w:left w:val="nil"/>
              <w:bottom w:val="nil"/>
              <w:right w:val="nil"/>
            </w:tcBorders>
          </w:tcPr>
          <w:p w14:paraId="3EC07BC7" w14:textId="77777777" w:rsidR="00127B5E" w:rsidRPr="002204E8" w:rsidRDefault="00127B5E">
            <w:pPr>
              <w:tabs>
                <w:tab w:val="left" w:pos="567"/>
              </w:tabs>
              <w:jc w:val="center"/>
              <w:rPr>
                <w:szCs w:val="22"/>
              </w:rPr>
            </w:pPr>
            <w:r w:rsidRPr="002204E8">
              <w:rPr>
                <w:szCs w:val="22"/>
              </w:rPr>
              <w:t>36,8 (21/57)</w:t>
            </w:r>
          </w:p>
          <w:p w14:paraId="79594B65" w14:textId="77777777" w:rsidR="00127B5E" w:rsidRPr="002204E8" w:rsidRDefault="00127B5E">
            <w:pPr>
              <w:tabs>
                <w:tab w:val="left" w:pos="567"/>
              </w:tabs>
              <w:jc w:val="center"/>
              <w:rPr>
                <w:szCs w:val="22"/>
              </w:rPr>
            </w:pPr>
            <w:r w:rsidRPr="002204E8">
              <w:rPr>
                <w:szCs w:val="22"/>
              </w:rPr>
              <w:t>(0,001)</w:t>
            </w:r>
          </w:p>
        </w:tc>
      </w:tr>
      <w:tr w:rsidR="00127B5E" w:rsidRPr="002204E8" w14:paraId="75CC51FA" w14:textId="77777777" w:rsidTr="00955B23">
        <w:tc>
          <w:tcPr>
            <w:tcW w:w="2977" w:type="dxa"/>
            <w:tcBorders>
              <w:top w:val="nil"/>
              <w:left w:val="nil"/>
              <w:bottom w:val="nil"/>
              <w:right w:val="nil"/>
            </w:tcBorders>
          </w:tcPr>
          <w:p w14:paraId="4B52CFE7" w14:textId="77777777" w:rsidR="00127B5E" w:rsidRPr="002204E8" w:rsidRDefault="00127B5E">
            <w:pPr>
              <w:keepNext/>
              <w:keepLines/>
              <w:tabs>
                <w:tab w:val="left" w:pos="567"/>
              </w:tabs>
              <w:rPr>
                <w:b/>
              </w:rPr>
            </w:pPr>
            <w:r w:rsidRPr="002204E8">
              <w:rPr>
                <w:b/>
              </w:rPr>
              <w:t>Semaine 54</w:t>
            </w:r>
          </w:p>
        </w:tc>
        <w:tc>
          <w:tcPr>
            <w:tcW w:w="1701" w:type="dxa"/>
            <w:tcBorders>
              <w:top w:val="nil"/>
              <w:left w:val="nil"/>
              <w:bottom w:val="nil"/>
              <w:right w:val="nil"/>
            </w:tcBorders>
          </w:tcPr>
          <w:p w14:paraId="42FEA510" w14:textId="77777777" w:rsidR="00127B5E" w:rsidRPr="002204E8" w:rsidRDefault="00127B5E" w:rsidP="00955B23">
            <w:pPr>
              <w:keepNext/>
              <w:keepLines/>
              <w:tabs>
                <w:tab w:val="left" w:pos="567"/>
              </w:tabs>
              <w:jc w:val="both"/>
            </w:pPr>
          </w:p>
        </w:tc>
        <w:tc>
          <w:tcPr>
            <w:tcW w:w="2268" w:type="dxa"/>
            <w:tcBorders>
              <w:top w:val="nil"/>
              <w:left w:val="nil"/>
              <w:bottom w:val="nil"/>
              <w:right w:val="nil"/>
            </w:tcBorders>
          </w:tcPr>
          <w:p w14:paraId="3E0F2FFA" w14:textId="77777777" w:rsidR="00127B5E" w:rsidRPr="002204E8" w:rsidRDefault="00127B5E">
            <w:pPr>
              <w:keepNext/>
              <w:keepLines/>
              <w:tabs>
                <w:tab w:val="left" w:pos="567"/>
              </w:tabs>
              <w:jc w:val="center"/>
              <w:rPr>
                <w:szCs w:val="22"/>
              </w:rPr>
            </w:pPr>
          </w:p>
        </w:tc>
        <w:tc>
          <w:tcPr>
            <w:tcW w:w="2126" w:type="dxa"/>
            <w:tcBorders>
              <w:top w:val="nil"/>
              <w:left w:val="nil"/>
              <w:bottom w:val="nil"/>
              <w:right w:val="nil"/>
            </w:tcBorders>
          </w:tcPr>
          <w:p w14:paraId="67B06980" w14:textId="77777777" w:rsidR="00127B5E" w:rsidRPr="002204E8" w:rsidRDefault="00127B5E">
            <w:pPr>
              <w:keepNext/>
              <w:keepLines/>
              <w:tabs>
                <w:tab w:val="left" w:pos="567"/>
              </w:tabs>
              <w:jc w:val="center"/>
              <w:rPr>
                <w:szCs w:val="22"/>
              </w:rPr>
            </w:pPr>
          </w:p>
        </w:tc>
      </w:tr>
      <w:tr w:rsidR="00127B5E" w:rsidRPr="002204E8" w14:paraId="498550D9" w14:textId="77777777" w:rsidTr="00955B23">
        <w:tc>
          <w:tcPr>
            <w:tcW w:w="2977" w:type="dxa"/>
            <w:tcBorders>
              <w:top w:val="nil"/>
              <w:left w:val="nil"/>
              <w:bottom w:val="nil"/>
              <w:right w:val="nil"/>
            </w:tcBorders>
          </w:tcPr>
          <w:p w14:paraId="3A71D50A" w14:textId="77777777" w:rsidR="00127B5E" w:rsidRPr="002204E8" w:rsidRDefault="00127B5E">
            <w:pPr>
              <w:keepNext/>
              <w:keepLines/>
              <w:tabs>
                <w:tab w:val="left" w:pos="567"/>
              </w:tabs>
              <w:rPr>
                <w:vertAlign w:val="superscript"/>
              </w:rPr>
            </w:pPr>
            <w:r w:rsidRPr="002204E8">
              <w:t>Réponse clinique</w:t>
            </w:r>
            <w:r w:rsidRPr="002204E8">
              <w:rPr>
                <w:vertAlign w:val="superscript"/>
              </w:rPr>
              <w:t>a</w:t>
            </w:r>
          </w:p>
        </w:tc>
        <w:tc>
          <w:tcPr>
            <w:tcW w:w="1701" w:type="dxa"/>
            <w:tcBorders>
              <w:top w:val="nil"/>
              <w:left w:val="nil"/>
              <w:bottom w:val="nil"/>
              <w:right w:val="nil"/>
            </w:tcBorders>
          </w:tcPr>
          <w:p w14:paraId="3C06A5CB" w14:textId="77777777" w:rsidR="00127B5E" w:rsidRPr="002204E8" w:rsidRDefault="00127B5E" w:rsidP="00955B23">
            <w:pPr>
              <w:keepNext/>
              <w:keepLines/>
              <w:tabs>
                <w:tab w:val="left" w:pos="567"/>
              </w:tabs>
              <w:jc w:val="both"/>
            </w:pPr>
            <w:r w:rsidRPr="002204E8">
              <w:t>15,5</w:t>
            </w:r>
          </w:p>
        </w:tc>
        <w:tc>
          <w:tcPr>
            <w:tcW w:w="2268" w:type="dxa"/>
            <w:tcBorders>
              <w:top w:val="nil"/>
              <w:left w:val="nil"/>
              <w:bottom w:val="nil"/>
              <w:right w:val="nil"/>
            </w:tcBorders>
          </w:tcPr>
          <w:p w14:paraId="66132952" w14:textId="77777777" w:rsidR="00127B5E" w:rsidRPr="002204E8" w:rsidRDefault="00127B5E">
            <w:pPr>
              <w:keepNext/>
              <w:keepLines/>
              <w:tabs>
                <w:tab w:val="left" w:pos="567"/>
              </w:tabs>
              <w:jc w:val="center"/>
              <w:rPr>
                <w:szCs w:val="22"/>
              </w:rPr>
            </w:pPr>
            <w:r w:rsidRPr="002204E8">
              <w:rPr>
                <w:szCs w:val="22"/>
              </w:rPr>
              <w:t>38,1</w:t>
            </w:r>
          </w:p>
          <w:p w14:paraId="0825210F" w14:textId="77777777" w:rsidR="00127B5E" w:rsidRPr="002204E8" w:rsidRDefault="00127B5E">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1371F001" w14:textId="77777777" w:rsidR="00127B5E" w:rsidRPr="002204E8" w:rsidRDefault="00127B5E">
            <w:pPr>
              <w:keepNext/>
              <w:keepLines/>
              <w:tabs>
                <w:tab w:val="left" w:pos="567"/>
              </w:tabs>
              <w:jc w:val="center"/>
              <w:rPr>
                <w:szCs w:val="22"/>
              </w:rPr>
            </w:pPr>
            <w:r w:rsidRPr="002204E8">
              <w:rPr>
                <w:szCs w:val="22"/>
              </w:rPr>
              <w:t>47,7</w:t>
            </w:r>
          </w:p>
          <w:p w14:paraId="151108A5" w14:textId="77777777" w:rsidR="00127B5E" w:rsidRPr="002204E8" w:rsidRDefault="00127B5E">
            <w:pPr>
              <w:keepNext/>
              <w:keepLines/>
              <w:tabs>
                <w:tab w:val="left" w:pos="567"/>
              </w:tabs>
              <w:jc w:val="center"/>
              <w:rPr>
                <w:szCs w:val="22"/>
              </w:rPr>
            </w:pPr>
            <w:r w:rsidRPr="002204E8">
              <w:rPr>
                <w:szCs w:val="22"/>
              </w:rPr>
              <w:t>(&lt; 0,001)</w:t>
            </w:r>
          </w:p>
        </w:tc>
      </w:tr>
      <w:tr w:rsidR="00127B5E" w:rsidRPr="002204E8" w14:paraId="7CFFFFDF" w14:textId="77777777" w:rsidTr="00955B23">
        <w:tc>
          <w:tcPr>
            <w:tcW w:w="2977" w:type="dxa"/>
            <w:tcBorders>
              <w:top w:val="nil"/>
              <w:left w:val="nil"/>
              <w:bottom w:val="nil"/>
              <w:right w:val="nil"/>
            </w:tcBorders>
          </w:tcPr>
          <w:p w14:paraId="1A7B636F" w14:textId="77777777" w:rsidR="00127B5E" w:rsidRPr="002204E8" w:rsidRDefault="00127B5E">
            <w:pPr>
              <w:keepNext/>
              <w:keepLines/>
              <w:tabs>
                <w:tab w:val="left" w:pos="567"/>
              </w:tabs>
            </w:pPr>
            <w:r w:rsidRPr="002204E8">
              <w:t>Rémission clinique</w:t>
            </w:r>
          </w:p>
        </w:tc>
        <w:tc>
          <w:tcPr>
            <w:tcW w:w="1701" w:type="dxa"/>
            <w:tcBorders>
              <w:top w:val="nil"/>
              <w:left w:val="nil"/>
              <w:bottom w:val="nil"/>
              <w:right w:val="nil"/>
            </w:tcBorders>
          </w:tcPr>
          <w:p w14:paraId="0AA2618F" w14:textId="77777777" w:rsidR="00127B5E" w:rsidRPr="002204E8" w:rsidRDefault="00127B5E" w:rsidP="00955B23">
            <w:pPr>
              <w:keepNext/>
              <w:keepLines/>
              <w:tabs>
                <w:tab w:val="left" w:pos="567"/>
              </w:tabs>
              <w:jc w:val="both"/>
            </w:pPr>
            <w:r w:rsidRPr="002204E8">
              <w:t>13,6</w:t>
            </w:r>
          </w:p>
        </w:tc>
        <w:tc>
          <w:tcPr>
            <w:tcW w:w="2268" w:type="dxa"/>
            <w:tcBorders>
              <w:top w:val="nil"/>
              <w:left w:val="nil"/>
              <w:bottom w:val="nil"/>
              <w:right w:val="nil"/>
            </w:tcBorders>
          </w:tcPr>
          <w:p w14:paraId="12856253" w14:textId="77777777" w:rsidR="00127B5E" w:rsidRPr="002204E8" w:rsidRDefault="00127B5E">
            <w:pPr>
              <w:keepNext/>
              <w:keepLines/>
              <w:tabs>
                <w:tab w:val="left" w:pos="567"/>
              </w:tabs>
              <w:jc w:val="center"/>
              <w:rPr>
                <w:szCs w:val="22"/>
              </w:rPr>
            </w:pPr>
            <w:r w:rsidRPr="002204E8">
              <w:rPr>
                <w:szCs w:val="22"/>
              </w:rPr>
              <w:t>28,3</w:t>
            </w:r>
          </w:p>
          <w:p w14:paraId="2219C68C" w14:textId="77777777" w:rsidR="00127B5E" w:rsidRPr="002204E8" w:rsidRDefault="00127B5E">
            <w:pPr>
              <w:keepNext/>
              <w:keepLines/>
              <w:tabs>
                <w:tab w:val="left" w:pos="567"/>
              </w:tabs>
              <w:jc w:val="center"/>
              <w:rPr>
                <w:szCs w:val="22"/>
              </w:rPr>
            </w:pPr>
            <w:r w:rsidRPr="002204E8">
              <w:rPr>
                <w:szCs w:val="22"/>
              </w:rPr>
              <w:t>(0,007)</w:t>
            </w:r>
          </w:p>
        </w:tc>
        <w:tc>
          <w:tcPr>
            <w:tcW w:w="2126" w:type="dxa"/>
            <w:tcBorders>
              <w:top w:val="nil"/>
              <w:left w:val="nil"/>
              <w:bottom w:val="nil"/>
              <w:right w:val="nil"/>
            </w:tcBorders>
          </w:tcPr>
          <w:p w14:paraId="51E2ABC5" w14:textId="77777777" w:rsidR="00127B5E" w:rsidRPr="002204E8" w:rsidRDefault="00127B5E">
            <w:pPr>
              <w:keepNext/>
              <w:keepLines/>
              <w:tabs>
                <w:tab w:val="left" w:pos="567"/>
              </w:tabs>
              <w:jc w:val="center"/>
              <w:rPr>
                <w:szCs w:val="22"/>
              </w:rPr>
            </w:pPr>
            <w:r w:rsidRPr="002204E8">
              <w:rPr>
                <w:szCs w:val="22"/>
              </w:rPr>
              <w:t>38,4</w:t>
            </w:r>
          </w:p>
          <w:p w14:paraId="7FE48645" w14:textId="77777777" w:rsidR="00127B5E" w:rsidRPr="002204E8" w:rsidRDefault="00127B5E">
            <w:pPr>
              <w:keepNext/>
              <w:keepLines/>
              <w:tabs>
                <w:tab w:val="left" w:pos="567"/>
              </w:tabs>
              <w:jc w:val="center"/>
              <w:rPr>
                <w:szCs w:val="22"/>
              </w:rPr>
            </w:pPr>
            <w:r w:rsidRPr="002204E8">
              <w:rPr>
                <w:szCs w:val="22"/>
              </w:rPr>
              <w:t>(&lt; 0,001)</w:t>
            </w:r>
          </w:p>
        </w:tc>
      </w:tr>
      <w:tr w:rsidR="00127B5E" w:rsidRPr="002204E8" w14:paraId="732347A9" w14:textId="77777777" w:rsidTr="00955B23">
        <w:tc>
          <w:tcPr>
            <w:tcW w:w="2977" w:type="dxa"/>
            <w:tcBorders>
              <w:top w:val="nil"/>
              <w:left w:val="nil"/>
              <w:right w:val="nil"/>
            </w:tcBorders>
          </w:tcPr>
          <w:p w14:paraId="04080321" w14:textId="77777777" w:rsidR="00127B5E" w:rsidRPr="002204E8" w:rsidRDefault="00127B5E">
            <w:pPr>
              <w:keepNext/>
              <w:keepLines/>
              <w:tabs>
                <w:tab w:val="left" w:pos="567"/>
              </w:tabs>
              <w:rPr>
                <w:vertAlign w:val="superscript"/>
              </w:rPr>
            </w:pPr>
            <w:r w:rsidRPr="002204E8">
              <w:t>Rémission durable sans corticoïdes</w:t>
            </w:r>
            <w:r w:rsidRPr="002204E8">
              <w:rPr>
                <w:vertAlign w:val="superscript"/>
              </w:rPr>
              <w:t>b</w:t>
            </w:r>
          </w:p>
        </w:tc>
        <w:tc>
          <w:tcPr>
            <w:tcW w:w="1701" w:type="dxa"/>
            <w:tcBorders>
              <w:top w:val="nil"/>
              <w:left w:val="nil"/>
              <w:right w:val="nil"/>
            </w:tcBorders>
          </w:tcPr>
          <w:p w14:paraId="426CB8DE" w14:textId="77777777" w:rsidR="00127B5E" w:rsidRPr="002204E8" w:rsidRDefault="00127B5E" w:rsidP="00955B23">
            <w:pPr>
              <w:keepNext/>
              <w:keepLines/>
              <w:tabs>
                <w:tab w:val="left" w:pos="567"/>
              </w:tabs>
              <w:jc w:val="both"/>
            </w:pPr>
            <w:r w:rsidRPr="002204E8">
              <w:t>5,7 (3/53)</w:t>
            </w:r>
          </w:p>
        </w:tc>
        <w:tc>
          <w:tcPr>
            <w:tcW w:w="2268" w:type="dxa"/>
            <w:tcBorders>
              <w:top w:val="nil"/>
              <w:left w:val="nil"/>
              <w:right w:val="nil"/>
            </w:tcBorders>
          </w:tcPr>
          <w:p w14:paraId="5FFCF91C" w14:textId="77777777" w:rsidR="00127B5E" w:rsidRPr="002204E8" w:rsidRDefault="00127B5E">
            <w:pPr>
              <w:keepNext/>
              <w:keepLines/>
              <w:tabs>
                <w:tab w:val="left" w:pos="567"/>
              </w:tabs>
              <w:jc w:val="center"/>
              <w:rPr>
                <w:szCs w:val="22"/>
              </w:rPr>
            </w:pPr>
            <w:r w:rsidRPr="002204E8">
              <w:rPr>
                <w:szCs w:val="22"/>
              </w:rPr>
              <w:t>17,9 (10/56)</w:t>
            </w:r>
          </w:p>
          <w:p w14:paraId="06ED868F" w14:textId="77777777" w:rsidR="00127B5E" w:rsidRPr="002204E8" w:rsidRDefault="00127B5E">
            <w:pPr>
              <w:keepNext/>
              <w:keepLines/>
              <w:tabs>
                <w:tab w:val="left" w:pos="567"/>
              </w:tabs>
              <w:jc w:val="center"/>
              <w:rPr>
                <w:szCs w:val="22"/>
              </w:rPr>
            </w:pPr>
            <w:r w:rsidRPr="002204E8">
              <w:rPr>
                <w:szCs w:val="22"/>
              </w:rPr>
              <w:t>(0,075)</w:t>
            </w:r>
          </w:p>
        </w:tc>
        <w:tc>
          <w:tcPr>
            <w:tcW w:w="2126" w:type="dxa"/>
            <w:tcBorders>
              <w:top w:val="nil"/>
              <w:left w:val="nil"/>
              <w:right w:val="nil"/>
            </w:tcBorders>
          </w:tcPr>
          <w:p w14:paraId="614FD831" w14:textId="77777777" w:rsidR="00127B5E" w:rsidRPr="002204E8" w:rsidRDefault="00127B5E">
            <w:pPr>
              <w:keepNext/>
              <w:keepLines/>
              <w:tabs>
                <w:tab w:val="left" w:pos="567"/>
              </w:tabs>
              <w:jc w:val="center"/>
              <w:rPr>
                <w:szCs w:val="22"/>
              </w:rPr>
            </w:pPr>
            <w:r w:rsidRPr="002204E8">
              <w:rPr>
                <w:szCs w:val="22"/>
              </w:rPr>
              <w:t>28,6 (16/56)</w:t>
            </w:r>
          </w:p>
          <w:p w14:paraId="4F25AB23" w14:textId="77777777" w:rsidR="00127B5E" w:rsidRPr="002204E8" w:rsidRDefault="00127B5E">
            <w:pPr>
              <w:keepNext/>
              <w:keepLines/>
              <w:tabs>
                <w:tab w:val="left" w:pos="567"/>
              </w:tabs>
              <w:jc w:val="center"/>
              <w:rPr>
                <w:szCs w:val="22"/>
              </w:rPr>
            </w:pPr>
            <w:r w:rsidRPr="002204E8">
              <w:rPr>
                <w:szCs w:val="22"/>
              </w:rPr>
              <w:t>(0,002)</w:t>
            </w:r>
          </w:p>
        </w:tc>
      </w:tr>
      <w:tr w:rsidR="00127B5E" w:rsidRPr="002204E8" w14:paraId="50687CD7" w14:textId="77777777" w:rsidTr="00955B23">
        <w:tc>
          <w:tcPr>
            <w:tcW w:w="9072" w:type="dxa"/>
            <w:gridSpan w:val="4"/>
            <w:tcBorders>
              <w:left w:val="nil"/>
              <w:bottom w:val="nil"/>
              <w:right w:val="nil"/>
            </w:tcBorders>
          </w:tcPr>
          <w:p w14:paraId="2B811874" w14:textId="77777777" w:rsidR="00127B5E" w:rsidRPr="002204E8" w:rsidRDefault="00127B5E">
            <w:pPr>
              <w:keepNext/>
              <w:keepLines/>
              <w:tabs>
                <w:tab w:val="left" w:pos="240"/>
              </w:tabs>
              <w:ind w:left="240" w:hanging="240"/>
              <w:rPr>
                <w:szCs w:val="22"/>
              </w:rPr>
            </w:pPr>
            <w:r w:rsidRPr="002204E8">
              <w:rPr>
                <w:szCs w:val="22"/>
              </w:rPr>
              <w:t>a</w:t>
            </w:r>
            <w:r w:rsidRPr="002204E8">
              <w:rPr>
                <w:szCs w:val="22"/>
              </w:rPr>
              <w:tab/>
              <w:t>diminution du CDAI ≥ 25 % et ≥ 70 points.</w:t>
            </w:r>
          </w:p>
          <w:p w14:paraId="1293EFF0" w14:textId="77777777" w:rsidR="00127B5E" w:rsidRPr="002204E8" w:rsidRDefault="00127B5E">
            <w:pPr>
              <w:keepNext/>
              <w:keepLines/>
              <w:tabs>
                <w:tab w:val="left" w:pos="240"/>
              </w:tabs>
              <w:ind w:left="240" w:hanging="240"/>
              <w:jc w:val="both"/>
              <w:rPr>
                <w:szCs w:val="22"/>
              </w:rPr>
            </w:pPr>
            <w:r w:rsidRPr="002204E8">
              <w:rPr>
                <w:szCs w:val="22"/>
              </w:rPr>
              <w:t>b</w:t>
            </w:r>
            <w:r w:rsidRPr="002204E8">
              <w:rPr>
                <w:szCs w:val="22"/>
              </w:rPr>
              <w:tab/>
              <w:t>CDAI &lt; 150 aux semaines 30 et 54, et sans administration de corticoïdes au cours des 3 mois précédant la semaine 54 parmi les patients qui recevaient des corticoïdes au début de l’étude.</w:t>
            </w:r>
          </w:p>
        </w:tc>
      </w:tr>
    </w:tbl>
    <w:p w14:paraId="538A15DA" w14:textId="77777777" w:rsidR="00127B5E" w:rsidRPr="002204E8" w:rsidRDefault="00127B5E">
      <w:pPr>
        <w:tabs>
          <w:tab w:val="left" w:pos="240"/>
        </w:tabs>
        <w:ind w:left="240" w:hanging="240"/>
      </w:pPr>
    </w:p>
    <w:p w14:paraId="73752C8D" w14:textId="77777777" w:rsidR="00127B5E" w:rsidRPr="002204E8" w:rsidRDefault="00127B5E">
      <w:pPr>
        <w:tabs>
          <w:tab w:val="left" w:pos="567"/>
        </w:tabs>
      </w:pPr>
      <w:r w:rsidRPr="002204E8">
        <w:t>A partir de la semaine 14, les patients qui avaient répondu au traitement, mais qui ont par la suite perdu leur bénéfice clinique, ont été autorisés à prendre une dose d’infliximab supérieure de 5 mg/kg par rapport à celle qui leur avait été initialement attribuée. Quatre-vingt-neuf pour cent (50/56) des patients ayant perdu la réponse clinique pendant le traitement d’entretien par 5 mg/kg d’infliximab après la semaine 14 ont répondu au traitement par 10 mg/kg d’infliximab.</w:t>
      </w:r>
    </w:p>
    <w:p w14:paraId="713B0DB0" w14:textId="77777777" w:rsidR="00127B5E" w:rsidRPr="002204E8" w:rsidRDefault="00127B5E">
      <w:pPr>
        <w:tabs>
          <w:tab w:val="left" w:pos="567"/>
        </w:tabs>
      </w:pPr>
    </w:p>
    <w:p w14:paraId="01890B82" w14:textId="77777777" w:rsidR="00127B5E" w:rsidRPr="002204E8" w:rsidRDefault="00127B5E">
      <w:pPr>
        <w:tabs>
          <w:tab w:val="left" w:pos="567"/>
        </w:tabs>
      </w:pPr>
      <w:r w:rsidRPr="002204E8">
        <w:t>Une amélioration des paramètres de qualité de vie et une diminution des hospitalisations dues à la maladie ainsi que le recours aux corticoïdes ont été observés chez les groupes de traitement d’entretien par infliximab comparés au groupe d’entretien par placebo aux semaines 30 et 54.</w:t>
      </w:r>
    </w:p>
    <w:p w14:paraId="018B235E" w14:textId="77777777" w:rsidR="00127B5E" w:rsidRPr="002204E8" w:rsidRDefault="00127B5E">
      <w:pPr>
        <w:tabs>
          <w:tab w:val="left" w:pos="567"/>
        </w:tabs>
      </w:pPr>
    </w:p>
    <w:p w14:paraId="51D875E9" w14:textId="77777777" w:rsidR="00127B5E" w:rsidRPr="002204E8" w:rsidRDefault="00127B5E">
      <w:pPr>
        <w:tabs>
          <w:tab w:val="left" w:pos="567"/>
        </w:tabs>
      </w:pPr>
      <w:r w:rsidRPr="002204E8">
        <w:t>L’infliximab avec ou sans azathioprine a été évalué lors d’une étude clinique randomisée, en double aveugle, versus un comparateur actif (SONIC) chez 508 patients adultes atteints de la maladie de Crohn dans sa forme modérée à sévère (CDAI </w:t>
      </w:r>
      <w:r w:rsidRPr="002204E8">
        <w:rPr>
          <w:szCs w:val="22"/>
        </w:rPr>
        <w:t>≥ 220 ≤ 450), naïfs d’agents biologiques ainsi que d’immunosuppresseurs et dont la durée médiane de la maladie était de 2,3 ans. A l’inclusion 27,4 % des patients recevaient des corticoïdes par voie systémique, 14,2 % du budésonide et 54,3 % du 5</w:t>
      </w:r>
      <w:r w:rsidRPr="002204E8">
        <w:rPr>
          <w:szCs w:val="22"/>
        </w:rPr>
        <w:noBreakHyphen/>
        <w:t xml:space="preserve">ASA. Les patients ont été randomisés pour recevoir soit de </w:t>
      </w:r>
      <w:r w:rsidRPr="002204E8">
        <w:t>l’azathioprine en monothérapie</w:t>
      </w:r>
      <w:r w:rsidRPr="002204E8">
        <w:rPr>
          <w:szCs w:val="22"/>
        </w:rPr>
        <w:t xml:space="preserve">, soit de l’infliximab en monothérapie ou de l’infliximab et de </w:t>
      </w:r>
      <w:r w:rsidRPr="002204E8">
        <w:t>l'azathioprine en association</w:t>
      </w:r>
      <w:r w:rsidRPr="002204E8">
        <w:rPr>
          <w:szCs w:val="22"/>
        </w:rPr>
        <w:t>. L'infliximab a été administré à la dose de 5 mg/kg aux semaines 0, 2, 6, puis toutes les 8 semaines. L</w:t>
      </w:r>
      <w:r w:rsidRPr="002204E8">
        <w:t xml:space="preserve">’azathioprine </w:t>
      </w:r>
      <w:r w:rsidRPr="002204E8">
        <w:rPr>
          <w:szCs w:val="22"/>
        </w:rPr>
        <w:t>a été donné à une dose de 2,5 mg/kg par jour.</w:t>
      </w:r>
    </w:p>
    <w:p w14:paraId="783049C9" w14:textId="77777777" w:rsidR="00127B5E" w:rsidRPr="002204E8" w:rsidRDefault="00127B5E">
      <w:pPr>
        <w:tabs>
          <w:tab w:val="left" w:pos="567"/>
        </w:tabs>
      </w:pPr>
    </w:p>
    <w:p w14:paraId="6F8BA950" w14:textId="77777777" w:rsidR="00127B5E" w:rsidRPr="002204E8" w:rsidRDefault="00127B5E">
      <w:pPr>
        <w:tabs>
          <w:tab w:val="left" w:pos="567"/>
        </w:tabs>
      </w:pPr>
      <w:r w:rsidRPr="002204E8">
        <w:t>Le critère principal de l’étude était la rémission clinique sans corticoïde à la semaine 26, définie par des patients en rémission clinique (CDAI &lt; 150) qui n’ont pas reçu de corticoïde oral (prednisolone ou équivalent) ou de budésonide à une dose &gt; 6 mg/jour pendant au moins 3 semaines. Voir les résultats dans le Tableau 6. La proportion de patients avec une cicatrisation des muqueuses à la semaine 26 était significativement plus élevée dans le groupe infliximab et azathioprine en association (43,9 %, p &lt; 0,001) et le groupe infliximab en monothérapie (30,1 %, p = 0,023) que dans le groupe azathioprine en monothérapie (16,5 %).</w:t>
      </w:r>
    </w:p>
    <w:p w14:paraId="5BEB67A9" w14:textId="77777777" w:rsidR="00127B5E" w:rsidRPr="002204E8" w:rsidRDefault="00127B5E">
      <w:pPr>
        <w:tabs>
          <w:tab w:val="left" w:pos="567"/>
        </w:tabs>
      </w:pPr>
    </w:p>
    <w:p w14:paraId="70F49323" w14:textId="77777777" w:rsidR="00127B5E" w:rsidRPr="002204E8" w:rsidRDefault="00127B5E" w:rsidP="007521CB">
      <w:pPr>
        <w:keepLines/>
        <w:tabs>
          <w:tab w:val="left" w:pos="567"/>
        </w:tabs>
        <w:jc w:val="center"/>
        <w:rPr>
          <w:b/>
        </w:rPr>
      </w:pPr>
      <w:r w:rsidRPr="002204E8">
        <w:rPr>
          <w:b/>
        </w:rPr>
        <w:t>Tableau 6</w:t>
      </w:r>
    </w:p>
    <w:p w14:paraId="71BD9043" w14:textId="77777777" w:rsidR="00127B5E" w:rsidRPr="002204E8" w:rsidRDefault="00127B5E" w:rsidP="007521CB">
      <w:pPr>
        <w:keepLines/>
        <w:tabs>
          <w:tab w:val="left" w:pos="567"/>
        </w:tabs>
        <w:jc w:val="center"/>
      </w:pPr>
      <w:r w:rsidRPr="002204E8">
        <w:rPr>
          <w:b/>
        </w:rPr>
        <w:t>Pourcentage de patients ayant obtenu une rémission clinique sans corticoïde à la semaine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127B5E" w:rsidRPr="002204E8" w14:paraId="359D9A8B" w14:textId="77777777" w:rsidTr="007521CB">
        <w:trPr>
          <w:cantSplit/>
          <w:trHeight w:val="396"/>
        </w:trPr>
        <w:tc>
          <w:tcPr>
            <w:tcW w:w="3330" w:type="dxa"/>
            <w:gridSpan w:val="2"/>
            <w:tcBorders>
              <w:top w:val="single" w:sz="4" w:space="0" w:color="auto"/>
              <w:bottom w:val="nil"/>
            </w:tcBorders>
            <w:vAlign w:val="bottom"/>
          </w:tcPr>
          <w:p w14:paraId="10543F92" w14:textId="77777777" w:rsidR="00127B5E" w:rsidRPr="002204E8" w:rsidRDefault="00127B5E" w:rsidP="007521CB">
            <w:pPr>
              <w:keepLines/>
              <w:adjustRightInd w:val="0"/>
              <w:spacing w:before="10" w:after="10"/>
              <w:ind w:left="90" w:hanging="90"/>
              <w:rPr>
                <w:szCs w:val="22"/>
              </w:rPr>
            </w:pPr>
          </w:p>
        </w:tc>
        <w:tc>
          <w:tcPr>
            <w:tcW w:w="1710" w:type="dxa"/>
            <w:tcBorders>
              <w:top w:val="single" w:sz="4" w:space="0" w:color="auto"/>
              <w:bottom w:val="nil"/>
            </w:tcBorders>
            <w:vAlign w:val="center"/>
          </w:tcPr>
          <w:p w14:paraId="0B1786CE" w14:textId="77777777" w:rsidR="00127B5E" w:rsidRPr="002204E8" w:rsidRDefault="00127B5E" w:rsidP="007521CB">
            <w:pPr>
              <w:keepLines/>
              <w:adjustRightInd w:val="0"/>
              <w:spacing w:before="10" w:after="10"/>
              <w:jc w:val="center"/>
              <w:rPr>
                <w:szCs w:val="22"/>
              </w:rPr>
            </w:pPr>
            <w:r w:rsidRPr="002204E8">
              <w:rPr>
                <w:szCs w:val="22"/>
              </w:rPr>
              <w:t xml:space="preserve">Azathioprine en monothérapie </w:t>
            </w:r>
          </w:p>
        </w:tc>
        <w:tc>
          <w:tcPr>
            <w:tcW w:w="1980" w:type="dxa"/>
            <w:gridSpan w:val="3"/>
            <w:tcBorders>
              <w:top w:val="single" w:sz="4" w:space="0" w:color="auto"/>
              <w:bottom w:val="nil"/>
            </w:tcBorders>
            <w:vAlign w:val="center"/>
          </w:tcPr>
          <w:p w14:paraId="209B3A3F" w14:textId="77777777" w:rsidR="00127B5E" w:rsidRPr="002204E8" w:rsidRDefault="00127B5E" w:rsidP="007521CB">
            <w:pPr>
              <w:keepLines/>
              <w:adjustRightInd w:val="0"/>
              <w:spacing w:before="10" w:after="10"/>
              <w:jc w:val="center"/>
              <w:rPr>
                <w:szCs w:val="22"/>
              </w:rPr>
            </w:pPr>
            <w:r w:rsidRPr="002204E8">
              <w:rPr>
                <w:szCs w:val="22"/>
              </w:rPr>
              <w:t xml:space="preserve">Infliximab en monothérapie </w:t>
            </w:r>
          </w:p>
        </w:tc>
        <w:tc>
          <w:tcPr>
            <w:tcW w:w="1980" w:type="dxa"/>
            <w:tcBorders>
              <w:top w:val="single" w:sz="4" w:space="0" w:color="auto"/>
              <w:bottom w:val="nil"/>
            </w:tcBorders>
            <w:vAlign w:val="bottom"/>
          </w:tcPr>
          <w:p w14:paraId="7E163935" w14:textId="77777777" w:rsidR="00127B5E" w:rsidRPr="002204E8" w:rsidRDefault="00127B5E" w:rsidP="007521CB">
            <w:pPr>
              <w:keepLines/>
              <w:adjustRightInd w:val="0"/>
              <w:spacing w:before="10" w:after="10"/>
              <w:jc w:val="center"/>
              <w:rPr>
                <w:szCs w:val="22"/>
              </w:rPr>
            </w:pPr>
            <w:r w:rsidRPr="002204E8">
              <w:rPr>
                <w:szCs w:val="22"/>
              </w:rPr>
              <w:t>Infliximab + azathioprine en association</w:t>
            </w:r>
          </w:p>
        </w:tc>
      </w:tr>
      <w:tr w:rsidR="00127B5E" w:rsidRPr="002204E8" w14:paraId="4F0FDB1F" w14:textId="77777777" w:rsidTr="007521CB">
        <w:trPr>
          <w:cantSplit/>
          <w:trHeight w:val="134"/>
        </w:trPr>
        <w:tc>
          <w:tcPr>
            <w:tcW w:w="9000" w:type="dxa"/>
            <w:gridSpan w:val="7"/>
            <w:tcBorders>
              <w:top w:val="single" w:sz="4" w:space="0" w:color="auto"/>
            </w:tcBorders>
            <w:vAlign w:val="bottom"/>
          </w:tcPr>
          <w:p w14:paraId="7A3E9CBC" w14:textId="77777777" w:rsidR="00127B5E" w:rsidRPr="002204E8" w:rsidRDefault="00127B5E" w:rsidP="007521CB">
            <w:pPr>
              <w:keepLines/>
              <w:adjustRightInd w:val="0"/>
              <w:spacing w:before="10" w:after="10"/>
              <w:rPr>
                <w:b/>
                <w:bCs/>
                <w:szCs w:val="22"/>
              </w:rPr>
            </w:pPr>
            <w:r w:rsidRPr="002204E8">
              <w:rPr>
                <w:b/>
                <w:bCs/>
                <w:szCs w:val="22"/>
              </w:rPr>
              <w:t>Semaine 26</w:t>
            </w:r>
          </w:p>
        </w:tc>
      </w:tr>
      <w:tr w:rsidR="00127B5E" w:rsidRPr="002204E8" w14:paraId="335A9486" w14:textId="77777777" w:rsidTr="007521CB">
        <w:trPr>
          <w:cantSplit/>
          <w:trHeight w:val="256"/>
        </w:trPr>
        <w:tc>
          <w:tcPr>
            <w:tcW w:w="3150" w:type="dxa"/>
          </w:tcPr>
          <w:p w14:paraId="2E5613CC" w14:textId="77777777" w:rsidR="00127B5E" w:rsidRPr="002204E8" w:rsidRDefault="00127B5E" w:rsidP="007521CB">
            <w:pPr>
              <w:keepLines/>
              <w:adjustRightInd w:val="0"/>
              <w:ind w:right="181"/>
              <w:jc w:val="both"/>
              <w:rPr>
                <w:bCs/>
                <w:szCs w:val="22"/>
              </w:rPr>
            </w:pPr>
            <w:r w:rsidRPr="002204E8">
              <w:rPr>
                <w:bCs/>
                <w:szCs w:val="22"/>
              </w:rPr>
              <w:t>Tous les patients randomisés</w:t>
            </w:r>
          </w:p>
        </w:tc>
        <w:tc>
          <w:tcPr>
            <w:tcW w:w="1980" w:type="dxa"/>
            <w:gridSpan w:val="3"/>
          </w:tcPr>
          <w:p w14:paraId="3742434A" w14:textId="77777777" w:rsidR="00127B5E" w:rsidRPr="002204E8" w:rsidRDefault="00127B5E" w:rsidP="007521CB">
            <w:pPr>
              <w:keepLines/>
              <w:adjustRightInd w:val="0"/>
              <w:jc w:val="center"/>
              <w:rPr>
                <w:szCs w:val="22"/>
              </w:rPr>
            </w:pPr>
            <w:r w:rsidRPr="002204E8">
              <w:rPr>
                <w:szCs w:val="22"/>
              </w:rPr>
              <w:t>30,0 % (51/170)</w:t>
            </w:r>
          </w:p>
        </w:tc>
        <w:tc>
          <w:tcPr>
            <w:tcW w:w="1782" w:type="dxa"/>
          </w:tcPr>
          <w:p w14:paraId="041C40FB" w14:textId="77777777" w:rsidR="00127B5E" w:rsidRPr="002204E8" w:rsidRDefault="00127B5E" w:rsidP="007521CB">
            <w:pPr>
              <w:keepLines/>
              <w:jc w:val="center"/>
              <w:rPr>
                <w:szCs w:val="22"/>
              </w:rPr>
            </w:pPr>
            <w:r w:rsidRPr="002204E8">
              <w:rPr>
                <w:szCs w:val="22"/>
              </w:rPr>
              <w:t>44,4 % (75/169)</w:t>
            </w:r>
          </w:p>
          <w:p w14:paraId="4AF5A185" w14:textId="77777777" w:rsidR="00127B5E" w:rsidRPr="002204E8" w:rsidRDefault="00127B5E" w:rsidP="007521CB">
            <w:pPr>
              <w:keepLines/>
              <w:jc w:val="center"/>
              <w:rPr>
                <w:szCs w:val="22"/>
                <w:vertAlign w:val="superscript"/>
              </w:rPr>
            </w:pPr>
            <w:r w:rsidRPr="002204E8">
              <w:rPr>
                <w:szCs w:val="22"/>
              </w:rPr>
              <w:t>(p = 0,006)</w:t>
            </w:r>
            <w:r w:rsidRPr="002204E8">
              <w:rPr>
                <w:szCs w:val="22"/>
                <w:vertAlign w:val="superscript"/>
              </w:rPr>
              <w:t>*</w:t>
            </w:r>
          </w:p>
        </w:tc>
        <w:tc>
          <w:tcPr>
            <w:tcW w:w="2088" w:type="dxa"/>
            <w:gridSpan w:val="2"/>
          </w:tcPr>
          <w:p w14:paraId="4C4237F8" w14:textId="77777777" w:rsidR="00127B5E" w:rsidRPr="002204E8" w:rsidRDefault="00127B5E" w:rsidP="007521CB">
            <w:pPr>
              <w:keepLines/>
              <w:jc w:val="center"/>
              <w:rPr>
                <w:szCs w:val="22"/>
              </w:rPr>
            </w:pPr>
            <w:r w:rsidRPr="002204E8">
              <w:rPr>
                <w:szCs w:val="22"/>
              </w:rPr>
              <w:t>56,8 % (96/169)</w:t>
            </w:r>
          </w:p>
          <w:p w14:paraId="2369F7F7" w14:textId="77777777" w:rsidR="00127B5E" w:rsidRPr="002204E8" w:rsidRDefault="00127B5E" w:rsidP="007521CB">
            <w:pPr>
              <w:keepLines/>
              <w:jc w:val="center"/>
              <w:rPr>
                <w:szCs w:val="22"/>
              </w:rPr>
            </w:pPr>
            <w:r w:rsidRPr="002204E8">
              <w:rPr>
                <w:szCs w:val="22"/>
              </w:rPr>
              <w:t>(p &lt; 0,001)</w:t>
            </w:r>
            <w:r w:rsidRPr="002204E8">
              <w:rPr>
                <w:szCs w:val="22"/>
                <w:vertAlign w:val="superscript"/>
              </w:rPr>
              <w:t>*</w:t>
            </w:r>
          </w:p>
        </w:tc>
      </w:tr>
      <w:tr w:rsidR="00127B5E" w:rsidRPr="002204E8" w14:paraId="76ADCB68" w14:textId="77777777" w:rsidTr="007521CB">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56"/>
        </w:trPr>
        <w:tc>
          <w:tcPr>
            <w:tcW w:w="9000" w:type="dxa"/>
            <w:gridSpan w:val="7"/>
            <w:tcBorders>
              <w:left w:val="nil"/>
              <w:bottom w:val="nil"/>
              <w:right w:val="nil"/>
            </w:tcBorders>
          </w:tcPr>
          <w:p w14:paraId="3500B1B2" w14:textId="77777777" w:rsidR="00127B5E" w:rsidRPr="002204E8" w:rsidRDefault="00127B5E" w:rsidP="007B6634">
            <w:pPr>
              <w:jc w:val="both"/>
              <w:rPr>
                <w:szCs w:val="22"/>
                <w:lang w:eastAsia="ko-KR"/>
              </w:rPr>
            </w:pPr>
            <w:r w:rsidRPr="002204E8">
              <w:rPr>
                <w:szCs w:val="22"/>
              </w:rPr>
              <w:t>* Les valeurs de p représentent chaque groupe de traitement par infliximab vs. azathioprine en monothérapie</w:t>
            </w:r>
            <w:r w:rsidRPr="002204E8">
              <w:rPr>
                <w:szCs w:val="22"/>
                <w:lang w:eastAsia="ko-KR"/>
              </w:rPr>
              <w:t>.</w:t>
            </w:r>
          </w:p>
        </w:tc>
      </w:tr>
    </w:tbl>
    <w:p w14:paraId="04615B82" w14:textId="77777777" w:rsidR="00127B5E" w:rsidRPr="002204E8" w:rsidRDefault="00127B5E">
      <w:pPr>
        <w:tabs>
          <w:tab w:val="left" w:pos="567"/>
        </w:tabs>
      </w:pPr>
    </w:p>
    <w:p w14:paraId="26002E1E" w14:textId="77777777" w:rsidR="00127B5E" w:rsidRPr="002204E8" w:rsidRDefault="00127B5E">
      <w:pPr>
        <w:tabs>
          <w:tab w:val="left" w:pos="567"/>
        </w:tabs>
      </w:pPr>
      <w:r w:rsidRPr="002204E8">
        <w:t>Des tendances similaires dans l’obtention d’une rémission clinique sans corticoïde ont été observées à la semaine 50. De plus, une amélioration de la qualité de vie mesurée par IBDQ a été observée avec l’infliximab.</w:t>
      </w:r>
    </w:p>
    <w:p w14:paraId="6FF60EF6" w14:textId="77777777" w:rsidR="00127B5E" w:rsidRPr="002204E8" w:rsidRDefault="00127B5E">
      <w:pPr>
        <w:tabs>
          <w:tab w:val="left" w:pos="567"/>
        </w:tabs>
      </w:pPr>
    </w:p>
    <w:p w14:paraId="4DA8D9F2" w14:textId="77777777" w:rsidR="00127B5E" w:rsidRPr="002204E8" w:rsidRDefault="00127B5E">
      <w:pPr>
        <w:keepNext/>
        <w:keepLines/>
        <w:tabs>
          <w:tab w:val="left" w:pos="567"/>
        </w:tabs>
        <w:rPr>
          <w:i/>
          <w:iCs/>
        </w:rPr>
      </w:pPr>
      <w:r w:rsidRPr="002204E8">
        <w:rPr>
          <w:i/>
          <w:iCs/>
        </w:rPr>
        <w:t>Traitement d’induction dans la maladie de Crohn active, fistulisée</w:t>
      </w:r>
    </w:p>
    <w:p w14:paraId="61BDE603" w14:textId="77777777" w:rsidR="00127B5E" w:rsidRPr="002204E8" w:rsidRDefault="00127B5E">
      <w:pPr>
        <w:tabs>
          <w:tab w:val="left" w:pos="567"/>
        </w:tabs>
      </w:pPr>
      <w:r w:rsidRPr="002204E8">
        <w:t>L’efficacité a été évaluée lors d’une étude randomisée, en double aveugle, contrôlée versus placebo chez 94 patients présentant une maladie de Crohn fistulisée qui avaient des fistules présentes depuis au moins 3 mois. Trente et un de ces patients ont été traités avec 5 mg/kg d’infliximab. Environ 93 % des patients avaient reçu préalablement un traitement antibiotique ou immunosuppresseur.</w:t>
      </w:r>
    </w:p>
    <w:p w14:paraId="4D2DFDC5" w14:textId="77777777" w:rsidR="00127B5E" w:rsidRPr="002204E8" w:rsidRDefault="00127B5E">
      <w:pPr>
        <w:tabs>
          <w:tab w:val="left" w:pos="567"/>
        </w:tabs>
      </w:pPr>
    </w:p>
    <w:p w14:paraId="786D51FE" w14:textId="77777777" w:rsidR="00127B5E" w:rsidRPr="002204E8" w:rsidRDefault="00127B5E">
      <w:pPr>
        <w:keepNext/>
        <w:keepLines/>
      </w:pPr>
      <w:r w:rsidRPr="002204E8">
        <w:t>L’utilisation concomitante de doses stables de traitements conventionnels étant autorisée, et 83 % des patients ont continué à recevoir au moins l’un de ces traitements. Les patients ont reçu trois doses de placebo ou d’infliximab aux semaines 0, 2 et 6. Le suivi des patients s’est poursuivi pendant 26 semaines. Le principal critère d’évaluation était la proportion de patients ayant montré une réponse clinique, définie comme une réduction ≥ 50 % par rapport à la valeur de départ du nombre de fistules s’évacuant sur légère compression sur au moins deux visites consécutives (à 4 semaines d’intervalle), sans augmentation de prise de médicaments ou chirurgie liée à la maladie de Crohn.</w:t>
      </w:r>
    </w:p>
    <w:p w14:paraId="14EF7EE7" w14:textId="77777777" w:rsidR="00127B5E" w:rsidRPr="002204E8" w:rsidRDefault="00127B5E">
      <w:pPr>
        <w:tabs>
          <w:tab w:val="left" w:pos="567"/>
        </w:tabs>
        <w:suppressAutoHyphens/>
      </w:pPr>
    </w:p>
    <w:p w14:paraId="42E420AF" w14:textId="77777777" w:rsidR="00127B5E" w:rsidRPr="002204E8" w:rsidRDefault="00127B5E">
      <w:pPr>
        <w:tabs>
          <w:tab w:val="left" w:pos="567"/>
        </w:tabs>
        <w:suppressAutoHyphens/>
      </w:pPr>
      <w:r w:rsidRPr="002204E8">
        <w:t>Soixante</w:t>
      </w:r>
      <w:r w:rsidR="00BA3B26">
        <w:t>-</w:t>
      </w:r>
      <w:r w:rsidRPr="002204E8">
        <w:t>huit pour cent (21/31) </w:t>
      </w:r>
      <w:r w:rsidR="00CD7326" w:rsidRPr="002204E8">
        <w:t xml:space="preserve">des patients traités par infliximab à la dose de 5 mg/kg ont répondu contre 26 % (8/31) des patients sous placebo (p = 0,002). Le délai </w:t>
      </w:r>
      <w:r w:rsidR="00CD7326">
        <w:t>moyen</w:t>
      </w:r>
      <w:r w:rsidR="00CD7326" w:rsidRPr="002204E8">
        <w:t xml:space="preserve"> de survenue de la réponse a été de 2 semaines dans le groupe traité par infliximab. La durée </w:t>
      </w:r>
      <w:r w:rsidR="00CD7326">
        <w:t>moyenne</w:t>
      </w:r>
      <w:r w:rsidR="00CD7326" w:rsidRPr="002204E8">
        <w:t xml:space="preserve"> de la réponse a été de 12 semaines. En outre, la fermeture de toutes les fistules est survenue chez 55 % des patients recevant de l’infliximab, contre 13 % des patients traités par placebo (p = 0,001).</w:t>
      </w:r>
    </w:p>
    <w:p w14:paraId="44C6BF54" w14:textId="77777777" w:rsidR="00127B5E" w:rsidRPr="002204E8" w:rsidRDefault="00127B5E">
      <w:pPr>
        <w:tabs>
          <w:tab w:val="left" w:pos="567"/>
        </w:tabs>
        <w:suppressAutoHyphens/>
      </w:pPr>
    </w:p>
    <w:p w14:paraId="17A6C69F" w14:textId="77777777" w:rsidR="00127B5E" w:rsidRPr="002204E8" w:rsidRDefault="00127B5E">
      <w:pPr>
        <w:keepNext/>
        <w:keepLines/>
        <w:tabs>
          <w:tab w:val="left" w:pos="567"/>
        </w:tabs>
        <w:rPr>
          <w:i/>
          <w:iCs/>
        </w:rPr>
      </w:pPr>
      <w:r w:rsidRPr="002204E8">
        <w:rPr>
          <w:i/>
          <w:iCs/>
        </w:rPr>
        <w:t>Traitement d’entretien dans la maladie de Crohn active, fistulisée</w:t>
      </w:r>
    </w:p>
    <w:p w14:paraId="741E71B7" w14:textId="77777777" w:rsidR="00127B5E" w:rsidRPr="002204E8" w:rsidRDefault="00127B5E">
      <w:pPr>
        <w:tabs>
          <w:tab w:val="left" w:pos="567"/>
        </w:tabs>
        <w:suppressAutoHyphens/>
      </w:pPr>
      <w:r w:rsidRPr="002204E8">
        <w:t>L’efficacité de perfusions répétées d’infliximab chez les patients atteints de la maladie de Crohn fistulisée a été évaluée au cours d’une étude clinique qui a duré un an (ACCENT II). Un total de 306 patients ont reçu 3 doses de 5 mg/kg d’infliximab aux semaines 0, 2 et 6. A l’inclusion, 87 % des patients avaient des fistules périanales, 14 % des fistules abdominales, 9 % des fistules rectovaginales. Le score CDAI médian était de 180. A la semaine 14, la réponse clinique a été évaluée chez 282 patients qui ont été randomisés pour recevoir soit du placebo, soit 5 mg/kg d’infliximab toutes les 8 semaines jusqu’à la semaine 46.</w:t>
      </w:r>
    </w:p>
    <w:p w14:paraId="4EFD5CE9" w14:textId="77777777" w:rsidR="00127B5E" w:rsidRPr="002204E8" w:rsidRDefault="00127B5E">
      <w:pPr>
        <w:tabs>
          <w:tab w:val="left" w:pos="567"/>
        </w:tabs>
        <w:suppressAutoHyphens/>
      </w:pPr>
    </w:p>
    <w:p w14:paraId="68E231FB" w14:textId="77777777" w:rsidR="00127B5E" w:rsidRPr="002204E8" w:rsidRDefault="00127B5E">
      <w:pPr>
        <w:tabs>
          <w:tab w:val="left" w:pos="567"/>
        </w:tabs>
      </w:pPr>
      <w:r w:rsidRPr="002204E8">
        <w:t>Le critère d’évaluation principal qui était le délai entre la randomisation et la perte de réponse (voir Tableau 7) a été analysé chez les répondeurs à la semaine 14 (195/282). Une réduction des corticoïdes était permise après la semaine 6.</w:t>
      </w:r>
    </w:p>
    <w:p w14:paraId="48A45422" w14:textId="77777777" w:rsidR="00127B5E" w:rsidRPr="002204E8" w:rsidRDefault="00127B5E">
      <w:pPr>
        <w:tabs>
          <w:tab w:val="left" w:pos="567"/>
        </w:tabs>
      </w:pPr>
    </w:p>
    <w:p w14:paraId="633C700B" w14:textId="77777777" w:rsidR="00127B5E" w:rsidRPr="002204E8" w:rsidRDefault="00127B5E" w:rsidP="00290395">
      <w:pPr>
        <w:keepNext/>
        <w:keepLines/>
        <w:tabs>
          <w:tab w:val="left" w:pos="567"/>
        </w:tabs>
        <w:jc w:val="center"/>
        <w:rPr>
          <w:b/>
        </w:rPr>
      </w:pPr>
      <w:r w:rsidRPr="002204E8">
        <w:rPr>
          <w:b/>
        </w:rPr>
        <w:t>Tableau 7</w:t>
      </w:r>
    </w:p>
    <w:p w14:paraId="20A35214" w14:textId="77777777" w:rsidR="00127B5E" w:rsidRPr="002204E8" w:rsidRDefault="00127B5E" w:rsidP="00290395">
      <w:pPr>
        <w:keepNext/>
        <w:keepLines/>
        <w:tabs>
          <w:tab w:val="left" w:pos="567"/>
        </w:tabs>
        <w:jc w:val="center"/>
      </w:pPr>
      <w:r w:rsidRPr="002204E8">
        <w:rPr>
          <w:b/>
        </w:rPr>
        <w:t>Effets sur le taux de réponse, données issues d’ACCENT II (Répondeurs à la semaine 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2268"/>
        <w:gridCol w:w="2126"/>
      </w:tblGrid>
      <w:tr w:rsidR="00127B5E" w:rsidRPr="002204E8" w14:paraId="4F598772" w14:textId="77777777" w:rsidTr="00955B23">
        <w:tc>
          <w:tcPr>
            <w:tcW w:w="2268" w:type="dxa"/>
            <w:tcBorders>
              <w:left w:val="nil"/>
              <w:bottom w:val="nil"/>
              <w:right w:val="nil"/>
            </w:tcBorders>
          </w:tcPr>
          <w:p w14:paraId="34909B50" w14:textId="77777777" w:rsidR="00127B5E" w:rsidRPr="002204E8" w:rsidRDefault="00127B5E" w:rsidP="00290395">
            <w:pPr>
              <w:keepNext/>
              <w:keepLines/>
              <w:tabs>
                <w:tab w:val="left" w:pos="567"/>
              </w:tabs>
              <w:rPr>
                <w:szCs w:val="22"/>
              </w:rPr>
            </w:pPr>
          </w:p>
        </w:tc>
        <w:tc>
          <w:tcPr>
            <w:tcW w:w="6804" w:type="dxa"/>
            <w:gridSpan w:val="3"/>
            <w:tcBorders>
              <w:left w:val="nil"/>
              <w:right w:val="nil"/>
            </w:tcBorders>
          </w:tcPr>
          <w:p w14:paraId="2AA321EF" w14:textId="77777777" w:rsidR="00127B5E" w:rsidRPr="002204E8" w:rsidRDefault="00127B5E" w:rsidP="00290395">
            <w:pPr>
              <w:keepNext/>
              <w:keepLines/>
              <w:tabs>
                <w:tab w:val="left" w:pos="567"/>
              </w:tabs>
              <w:jc w:val="center"/>
              <w:rPr>
                <w:szCs w:val="22"/>
              </w:rPr>
            </w:pPr>
            <w:r w:rsidRPr="002204E8">
              <w:rPr>
                <w:szCs w:val="22"/>
              </w:rPr>
              <w:t>ACCENT II (Répondeurs à la semaine 14)</w:t>
            </w:r>
          </w:p>
        </w:tc>
      </w:tr>
      <w:tr w:rsidR="00127B5E" w:rsidRPr="002204E8" w14:paraId="6EF4A945" w14:textId="77777777" w:rsidTr="00955B23">
        <w:tc>
          <w:tcPr>
            <w:tcW w:w="2268" w:type="dxa"/>
            <w:tcBorders>
              <w:top w:val="nil"/>
              <w:left w:val="nil"/>
              <w:right w:val="nil"/>
            </w:tcBorders>
          </w:tcPr>
          <w:p w14:paraId="38ADEE0A" w14:textId="77777777" w:rsidR="00127B5E" w:rsidRPr="002204E8" w:rsidRDefault="00127B5E" w:rsidP="00290395">
            <w:pPr>
              <w:keepNext/>
              <w:keepLines/>
              <w:tabs>
                <w:tab w:val="left" w:pos="567"/>
              </w:tabs>
              <w:rPr>
                <w:szCs w:val="22"/>
              </w:rPr>
            </w:pPr>
          </w:p>
        </w:tc>
        <w:tc>
          <w:tcPr>
            <w:tcW w:w="2410" w:type="dxa"/>
            <w:tcBorders>
              <w:left w:val="nil"/>
              <w:right w:val="nil"/>
            </w:tcBorders>
          </w:tcPr>
          <w:p w14:paraId="0391D65F" w14:textId="77777777" w:rsidR="00127B5E" w:rsidRPr="002204E8" w:rsidRDefault="00127B5E" w:rsidP="00290395">
            <w:pPr>
              <w:keepNext/>
              <w:keepLines/>
              <w:tabs>
                <w:tab w:val="left" w:pos="567"/>
              </w:tabs>
              <w:jc w:val="center"/>
              <w:rPr>
                <w:szCs w:val="22"/>
              </w:rPr>
            </w:pPr>
            <w:r w:rsidRPr="002204E8">
              <w:rPr>
                <w:szCs w:val="22"/>
              </w:rPr>
              <w:t>Traitement d’entretien par placebo</w:t>
            </w:r>
          </w:p>
          <w:p w14:paraId="0CD99ABC" w14:textId="77777777" w:rsidR="00127B5E" w:rsidRPr="002204E8" w:rsidRDefault="00127B5E" w:rsidP="00290395">
            <w:pPr>
              <w:keepNext/>
              <w:keepLines/>
              <w:tabs>
                <w:tab w:val="left" w:pos="567"/>
              </w:tabs>
              <w:jc w:val="center"/>
              <w:rPr>
                <w:szCs w:val="22"/>
              </w:rPr>
            </w:pPr>
            <w:r w:rsidRPr="002204E8">
              <w:rPr>
                <w:szCs w:val="22"/>
              </w:rPr>
              <w:t>(n = 99)</w:t>
            </w:r>
          </w:p>
        </w:tc>
        <w:tc>
          <w:tcPr>
            <w:tcW w:w="2268" w:type="dxa"/>
            <w:tcBorders>
              <w:left w:val="nil"/>
              <w:right w:val="nil"/>
            </w:tcBorders>
          </w:tcPr>
          <w:p w14:paraId="1311D5D2" w14:textId="77777777" w:rsidR="00127B5E" w:rsidRPr="002204E8" w:rsidRDefault="00127B5E" w:rsidP="00290395">
            <w:pPr>
              <w:keepNext/>
              <w:keepLines/>
              <w:tabs>
                <w:tab w:val="left" w:pos="567"/>
              </w:tabs>
              <w:jc w:val="center"/>
              <w:rPr>
                <w:szCs w:val="22"/>
              </w:rPr>
            </w:pPr>
            <w:r w:rsidRPr="002204E8">
              <w:rPr>
                <w:szCs w:val="22"/>
              </w:rPr>
              <w:t>Traitement d’entretien par infliximab</w:t>
            </w:r>
          </w:p>
          <w:p w14:paraId="2E44A39F" w14:textId="77777777" w:rsidR="00127B5E" w:rsidRPr="002204E8" w:rsidRDefault="00127B5E" w:rsidP="00290395">
            <w:pPr>
              <w:keepNext/>
              <w:keepLines/>
              <w:tabs>
                <w:tab w:val="left" w:pos="567"/>
              </w:tabs>
              <w:jc w:val="center"/>
              <w:rPr>
                <w:szCs w:val="22"/>
              </w:rPr>
            </w:pPr>
            <w:r w:rsidRPr="002204E8">
              <w:rPr>
                <w:szCs w:val="22"/>
              </w:rPr>
              <w:t>(5 mg/kg)</w:t>
            </w:r>
          </w:p>
          <w:p w14:paraId="1A45C56F" w14:textId="77777777" w:rsidR="00127B5E" w:rsidRPr="002204E8" w:rsidRDefault="00127B5E" w:rsidP="00290395">
            <w:pPr>
              <w:keepNext/>
              <w:keepLines/>
              <w:tabs>
                <w:tab w:val="left" w:pos="567"/>
              </w:tabs>
              <w:jc w:val="center"/>
              <w:rPr>
                <w:szCs w:val="22"/>
              </w:rPr>
            </w:pPr>
            <w:r w:rsidRPr="002204E8">
              <w:rPr>
                <w:szCs w:val="22"/>
              </w:rPr>
              <w:t>(n = 96)</w:t>
            </w:r>
          </w:p>
        </w:tc>
        <w:tc>
          <w:tcPr>
            <w:tcW w:w="2126" w:type="dxa"/>
            <w:tcBorders>
              <w:left w:val="nil"/>
              <w:right w:val="nil"/>
            </w:tcBorders>
          </w:tcPr>
          <w:p w14:paraId="01B3EF6C" w14:textId="77777777" w:rsidR="00127B5E" w:rsidRPr="002204E8" w:rsidRDefault="00127B5E" w:rsidP="00290395">
            <w:pPr>
              <w:keepNext/>
              <w:keepLines/>
              <w:tabs>
                <w:tab w:val="left" w:pos="567"/>
              </w:tabs>
              <w:jc w:val="center"/>
              <w:rPr>
                <w:szCs w:val="22"/>
              </w:rPr>
            </w:pPr>
            <w:r w:rsidRPr="002204E8">
              <w:rPr>
                <w:szCs w:val="22"/>
              </w:rPr>
              <w:t>Valeur p</w:t>
            </w:r>
          </w:p>
        </w:tc>
      </w:tr>
      <w:tr w:rsidR="00127B5E" w:rsidRPr="002204E8" w14:paraId="088EF27C" w14:textId="77777777" w:rsidTr="00955B23">
        <w:tc>
          <w:tcPr>
            <w:tcW w:w="2268" w:type="dxa"/>
            <w:tcBorders>
              <w:left w:val="nil"/>
              <w:bottom w:val="nil"/>
              <w:right w:val="nil"/>
            </w:tcBorders>
          </w:tcPr>
          <w:p w14:paraId="3B0EAE43" w14:textId="77777777" w:rsidR="00127B5E" w:rsidRPr="002204E8" w:rsidRDefault="00127B5E" w:rsidP="00955B23">
            <w:pPr>
              <w:keepLines/>
              <w:tabs>
                <w:tab w:val="left" w:pos="567"/>
              </w:tabs>
              <w:rPr>
                <w:szCs w:val="22"/>
              </w:rPr>
            </w:pPr>
            <w:r w:rsidRPr="002204E8">
              <w:rPr>
                <w:szCs w:val="22"/>
              </w:rPr>
              <w:t>Délai médian de perte de réponse tout au long des 54 semaines</w:t>
            </w:r>
          </w:p>
        </w:tc>
        <w:tc>
          <w:tcPr>
            <w:tcW w:w="2410" w:type="dxa"/>
            <w:tcBorders>
              <w:left w:val="nil"/>
              <w:bottom w:val="nil"/>
              <w:right w:val="nil"/>
            </w:tcBorders>
          </w:tcPr>
          <w:p w14:paraId="3D400400" w14:textId="77777777" w:rsidR="00127B5E" w:rsidRPr="002204E8" w:rsidRDefault="00127B5E" w:rsidP="00955B23">
            <w:pPr>
              <w:keepLines/>
              <w:tabs>
                <w:tab w:val="left" w:pos="567"/>
              </w:tabs>
              <w:jc w:val="center"/>
              <w:rPr>
                <w:szCs w:val="22"/>
              </w:rPr>
            </w:pPr>
            <w:r w:rsidRPr="002204E8">
              <w:rPr>
                <w:szCs w:val="22"/>
              </w:rPr>
              <w:t>14 semaines</w:t>
            </w:r>
          </w:p>
        </w:tc>
        <w:tc>
          <w:tcPr>
            <w:tcW w:w="2268" w:type="dxa"/>
            <w:tcBorders>
              <w:left w:val="nil"/>
              <w:bottom w:val="nil"/>
              <w:right w:val="nil"/>
            </w:tcBorders>
          </w:tcPr>
          <w:p w14:paraId="5BE64EA9" w14:textId="77777777" w:rsidR="00127B5E" w:rsidRPr="002204E8" w:rsidRDefault="00127B5E" w:rsidP="00955B23">
            <w:pPr>
              <w:keepLines/>
              <w:tabs>
                <w:tab w:val="left" w:pos="567"/>
              </w:tabs>
              <w:jc w:val="center"/>
              <w:rPr>
                <w:szCs w:val="22"/>
              </w:rPr>
            </w:pPr>
            <w:r w:rsidRPr="002204E8">
              <w:rPr>
                <w:szCs w:val="22"/>
              </w:rPr>
              <w:t>&gt;40 semaines</w:t>
            </w:r>
          </w:p>
        </w:tc>
        <w:tc>
          <w:tcPr>
            <w:tcW w:w="2126" w:type="dxa"/>
            <w:tcBorders>
              <w:left w:val="nil"/>
              <w:bottom w:val="nil"/>
              <w:right w:val="nil"/>
            </w:tcBorders>
          </w:tcPr>
          <w:p w14:paraId="2D64A15B" w14:textId="77777777" w:rsidR="00127B5E" w:rsidRPr="002204E8" w:rsidRDefault="00127B5E" w:rsidP="00955B23">
            <w:pPr>
              <w:keepLines/>
              <w:tabs>
                <w:tab w:val="left" w:pos="567"/>
              </w:tabs>
              <w:jc w:val="center"/>
              <w:rPr>
                <w:szCs w:val="22"/>
              </w:rPr>
            </w:pPr>
            <w:r w:rsidRPr="002204E8">
              <w:rPr>
                <w:szCs w:val="22"/>
              </w:rPr>
              <w:t>&lt;0,001</w:t>
            </w:r>
          </w:p>
        </w:tc>
      </w:tr>
      <w:tr w:rsidR="00127B5E" w:rsidRPr="002204E8" w14:paraId="66932AFA" w14:textId="77777777" w:rsidTr="00955B23">
        <w:tc>
          <w:tcPr>
            <w:tcW w:w="2268" w:type="dxa"/>
            <w:tcBorders>
              <w:top w:val="nil"/>
              <w:left w:val="nil"/>
              <w:bottom w:val="nil"/>
              <w:right w:val="nil"/>
            </w:tcBorders>
          </w:tcPr>
          <w:p w14:paraId="6EF92B07" w14:textId="77777777" w:rsidR="00127B5E" w:rsidRPr="002204E8" w:rsidRDefault="00127B5E" w:rsidP="00955B23">
            <w:pPr>
              <w:keepLines/>
              <w:tabs>
                <w:tab w:val="left" w:pos="567"/>
              </w:tabs>
              <w:rPr>
                <w:b/>
                <w:szCs w:val="22"/>
              </w:rPr>
            </w:pPr>
            <w:r w:rsidRPr="002204E8">
              <w:rPr>
                <w:b/>
                <w:szCs w:val="22"/>
              </w:rPr>
              <w:t>Semaine 54</w:t>
            </w:r>
          </w:p>
        </w:tc>
        <w:tc>
          <w:tcPr>
            <w:tcW w:w="2410" w:type="dxa"/>
            <w:tcBorders>
              <w:top w:val="nil"/>
              <w:left w:val="nil"/>
              <w:bottom w:val="nil"/>
              <w:right w:val="nil"/>
            </w:tcBorders>
          </w:tcPr>
          <w:p w14:paraId="67F49D48" w14:textId="77777777" w:rsidR="00127B5E" w:rsidRPr="002204E8" w:rsidRDefault="00127B5E" w:rsidP="00955B23">
            <w:pPr>
              <w:keepLines/>
              <w:tabs>
                <w:tab w:val="left" w:pos="567"/>
              </w:tabs>
              <w:jc w:val="center"/>
              <w:rPr>
                <w:szCs w:val="22"/>
              </w:rPr>
            </w:pPr>
          </w:p>
        </w:tc>
        <w:tc>
          <w:tcPr>
            <w:tcW w:w="2268" w:type="dxa"/>
            <w:tcBorders>
              <w:top w:val="nil"/>
              <w:left w:val="nil"/>
              <w:bottom w:val="nil"/>
              <w:right w:val="nil"/>
            </w:tcBorders>
          </w:tcPr>
          <w:p w14:paraId="2E42C92B" w14:textId="77777777" w:rsidR="00127B5E" w:rsidRPr="002204E8" w:rsidRDefault="00127B5E" w:rsidP="00955B23">
            <w:pPr>
              <w:keepLines/>
              <w:tabs>
                <w:tab w:val="left" w:pos="567"/>
              </w:tabs>
              <w:jc w:val="center"/>
              <w:rPr>
                <w:szCs w:val="22"/>
              </w:rPr>
            </w:pPr>
          </w:p>
        </w:tc>
        <w:tc>
          <w:tcPr>
            <w:tcW w:w="2126" w:type="dxa"/>
            <w:tcBorders>
              <w:top w:val="nil"/>
              <w:left w:val="nil"/>
              <w:bottom w:val="nil"/>
              <w:right w:val="nil"/>
            </w:tcBorders>
          </w:tcPr>
          <w:p w14:paraId="532C53AE" w14:textId="77777777" w:rsidR="00127B5E" w:rsidRPr="002204E8" w:rsidRDefault="00127B5E" w:rsidP="00955B23">
            <w:pPr>
              <w:keepLines/>
              <w:tabs>
                <w:tab w:val="left" w:pos="567"/>
              </w:tabs>
              <w:jc w:val="center"/>
              <w:rPr>
                <w:szCs w:val="22"/>
              </w:rPr>
            </w:pPr>
          </w:p>
        </w:tc>
      </w:tr>
      <w:tr w:rsidR="00127B5E" w:rsidRPr="002204E8" w14:paraId="4E56CA27" w14:textId="77777777" w:rsidTr="00955B23">
        <w:tc>
          <w:tcPr>
            <w:tcW w:w="2268" w:type="dxa"/>
            <w:tcBorders>
              <w:top w:val="nil"/>
              <w:left w:val="nil"/>
              <w:bottom w:val="nil"/>
              <w:right w:val="nil"/>
            </w:tcBorders>
          </w:tcPr>
          <w:p w14:paraId="36E4A0D2" w14:textId="77777777" w:rsidR="00127B5E" w:rsidRPr="002204E8" w:rsidRDefault="00127B5E" w:rsidP="00955B23">
            <w:pPr>
              <w:keepLines/>
              <w:tabs>
                <w:tab w:val="left" w:pos="567"/>
              </w:tabs>
              <w:rPr>
                <w:szCs w:val="22"/>
                <w:vertAlign w:val="superscript"/>
              </w:rPr>
            </w:pPr>
            <w:r w:rsidRPr="002204E8">
              <w:rPr>
                <w:szCs w:val="22"/>
              </w:rPr>
              <w:t>Réponse sur les fistules (%)</w:t>
            </w:r>
            <w:r w:rsidRPr="002204E8">
              <w:rPr>
                <w:szCs w:val="22"/>
                <w:vertAlign w:val="superscript"/>
              </w:rPr>
              <w:t>a</w:t>
            </w:r>
          </w:p>
        </w:tc>
        <w:tc>
          <w:tcPr>
            <w:tcW w:w="2410" w:type="dxa"/>
            <w:tcBorders>
              <w:top w:val="nil"/>
              <w:left w:val="nil"/>
              <w:bottom w:val="nil"/>
              <w:right w:val="nil"/>
            </w:tcBorders>
          </w:tcPr>
          <w:p w14:paraId="7BFA769F" w14:textId="77777777" w:rsidR="00127B5E" w:rsidRPr="002204E8" w:rsidRDefault="00127B5E" w:rsidP="00955B23">
            <w:pPr>
              <w:keepLines/>
              <w:tabs>
                <w:tab w:val="left" w:pos="567"/>
              </w:tabs>
              <w:jc w:val="center"/>
              <w:rPr>
                <w:szCs w:val="22"/>
              </w:rPr>
            </w:pPr>
            <w:r w:rsidRPr="002204E8">
              <w:rPr>
                <w:szCs w:val="22"/>
              </w:rPr>
              <w:t>23,5</w:t>
            </w:r>
          </w:p>
        </w:tc>
        <w:tc>
          <w:tcPr>
            <w:tcW w:w="2268" w:type="dxa"/>
            <w:tcBorders>
              <w:top w:val="nil"/>
              <w:left w:val="nil"/>
              <w:bottom w:val="nil"/>
              <w:right w:val="nil"/>
            </w:tcBorders>
          </w:tcPr>
          <w:p w14:paraId="52A5A5E6" w14:textId="77777777" w:rsidR="00127B5E" w:rsidRPr="002204E8" w:rsidRDefault="00127B5E" w:rsidP="00955B23">
            <w:pPr>
              <w:keepLines/>
              <w:tabs>
                <w:tab w:val="left" w:pos="567"/>
              </w:tabs>
              <w:jc w:val="center"/>
              <w:rPr>
                <w:szCs w:val="22"/>
              </w:rPr>
            </w:pPr>
            <w:r w:rsidRPr="002204E8">
              <w:rPr>
                <w:szCs w:val="22"/>
              </w:rPr>
              <w:t>46,2</w:t>
            </w:r>
          </w:p>
        </w:tc>
        <w:tc>
          <w:tcPr>
            <w:tcW w:w="2126" w:type="dxa"/>
            <w:tcBorders>
              <w:top w:val="nil"/>
              <w:left w:val="nil"/>
              <w:bottom w:val="nil"/>
              <w:right w:val="nil"/>
            </w:tcBorders>
          </w:tcPr>
          <w:p w14:paraId="37DA5760" w14:textId="77777777" w:rsidR="00127B5E" w:rsidRPr="002204E8" w:rsidRDefault="00127B5E" w:rsidP="00955B23">
            <w:pPr>
              <w:keepLines/>
              <w:tabs>
                <w:tab w:val="left" w:pos="567"/>
              </w:tabs>
              <w:jc w:val="center"/>
              <w:rPr>
                <w:szCs w:val="22"/>
              </w:rPr>
            </w:pPr>
            <w:r w:rsidRPr="002204E8">
              <w:rPr>
                <w:szCs w:val="22"/>
              </w:rPr>
              <w:t>0,001</w:t>
            </w:r>
          </w:p>
        </w:tc>
      </w:tr>
      <w:tr w:rsidR="00127B5E" w:rsidRPr="002204E8" w14:paraId="0F40D65D" w14:textId="77777777" w:rsidTr="00955B23">
        <w:tc>
          <w:tcPr>
            <w:tcW w:w="2268" w:type="dxa"/>
            <w:tcBorders>
              <w:top w:val="nil"/>
              <w:left w:val="nil"/>
              <w:right w:val="nil"/>
            </w:tcBorders>
          </w:tcPr>
          <w:p w14:paraId="7296108F" w14:textId="77777777" w:rsidR="00127B5E" w:rsidRPr="002204E8" w:rsidRDefault="00127B5E" w:rsidP="00955B23">
            <w:pPr>
              <w:keepLines/>
              <w:tabs>
                <w:tab w:val="left" w:pos="567"/>
              </w:tabs>
              <w:rPr>
                <w:szCs w:val="22"/>
                <w:vertAlign w:val="superscript"/>
              </w:rPr>
            </w:pPr>
            <w:r w:rsidRPr="002204E8">
              <w:rPr>
                <w:szCs w:val="22"/>
              </w:rPr>
              <w:t>Réponse complète sur les fistules (%)</w:t>
            </w:r>
            <w:r w:rsidRPr="002204E8">
              <w:rPr>
                <w:szCs w:val="22"/>
                <w:vertAlign w:val="superscript"/>
              </w:rPr>
              <w:t>b</w:t>
            </w:r>
          </w:p>
        </w:tc>
        <w:tc>
          <w:tcPr>
            <w:tcW w:w="2410" w:type="dxa"/>
            <w:tcBorders>
              <w:top w:val="nil"/>
              <w:left w:val="nil"/>
              <w:right w:val="nil"/>
            </w:tcBorders>
          </w:tcPr>
          <w:p w14:paraId="0206285A" w14:textId="77777777" w:rsidR="00127B5E" w:rsidRPr="002204E8" w:rsidRDefault="00127B5E" w:rsidP="00955B23">
            <w:pPr>
              <w:keepLines/>
              <w:tabs>
                <w:tab w:val="left" w:pos="567"/>
              </w:tabs>
              <w:jc w:val="center"/>
              <w:rPr>
                <w:szCs w:val="22"/>
              </w:rPr>
            </w:pPr>
            <w:r w:rsidRPr="002204E8">
              <w:rPr>
                <w:szCs w:val="22"/>
              </w:rPr>
              <w:t>19,4</w:t>
            </w:r>
          </w:p>
        </w:tc>
        <w:tc>
          <w:tcPr>
            <w:tcW w:w="2268" w:type="dxa"/>
            <w:tcBorders>
              <w:top w:val="nil"/>
              <w:left w:val="nil"/>
              <w:right w:val="nil"/>
            </w:tcBorders>
          </w:tcPr>
          <w:p w14:paraId="4146B579" w14:textId="77777777" w:rsidR="00127B5E" w:rsidRPr="002204E8" w:rsidRDefault="00127B5E" w:rsidP="00955B23">
            <w:pPr>
              <w:keepLines/>
              <w:tabs>
                <w:tab w:val="left" w:pos="567"/>
              </w:tabs>
              <w:jc w:val="center"/>
              <w:rPr>
                <w:szCs w:val="22"/>
              </w:rPr>
            </w:pPr>
            <w:r w:rsidRPr="002204E8">
              <w:rPr>
                <w:szCs w:val="22"/>
              </w:rPr>
              <w:t>36,3</w:t>
            </w:r>
          </w:p>
        </w:tc>
        <w:tc>
          <w:tcPr>
            <w:tcW w:w="2126" w:type="dxa"/>
            <w:tcBorders>
              <w:top w:val="nil"/>
              <w:left w:val="nil"/>
              <w:right w:val="nil"/>
            </w:tcBorders>
          </w:tcPr>
          <w:p w14:paraId="50ACC650" w14:textId="77777777" w:rsidR="00127B5E" w:rsidRPr="002204E8" w:rsidRDefault="00127B5E" w:rsidP="00955B23">
            <w:pPr>
              <w:keepLines/>
              <w:tabs>
                <w:tab w:val="left" w:pos="567"/>
              </w:tabs>
              <w:jc w:val="center"/>
              <w:rPr>
                <w:szCs w:val="22"/>
              </w:rPr>
            </w:pPr>
            <w:r w:rsidRPr="002204E8">
              <w:rPr>
                <w:szCs w:val="22"/>
              </w:rPr>
              <w:t>0,009</w:t>
            </w:r>
          </w:p>
        </w:tc>
      </w:tr>
      <w:tr w:rsidR="00127B5E" w:rsidRPr="002204E8" w14:paraId="5B1F8B5B" w14:textId="77777777" w:rsidTr="00955B23">
        <w:tc>
          <w:tcPr>
            <w:tcW w:w="9072" w:type="dxa"/>
            <w:gridSpan w:val="4"/>
            <w:tcBorders>
              <w:left w:val="nil"/>
              <w:bottom w:val="nil"/>
              <w:right w:val="nil"/>
            </w:tcBorders>
          </w:tcPr>
          <w:p w14:paraId="456C6575" w14:textId="77777777" w:rsidR="00127B5E" w:rsidRPr="002204E8" w:rsidRDefault="00127B5E" w:rsidP="00955B23">
            <w:pPr>
              <w:keepLines/>
              <w:tabs>
                <w:tab w:val="left" w:pos="240"/>
              </w:tabs>
              <w:ind w:left="240" w:hanging="240"/>
              <w:jc w:val="both"/>
              <w:rPr>
                <w:szCs w:val="22"/>
                <w:lang w:eastAsia="ko-KR"/>
              </w:rPr>
            </w:pPr>
            <w:r w:rsidRPr="002204E8">
              <w:rPr>
                <w:szCs w:val="22"/>
              </w:rPr>
              <w:t>a</w:t>
            </w:r>
            <w:r w:rsidRPr="002204E8">
              <w:rPr>
                <w:szCs w:val="22"/>
              </w:rPr>
              <w:tab/>
              <w:t>diminution de ≥ 50 % du nombre de fistules avec écoulement par rapport aux valeurs initiales sur une période ≥ 4 semaines</w:t>
            </w:r>
            <w:r w:rsidRPr="002204E8">
              <w:rPr>
                <w:szCs w:val="22"/>
                <w:lang w:eastAsia="ko-KR"/>
              </w:rPr>
              <w:t>.</w:t>
            </w:r>
          </w:p>
          <w:p w14:paraId="6A7D11C4" w14:textId="77777777" w:rsidR="00127B5E" w:rsidRPr="002204E8" w:rsidRDefault="00127B5E" w:rsidP="00955B23">
            <w:pPr>
              <w:keepLines/>
              <w:tabs>
                <w:tab w:val="left" w:pos="240"/>
              </w:tabs>
              <w:ind w:left="240" w:hanging="240"/>
              <w:jc w:val="both"/>
              <w:rPr>
                <w:szCs w:val="22"/>
                <w:lang w:eastAsia="ko-KR"/>
              </w:rPr>
            </w:pPr>
            <w:r w:rsidRPr="002204E8">
              <w:rPr>
                <w:szCs w:val="22"/>
              </w:rPr>
              <w:t>b</w:t>
            </w:r>
            <w:r w:rsidRPr="002204E8">
              <w:rPr>
                <w:szCs w:val="22"/>
              </w:rPr>
              <w:tab/>
              <w:t>absence totale de fistules avec écoulement</w:t>
            </w:r>
            <w:r w:rsidRPr="002204E8">
              <w:rPr>
                <w:szCs w:val="22"/>
                <w:lang w:eastAsia="ko-KR"/>
              </w:rPr>
              <w:t>.</w:t>
            </w:r>
          </w:p>
        </w:tc>
      </w:tr>
    </w:tbl>
    <w:p w14:paraId="64320543" w14:textId="77777777" w:rsidR="00127B5E" w:rsidRPr="002204E8" w:rsidRDefault="00127B5E">
      <w:pPr>
        <w:tabs>
          <w:tab w:val="left" w:pos="240"/>
        </w:tabs>
        <w:ind w:left="240" w:hanging="240"/>
      </w:pPr>
    </w:p>
    <w:p w14:paraId="6E00C80F" w14:textId="77777777" w:rsidR="00127B5E" w:rsidRPr="002204E8" w:rsidRDefault="00127B5E">
      <w:pPr>
        <w:tabs>
          <w:tab w:val="left" w:pos="567"/>
        </w:tabs>
        <w:suppressAutoHyphens/>
      </w:pPr>
      <w:r w:rsidRPr="002204E8">
        <w:t>A partir de la semaine 22, les patients qui avaient initialement répondu au traitement, mais qui ont par la suite perdu leur réponse, ont été éligibles à un nouveau traitement actif toutes les 8 semaines à une dose d’infliximab supérieure de 5 mg/kg par rapport à celle qui leur avait été initialement attribuée. Chez les patients du groupe traités par 5 mg/kg d’infliximab ayant changé de traitement en raison d’une perte de réponse sur les fistules après la semaine 22, 57 % (12/21) ont répondu au nouveau traitement par 10 mg/kg d’infliximab toutes les 8 semaines.</w:t>
      </w:r>
    </w:p>
    <w:p w14:paraId="2F07D6CB" w14:textId="77777777" w:rsidR="00127B5E" w:rsidRPr="002204E8" w:rsidRDefault="00127B5E">
      <w:pPr>
        <w:tabs>
          <w:tab w:val="left" w:pos="567"/>
        </w:tabs>
        <w:suppressAutoHyphens/>
      </w:pPr>
    </w:p>
    <w:p w14:paraId="5AC80096" w14:textId="77777777" w:rsidR="00127B5E" w:rsidRPr="002204E8" w:rsidRDefault="00127B5E">
      <w:pPr>
        <w:tabs>
          <w:tab w:val="left" w:pos="567"/>
        </w:tabs>
        <w:suppressAutoHyphens/>
      </w:pPr>
      <w:r w:rsidRPr="002204E8">
        <w:t>Aucune différence significative n’a été observée entre le placebo et l’infliximab pour ce qui est de la proportion de patients ayant eu toutes leurs fistules maintenues fermées tout au long des 54 semaines, pour des symptômes tels que proctalgies, abcès et infection du tractus urinaire ou l’apparition de nouvelles fistules développées au cours du traitement.</w:t>
      </w:r>
    </w:p>
    <w:p w14:paraId="45CB6856" w14:textId="77777777" w:rsidR="00127B5E" w:rsidRPr="002204E8" w:rsidRDefault="00127B5E">
      <w:pPr>
        <w:tabs>
          <w:tab w:val="left" w:pos="567"/>
        </w:tabs>
        <w:suppressAutoHyphens/>
      </w:pPr>
    </w:p>
    <w:p w14:paraId="276E9006" w14:textId="77777777" w:rsidR="00127B5E" w:rsidRPr="002204E8" w:rsidRDefault="00127B5E">
      <w:pPr>
        <w:tabs>
          <w:tab w:val="left" w:pos="567"/>
        </w:tabs>
        <w:suppressAutoHyphens/>
      </w:pPr>
      <w:r w:rsidRPr="002204E8">
        <w:t>Le traitement d’entretien par infliximab toutes les 8 semaines a réduit significativement les hospitalisations et les interventions chirurgicales dues à la maladie par rapport au placebo. Par ailleurs, une diminution de la prise de corticoïdes et des améliorations de la qualité de vie ont été observées.</w:t>
      </w:r>
    </w:p>
    <w:p w14:paraId="5797F56B" w14:textId="77777777" w:rsidR="00127B5E" w:rsidRPr="002204E8" w:rsidRDefault="00127B5E">
      <w:pPr>
        <w:tabs>
          <w:tab w:val="left" w:pos="567"/>
        </w:tabs>
        <w:suppressAutoHyphens/>
      </w:pPr>
    </w:p>
    <w:p w14:paraId="7BAEEF65" w14:textId="77777777" w:rsidR="00127B5E" w:rsidRPr="002204E8" w:rsidRDefault="00127B5E">
      <w:pPr>
        <w:keepNext/>
        <w:keepLines/>
        <w:tabs>
          <w:tab w:val="left" w:pos="567"/>
        </w:tabs>
        <w:rPr>
          <w:i/>
          <w:u w:val="single"/>
        </w:rPr>
      </w:pPr>
      <w:r w:rsidRPr="002204E8">
        <w:rPr>
          <w:i/>
          <w:u w:val="single"/>
        </w:rPr>
        <w:t>Rectocolite hémorragique chez l’adulte</w:t>
      </w:r>
    </w:p>
    <w:p w14:paraId="0122FA9E" w14:textId="77777777" w:rsidR="00127B5E" w:rsidRPr="002204E8" w:rsidRDefault="00127B5E">
      <w:pPr>
        <w:keepNext/>
        <w:keepLines/>
        <w:tabs>
          <w:tab w:val="left" w:pos="567"/>
        </w:tabs>
        <w:rPr>
          <w:i/>
          <w:u w:val="single"/>
        </w:rPr>
      </w:pPr>
    </w:p>
    <w:p w14:paraId="35F53BDE" w14:textId="77777777" w:rsidR="00127B5E" w:rsidRPr="002204E8" w:rsidRDefault="00127B5E">
      <w:pPr>
        <w:tabs>
          <w:tab w:val="left" w:pos="567"/>
        </w:tabs>
        <w:suppressAutoHyphens/>
      </w:pPr>
      <w:r w:rsidRPr="002204E8">
        <w:t>L’efficacité et la tolérance de l’infliximab ont été évaluées au cours de deux études cliniques (ACT 1 et ACT 2) randomisées, en double aveugle, contre placebo, chez des patients adultes atteints de rectocolite hémorragique modérée à sévère (score de Mayo de 6 à 12 dont un score ≥ 2 pour l’endoscopie) ayant une réponse clinique inadéquate aux traitements conventionnels (corticoïdes oraux, aminosalicylates et/ou immunomodulateurs [6</w:t>
      </w:r>
      <w:r w:rsidRPr="002204E8">
        <w:noBreakHyphen/>
        <w:t>mercaptopurine, azathioprine])]. Des doses stables concomitantes d’aminosalicylates oraux, de corticoïdes, et/ou d’immunomodulateurs étaient autorisées. Dans les deux études, les patients étaient randomisés pour recevoir soit du placebo, soit de l’infliximab 5 mg/kg ou de l’infliximab 10 mg/kg aux semaines 0, 2, 6, 14 et 22, et dans ACT 1 aux semaines 30, 38, et 46. Une réduction des corticoïdes était permise après la semaine 8.</w:t>
      </w:r>
    </w:p>
    <w:p w14:paraId="1C067D88" w14:textId="77777777" w:rsidR="00127B5E" w:rsidRPr="002204E8" w:rsidRDefault="00127B5E">
      <w:pPr>
        <w:tabs>
          <w:tab w:val="left" w:pos="567"/>
        </w:tabs>
        <w:suppressAutoHyphens/>
      </w:pPr>
    </w:p>
    <w:p w14:paraId="400A8D18" w14:textId="77777777" w:rsidR="00127B5E" w:rsidRPr="002204E8" w:rsidRDefault="00127B5E" w:rsidP="00E11385">
      <w:pPr>
        <w:keepNext/>
        <w:keepLines/>
        <w:tabs>
          <w:tab w:val="left" w:pos="567"/>
        </w:tabs>
        <w:jc w:val="center"/>
        <w:rPr>
          <w:b/>
          <w:bCs/>
        </w:rPr>
      </w:pPr>
      <w:r w:rsidRPr="002204E8">
        <w:rPr>
          <w:b/>
          <w:bCs/>
        </w:rPr>
        <w:t>Tableau 8</w:t>
      </w:r>
    </w:p>
    <w:p w14:paraId="6FD39E85" w14:textId="77777777" w:rsidR="00127B5E" w:rsidRPr="002204E8" w:rsidRDefault="00127B5E" w:rsidP="00E11385">
      <w:pPr>
        <w:keepNext/>
        <w:keepLines/>
        <w:tabs>
          <w:tab w:val="left" w:pos="567"/>
        </w:tabs>
        <w:jc w:val="center"/>
        <w:rPr>
          <w:b/>
        </w:rPr>
      </w:pPr>
      <w:r w:rsidRPr="002204E8">
        <w:rPr>
          <w:b/>
        </w:rPr>
        <w:t>Effets sur la réponse clinique, la rémission clinique et la cicatrisation des muqueuses aux semaines 8 et 30.</w:t>
      </w:r>
    </w:p>
    <w:p w14:paraId="24753520" w14:textId="77777777" w:rsidR="00127B5E" w:rsidRPr="002204E8" w:rsidRDefault="00127B5E" w:rsidP="00290395">
      <w:pPr>
        <w:keepNext/>
        <w:tabs>
          <w:tab w:val="left" w:pos="567"/>
        </w:tabs>
        <w:suppressAutoHyphens/>
        <w:jc w:val="center"/>
        <w:rPr>
          <w:szCs w:val="22"/>
        </w:rPr>
      </w:pPr>
      <w:r w:rsidRPr="002204E8">
        <w:rPr>
          <w:b/>
        </w:rPr>
        <w:t>Données groupées d’A</w:t>
      </w:r>
      <w:r w:rsidRPr="002204E8">
        <w:rPr>
          <w:b/>
          <w:szCs w:val="22"/>
        </w:rPr>
        <w:t>CT 1 et ACT 2.</w:t>
      </w:r>
    </w:p>
    <w:tbl>
      <w:tblPr>
        <w:tblW w:w="9237" w:type="dxa"/>
        <w:tblLayout w:type="fixed"/>
        <w:tblCellMar>
          <w:left w:w="0" w:type="dxa"/>
          <w:right w:w="0" w:type="dxa"/>
        </w:tblCellMar>
        <w:tblLook w:val="0000" w:firstRow="0" w:lastRow="0" w:firstColumn="0" w:lastColumn="0" w:noHBand="0" w:noVBand="0"/>
      </w:tblPr>
      <w:tblGrid>
        <w:gridCol w:w="3828"/>
        <w:gridCol w:w="1417"/>
        <w:gridCol w:w="1134"/>
        <w:gridCol w:w="1418"/>
        <w:gridCol w:w="1440"/>
      </w:tblGrid>
      <w:tr w:rsidR="00127B5E" w:rsidRPr="002204E8" w14:paraId="3637853D" w14:textId="77777777" w:rsidTr="00955B23">
        <w:trPr>
          <w:cantSplit/>
        </w:trPr>
        <w:tc>
          <w:tcPr>
            <w:tcW w:w="5245" w:type="dxa"/>
            <w:gridSpan w:val="2"/>
            <w:tcBorders>
              <w:top w:val="single" w:sz="4" w:space="0" w:color="auto"/>
              <w:left w:val="nil"/>
              <w:bottom w:val="nil"/>
              <w:right w:val="nil"/>
            </w:tcBorders>
            <w:vAlign w:val="bottom"/>
          </w:tcPr>
          <w:p w14:paraId="3F83DA2D" w14:textId="77777777" w:rsidR="00127B5E" w:rsidRPr="002204E8" w:rsidRDefault="00127B5E">
            <w:pPr>
              <w:keepNext/>
              <w:keepLines/>
              <w:tabs>
                <w:tab w:val="left" w:pos="567"/>
              </w:tabs>
              <w:suppressAutoHyphens/>
              <w:ind w:left="1373" w:right="209"/>
              <w:jc w:val="center"/>
              <w:rPr>
                <w:szCs w:val="22"/>
              </w:rPr>
            </w:pPr>
          </w:p>
        </w:tc>
        <w:tc>
          <w:tcPr>
            <w:tcW w:w="3992" w:type="dxa"/>
            <w:gridSpan w:val="3"/>
            <w:tcBorders>
              <w:top w:val="single" w:sz="4" w:space="0" w:color="auto"/>
              <w:left w:val="nil"/>
              <w:bottom w:val="single" w:sz="4" w:space="0" w:color="auto"/>
              <w:right w:val="nil"/>
            </w:tcBorders>
            <w:vAlign w:val="center"/>
          </w:tcPr>
          <w:p w14:paraId="4055CA1D" w14:textId="77777777" w:rsidR="00127B5E" w:rsidRPr="002204E8" w:rsidRDefault="00127B5E">
            <w:pPr>
              <w:keepNext/>
              <w:keepLines/>
              <w:tabs>
                <w:tab w:val="left" w:pos="567"/>
              </w:tabs>
              <w:jc w:val="center"/>
              <w:rPr>
                <w:szCs w:val="22"/>
              </w:rPr>
            </w:pPr>
            <w:r w:rsidRPr="002204E8">
              <w:rPr>
                <w:szCs w:val="22"/>
              </w:rPr>
              <w:t>Infliximab</w:t>
            </w:r>
          </w:p>
        </w:tc>
      </w:tr>
      <w:tr w:rsidR="004A19FC" w:rsidRPr="002204E8" w14:paraId="195AC6D6" w14:textId="77777777" w:rsidTr="00904FA6">
        <w:trPr>
          <w:cantSplit/>
        </w:trPr>
        <w:tc>
          <w:tcPr>
            <w:tcW w:w="3828" w:type="dxa"/>
            <w:tcBorders>
              <w:top w:val="nil"/>
              <w:left w:val="nil"/>
              <w:right w:val="nil"/>
            </w:tcBorders>
            <w:vAlign w:val="bottom"/>
          </w:tcPr>
          <w:p w14:paraId="0AFF52AD" w14:textId="77777777" w:rsidR="00127B5E" w:rsidRPr="002204E8" w:rsidRDefault="00127B5E">
            <w:pPr>
              <w:keepNext/>
              <w:keepLines/>
              <w:tabs>
                <w:tab w:val="left" w:pos="567"/>
              </w:tabs>
              <w:suppressAutoHyphens/>
              <w:rPr>
                <w:szCs w:val="22"/>
              </w:rPr>
            </w:pPr>
          </w:p>
        </w:tc>
        <w:tc>
          <w:tcPr>
            <w:tcW w:w="1417" w:type="dxa"/>
            <w:tcBorders>
              <w:top w:val="nil"/>
              <w:left w:val="nil"/>
              <w:bottom w:val="nil"/>
              <w:right w:val="nil"/>
            </w:tcBorders>
            <w:vAlign w:val="center"/>
          </w:tcPr>
          <w:p w14:paraId="00135E57" w14:textId="77777777" w:rsidR="00127B5E" w:rsidRPr="002204E8" w:rsidRDefault="00127B5E" w:rsidP="00955B23">
            <w:pPr>
              <w:keepNext/>
              <w:keepLines/>
              <w:tabs>
                <w:tab w:val="left" w:pos="567"/>
              </w:tabs>
              <w:suppressAutoHyphens/>
              <w:ind w:right="61"/>
              <w:jc w:val="center"/>
              <w:rPr>
                <w:szCs w:val="22"/>
              </w:rPr>
            </w:pPr>
            <w:r w:rsidRPr="002204E8">
              <w:rPr>
                <w:szCs w:val="22"/>
              </w:rPr>
              <w:t>Placebo</w:t>
            </w:r>
          </w:p>
        </w:tc>
        <w:tc>
          <w:tcPr>
            <w:tcW w:w="1134" w:type="dxa"/>
            <w:tcBorders>
              <w:top w:val="single" w:sz="4" w:space="0" w:color="auto"/>
              <w:left w:val="nil"/>
              <w:bottom w:val="single" w:sz="4" w:space="0" w:color="auto"/>
              <w:right w:val="nil"/>
            </w:tcBorders>
            <w:vAlign w:val="center"/>
          </w:tcPr>
          <w:p w14:paraId="0216D885" w14:textId="77777777" w:rsidR="00127B5E" w:rsidRPr="002204E8" w:rsidRDefault="00127B5E">
            <w:pPr>
              <w:keepNext/>
              <w:keepLines/>
              <w:tabs>
                <w:tab w:val="left" w:pos="567"/>
              </w:tabs>
              <w:jc w:val="center"/>
              <w:rPr>
                <w:szCs w:val="22"/>
              </w:rPr>
            </w:pPr>
            <w:r w:rsidRPr="002204E8">
              <w:rPr>
                <w:szCs w:val="22"/>
              </w:rPr>
              <w:t>5 mg/kg</w:t>
            </w:r>
          </w:p>
        </w:tc>
        <w:tc>
          <w:tcPr>
            <w:tcW w:w="1418" w:type="dxa"/>
            <w:tcBorders>
              <w:top w:val="single" w:sz="4" w:space="0" w:color="auto"/>
              <w:left w:val="nil"/>
              <w:bottom w:val="single" w:sz="4" w:space="0" w:color="auto"/>
              <w:right w:val="nil"/>
            </w:tcBorders>
            <w:vAlign w:val="center"/>
          </w:tcPr>
          <w:p w14:paraId="417D208A" w14:textId="77777777" w:rsidR="00127B5E" w:rsidRPr="002204E8" w:rsidRDefault="00127B5E">
            <w:pPr>
              <w:keepNext/>
              <w:keepLines/>
              <w:tabs>
                <w:tab w:val="left" w:pos="567"/>
              </w:tabs>
              <w:jc w:val="center"/>
              <w:rPr>
                <w:szCs w:val="22"/>
              </w:rPr>
            </w:pPr>
            <w:r w:rsidRPr="002204E8">
              <w:rPr>
                <w:szCs w:val="22"/>
              </w:rPr>
              <w:t>10 mg/kg</w:t>
            </w:r>
          </w:p>
        </w:tc>
        <w:tc>
          <w:tcPr>
            <w:tcW w:w="1440" w:type="dxa"/>
            <w:tcBorders>
              <w:top w:val="single" w:sz="4" w:space="0" w:color="auto"/>
              <w:left w:val="nil"/>
              <w:bottom w:val="single" w:sz="4" w:space="0" w:color="auto"/>
              <w:right w:val="nil"/>
            </w:tcBorders>
            <w:vAlign w:val="center"/>
          </w:tcPr>
          <w:p w14:paraId="7856146E" w14:textId="77777777" w:rsidR="00127B5E" w:rsidRPr="002204E8" w:rsidRDefault="00127B5E">
            <w:pPr>
              <w:keepNext/>
              <w:keepLines/>
              <w:tabs>
                <w:tab w:val="left" w:pos="567"/>
              </w:tabs>
              <w:jc w:val="center"/>
              <w:rPr>
                <w:szCs w:val="22"/>
              </w:rPr>
            </w:pPr>
            <w:r w:rsidRPr="002204E8">
              <w:rPr>
                <w:szCs w:val="22"/>
              </w:rPr>
              <w:t>Tous groupes confondus</w:t>
            </w:r>
          </w:p>
        </w:tc>
      </w:tr>
      <w:tr w:rsidR="00127B5E" w:rsidRPr="002204E8" w14:paraId="79DABA17" w14:textId="77777777" w:rsidTr="00955B23">
        <w:trPr>
          <w:cantSplit/>
        </w:trPr>
        <w:tc>
          <w:tcPr>
            <w:tcW w:w="3828" w:type="dxa"/>
            <w:tcBorders>
              <w:left w:val="nil"/>
              <w:right w:val="nil"/>
            </w:tcBorders>
            <w:vAlign w:val="bottom"/>
          </w:tcPr>
          <w:p w14:paraId="4A8AB16B" w14:textId="77777777" w:rsidR="00127B5E" w:rsidRPr="002204E8" w:rsidRDefault="00127B5E">
            <w:pPr>
              <w:keepNext/>
              <w:keepLines/>
              <w:tabs>
                <w:tab w:val="left" w:pos="567"/>
              </w:tabs>
              <w:suppressAutoHyphens/>
              <w:rPr>
                <w:szCs w:val="22"/>
              </w:rPr>
            </w:pPr>
            <w:r w:rsidRPr="002204E8">
              <w:rPr>
                <w:szCs w:val="22"/>
              </w:rPr>
              <w:t>Patients randomisés</w:t>
            </w:r>
          </w:p>
        </w:tc>
        <w:tc>
          <w:tcPr>
            <w:tcW w:w="1417" w:type="dxa"/>
            <w:tcBorders>
              <w:top w:val="single" w:sz="4" w:space="0" w:color="auto"/>
              <w:left w:val="nil"/>
              <w:right w:val="nil"/>
            </w:tcBorders>
            <w:vAlign w:val="center"/>
          </w:tcPr>
          <w:p w14:paraId="45C5401F" w14:textId="77777777" w:rsidR="00127B5E" w:rsidRPr="002204E8" w:rsidRDefault="00127B5E" w:rsidP="00955B23">
            <w:pPr>
              <w:keepNext/>
              <w:keepLines/>
              <w:tabs>
                <w:tab w:val="left" w:pos="567"/>
              </w:tabs>
              <w:suppressAutoHyphens/>
              <w:ind w:right="61"/>
              <w:jc w:val="center"/>
              <w:rPr>
                <w:szCs w:val="22"/>
              </w:rPr>
            </w:pPr>
            <w:r w:rsidRPr="002204E8">
              <w:rPr>
                <w:szCs w:val="22"/>
              </w:rPr>
              <w:t>244</w:t>
            </w:r>
          </w:p>
        </w:tc>
        <w:tc>
          <w:tcPr>
            <w:tcW w:w="1134" w:type="dxa"/>
            <w:tcBorders>
              <w:top w:val="single" w:sz="4" w:space="0" w:color="auto"/>
              <w:left w:val="nil"/>
              <w:right w:val="nil"/>
            </w:tcBorders>
            <w:vAlign w:val="center"/>
          </w:tcPr>
          <w:p w14:paraId="3B39AE78" w14:textId="77777777" w:rsidR="00127B5E" w:rsidRPr="002204E8" w:rsidRDefault="00127B5E">
            <w:pPr>
              <w:tabs>
                <w:tab w:val="left" w:pos="567"/>
              </w:tabs>
              <w:suppressAutoHyphens/>
              <w:jc w:val="center"/>
              <w:rPr>
                <w:szCs w:val="22"/>
              </w:rPr>
            </w:pPr>
            <w:r w:rsidRPr="002204E8">
              <w:rPr>
                <w:szCs w:val="22"/>
              </w:rPr>
              <w:t>242</w:t>
            </w:r>
          </w:p>
        </w:tc>
        <w:tc>
          <w:tcPr>
            <w:tcW w:w="1418" w:type="dxa"/>
            <w:tcBorders>
              <w:top w:val="single" w:sz="4" w:space="0" w:color="auto"/>
              <w:left w:val="nil"/>
              <w:right w:val="nil"/>
            </w:tcBorders>
            <w:vAlign w:val="center"/>
          </w:tcPr>
          <w:p w14:paraId="2EE6F6D4" w14:textId="77777777" w:rsidR="00127B5E" w:rsidRPr="002204E8" w:rsidRDefault="00127B5E">
            <w:pPr>
              <w:tabs>
                <w:tab w:val="left" w:pos="567"/>
              </w:tabs>
              <w:suppressAutoHyphens/>
              <w:jc w:val="center"/>
              <w:rPr>
                <w:szCs w:val="22"/>
              </w:rPr>
            </w:pPr>
            <w:r w:rsidRPr="002204E8">
              <w:rPr>
                <w:szCs w:val="22"/>
              </w:rPr>
              <w:t>242</w:t>
            </w:r>
          </w:p>
        </w:tc>
        <w:tc>
          <w:tcPr>
            <w:tcW w:w="1440" w:type="dxa"/>
            <w:tcBorders>
              <w:top w:val="single" w:sz="4" w:space="0" w:color="auto"/>
              <w:left w:val="nil"/>
              <w:right w:val="nil"/>
            </w:tcBorders>
            <w:vAlign w:val="center"/>
          </w:tcPr>
          <w:p w14:paraId="6D97F68F" w14:textId="77777777" w:rsidR="00127B5E" w:rsidRPr="002204E8" w:rsidRDefault="00127B5E">
            <w:pPr>
              <w:tabs>
                <w:tab w:val="left" w:pos="567"/>
              </w:tabs>
              <w:suppressAutoHyphens/>
              <w:jc w:val="center"/>
              <w:rPr>
                <w:szCs w:val="22"/>
              </w:rPr>
            </w:pPr>
            <w:r w:rsidRPr="002204E8">
              <w:rPr>
                <w:szCs w:val="22"/>
              </w:rPr>
              <w:t>484</w:t>
            </w:r>
          </w:p>
        </w:tc>
      </w:tr>
      <w:tr w:rsidR="00127B5E" w:rsidRPr="002204E8" w14:paraId="4F2CB2A9" w14:textId="77777777">
        <w:trPr>
          <w:cantSplit/>
        </w:trPr>
        <w:tc>
          <w:tcPr>
            <w:tcW w:w="9237" w:type="dxa"/>
            <w:gridSpan w:val="5"/>
            <w:tcBorders>
              <w:left w:val="nil"/>
              <w:bottom w:val="nil"/>
              <w:right w:val="nil"/>
            </w:tcBorders>
            <w:vAlign w:val="bottom"/>
          </w:tcPr>
          <w:p w14:paraId="57220528" w14:textId="77777777" w:rsidR="00127B5E" w:rsidRPr="002204E8" w:rsidRDefault="00127B5E">
            <w:pPr>
              <w:keepNext/>
              <w:keepLines/>
              <w:tabs>
                <w:tab w:val="left" w:pos="567"/>
              </w:tabs>
              <w:rPr>
                <w:b/>
                <w:bCs/>
                <w:szCs w:val="22"/>
              </w:rPr>
            </w:pPr>
            <w:r w:rsidRPr="002204E8">
              <w:rPr>
                <w:b/>
                <w:bCs/>
                <w:szCs w:val="22"/>
              </w:rPr>
              <w:t>Pourcentage de patients en réponse clinique et en réponse clinique durable</w:t>
            </w:r>
          </w:p>
        </w:tc>
      </w:tr>
      <w:tr w:rsidR="00127B5E" w:rsidRPr="002204E8" w14:paraId="2071A3B3" w14:textId="77777777" w:rsidTr="00955B23">
        <w:trPr>
          <w:cantSplit/>
        </w:trPr>
        <w:tc>
          <w:tcPr>
            <w:tcW w:w="3828" w:type="dxa"/>
            <w:tcBorders>
              <w:top w:val="nil"/>
              <w:left w:val="nil"/>
              <w:bottom w:val="nil"/>
              <w:right w:val="nil"/>
            </w:tcBorders>
            <w:vAlign w:val="bottom"/>
          </w:tcPr>
          <w:p w14:paraId="00CEE327" w14:textId="77777777" w:rsidR="00127B5E" w:rsidRPr="002204E8" w:rsidRDefault="00127B5E">
            <w:pPr>
              <w:keepNext/>
              <w:keepLines/>
              <w:tabs>
                <w:tab w:val="left" w:pos="567"/>
              </w:tabs>
              <w:suppressAutoHyphens/>
              <w:rPr>
                <w:szCs w:val="22"/>
              </w:rPr>
            </w:pPr>
            <w:r w:rsidRPr="002204E8">
              <w:rPr>
                <w:szCs w:val="22"/>
              </w:rPr>
              <w:t>Réponse clinique à la semaine 8</w:t>
            </w:r>
            <w:r w:rsidRPr="002204E8">
              <w:rPr>
                <w:szCs w:val="22"/>
                <w:vertAlign w:val="superscript"/>
              </w:rPr>
              <w:t>a</w:t>
            </w:r>
          </w:p>
        </w:tc>
        <w:tc>
          <w:tcPr>
            <w:tcW w:w="1417" w:type="dxa"/>
            <w:tcBorders>
              <w:top w:val="nil"/>
              <w:left w:val="nil"/>
              <w:bottom w:val="nil"/>
              <w:right w:val="nil"/>
            </w:tcBorders>
            <w:vAlign w:val="center"/>
          </w:tcPr>
          <w:p w14:paraId="1BECF5E9" w14:textId="77777777" w:rsidR="00127B5E" w:rsidRPr="002204E8" w:rsidRDefault="00127B5E" w:rsidP="00955B23">
            <w:pPr>
              <w:keepNext/>
              <w:keepLines/>
              <w:tabs>
                <w:tab w:val="left" w:pos="567"/>
              </w:tabs>
              <w:suppressAutoHyphens/>
              <w:ind w:right="61"/>
              <w:jc w:val="center"/>
              <w:rPr>
                <w:szCs w:val="22"/>
              </w:rPr>
            </w:pPr>
            <w:r w:rsidRPr="002204E8">
              <w:rPr>
                <w:szCs w:val="22"/>
              </w:rPr>
              <w:t>33,2 %</w:t>
            </w:r>
          </w:p>
        </w:tc>
        <w:tc>
          <w:tcPr>
            <w:tcW w:w="1134" w:type="dxa"/>
            <w:tcBorders>
              <w:top w:val="nil"/>
              <w:left w:val="nil"/>
              <w:bottom w:val="nil"/>
              <w:right w:val="nil"/>
            </w:tcBorders>
            <w:vAlign w:val="center"/>
          </w:tcPr>
          <w:p w14:paraId="6CA29B99" w14:textId="77777777" w:rsidR="00127B5E" w:rsidRPr="002204E8" w:rsidRDefault="00127B5E">
            <w:pPr>
              <w:tabs>
                <w:tab w:val="left" w:pos="567"/>
              </w:tabs>
              <w:suppressAutoHyphens/>
              <w:jc w:val="center"/>
              <w:rPr>
                <w:szCs w:val="22"/>
              </w:rPr>
            </w:pPr>
            <w:r w:rsidRPr="002204E8">
              <w:rPr>
                <w:szCs w:val="22"/>
              </w:rPr>
              <w:t>66,9 %</w:t>
            </w:r>
          </w:p>
        </w:tc>
        <w:tc>
          <w:tcPr>
            <w:tcW w:w="1418" w:type="dxa"/>
            <w:tcBorders>
              <w:top w:val="nil"/>
              <w:left w:val="nil"/>
              <w:bottom w:val="nil"/>
              <w:right w:val="nil"/>
            </w:tcBorders>
            <w:vAlign w:val="center"/>
          </w:tcPr>
          <w:p w14:paraId="35382B84" w14:textId="77777777" w:rsidR="00127B5E" w:rsidRPr="002204E8" w:rsidRDefault="00127B5E">
            <w:pPr>
              <w:tabs>
                <w:tab w:val="left" w:pos="567"/>
              </w:tabs>
              <w:suppressAutoHyphens/>
              <w:jc w:val="center"/>
              <w:rPr>
                <w:szCs w:val="22"/>
              </w:rPr>
            </w:pPr>
            <w:r w:rsidRPr="002204E8">
              <w:rPr>
                <w:szCs w:val="22"/>
              </w:rPr>
              <w:t>65,3 %</w:t>
            </w:r>
          </w:p>
        </w:tc>
        <w:tc>
          <w:tcPr>
            <w:tcW w:w="1440" w:type="dxa"/>
            <w:tcBorders>
              <w:top w:val="nil"/>
              <w:left w:val="nil"/>
              <w:bottom w:val="nil"/>
              <w:right w:val="nil"/>
            </w:tcBorders>
            <w:vAlign w:val="center"/>
          </w:tcPr>
          <w:p w14:paraId="46EA2A9D" w14:textId="77777777" w:rsidR="00127B5E" w:rsidRPr="002204E8" w:rsidRDefault="00127B5E">
            <w:pPr>
              <w:tabs>
                <w:tab w:val="left" w:pos="567"/>
              </w:tabs>
              <w:suppressAutoHyphens/>
              <w:jc w:val="center"/>
              <w:rPr>
                <w:szCs w:val="22"/>
              </w:rPr>
            </w:pPr>
            <w:r w:rsidRPr="002204E8">
              <w:rPr>
                <w:szCs w:val="22"/>
              </w:rPr>
              <w:t>66,1 %</w:t>
            </w:r>
          </w:p>
        </w:tc>
      </w:tr>
      <w:tr w:rsidR="00127B5E" w:rsidRPr="002204E8" w14:paraId="138631D3" w14:textId="77777777" w:rsidTr="00955B23">
        <w:trPr>
          <w:cantSplit/>
        </w:trPr>
        <w:tc>
          <w:tcPr>
            <w:tcW w:w="3828" w:type="dxa"/>
            <w:tcBorders>
              <w:top w:val="nil"/>
              <w:left w:val="nil"/>
              <w:bottom w:val="nil"/>
              <w:right w:val="nil"/>
            </w:tcBorders>
            <w:vAlign w:val="bottom"/>
          </w:tcPr>
          <w:p w14:paraId="42A1DBA0" w14:textId="77777777" w:rsidR="00127B5E" w:rsidRPr="002204E8" w:rsidRDefault="00127B5E">
            <w:pPr>
              <w:keepNext/>
              <w:keepLines/>
              <w:tabs>
                <w:tab w:val="left" w:pos="567"/>
              </w:tabs>
              <w:suppressAutoHyphens/>
              <w:rPr>
                <w:szCs w:val="22"/>
              </w:rPr>
            </w:pPr>
            <w:r w:rsidRPr="002204E8">
              <w:rPr>
                <w:szCs w:val="22"/>
              </w:rPr>
              <w:t>Réponse clinique à la semaine 30</w:t>
            </w:r>
            <w:r w:rsidRPr="002204E8">
              <w:rPr>
                <w:szCs w:val="22"/>
                <w:vertAlign w:val="superscript"/>
              </w:rPr>
              <w:t>a</w:t>
            </w:r>
          </w:p>
        </w:tc>
        <w:tc>
          <w:tcPr>
            <w:tcW w:w="1417" w:type="dxa"/>
            <w:tcBorders>
              <w:top w:val="nil"/>
              <w:left w:val="nil"/>
              <w:bottom w:val="nil"/>
              <w:right w:val="nil"/>
            </w:tcBorders>
            <w:vAlign w:val="center"/>
          </w:tcPr>
          <w:p w14:paraId="56735B8C" w14:textId="77777777" w:rsidR="00127B5E" w:rsidRPr="002204E8" w:rsidRDefault="00127B5E" w:rsidP="00955B23">
            <w:pPr>
              <w:keepNext/>
              <w:keepLines/>
              <w:tabs>
                <w:tab w:val="left" w:pos="567"/>
              </w:tabs>
              <w:suppressAutoHyphens/>
              <w:ind w:right="61"/>
              <w:jc w:val="center"/>
              <w:rPr>
                <w:szCs w:val="22"/>
              </w:rPr>
            </w:pPr>
            <w:r w:rsidRPr="002204E8">
              <w:rPr>
                <w:szCs w:val="22"/>
              </w:rPr>
              <w:t>27,9 %</w:t>
            </w:r>
          </w:p>
        </w:tc>
        <w:tc>
          <w:tcPr>
            <w:tcW w:w="1134" w:type="dxa"/>
            <w:tcBorders>
              <w:top w:val="nil"/>
              <w:left w:val="nil"/>
              <w:bottom w:val="nil"/>
              <w:right w:val="nil"/>
            </w:tcBorders>
            <w:vAlign w:val="center"/>
          </w:tcPr>
          <w:p w14:paraId="228BDC35" w14:textId="77777777" w:rsidR="00127B5E" w:rsidRPr="002204E8" w:rsidRDefault="00127B5E">
            <w:pPr>
              <w:tabs>
                <w:tab w:val="left" w:pos="567"/>
              </w:tabs>
              <w:suppressAutoHyphens/>
              <w:jc w:val="center"/>
              <w:rPr>
                <w:szCs w:val="22"/>
              </w:rPr>
            </w:pPr>
            <w:r w:rsidRPr="002204E8">
              <w:rPr>
                <w:szCs w:val="22"/>
              </w:rPr>
              <w:t>49,6 %</w:t>
            </w:r>
          </w:p>
        </w:tc>
        <w:tc>
          <w:tcPr>
            <w:tcW w:w="1418" w:type="dxa"/>
            <w:tcBorders>
              <w:top w:val="nil"/>
              <w:left w:val="nil"/>
              <w:bottom w:val="nil"/>
              <w:right w:val="nil"/>
            </w:tcBorders>
            <w:vAlign w:val="center"/>
          </w:tcPr>
          <w:p w14:paraId="6A8BA8A1" w14:textId="77777777" w:rsidR="00127B5E" w:rsidRPr="002204E8" w:rsidRDefault="00127B5E">
            <w:pPr>
              <w:tabs>
                <w:tab w:val="left" w:pos="567"/>
              </w:tabs>
              <w:suppressAutoHyphens/>
              <w:jc w:val="center"/>
              <w:rPr>
                <w:szCs w:val="22"/>
              </w:rPr>
            </w:pPr>
            <w:r w:rsidRPr="002204E8">
              <w:rPr>
                <w:szCs w:val="22"/>
              </w:rPr>
              <w:t>55,4 %</w:t>
            </w:r>
          </w:p>
        </w:tc>
        <w:tc>
          <w:tcPr>
            <w:tcW w:w="1440" w:type="dxa"/>
            <w:tcBorders>
              <w:top w:val="nil"/>
              <w:left w:val="nil"/>
              <w:bottom w:val="nil"/>
              <w:right w:val="nil"/>
            </w:tcBorders>
            <w:vAlign w:val="center"/>
          </w:tcPr>
          <w:p w14:paraId="0AD11E5B" w14:textId="77777777" w:rsidR="00127B5E" w:rsidRPr="002204E8" w:rsidRDefault="00127B5E">
            <w:pPr>
              <w:tabs>
                <w:tab w:val="left" w:pos="567"/>
              </w:tabs>
              <w:suppressAutoHyphens/>
              <w:jc w:val="center"/>
              <w:rPr>
                <w:szCs w:val="22"/>
              </w:rPr>
            </w:pPr>
            <w:r w:rsidRPr="002204E8">
              <w:rPr>
                <w:szCs w:val="22"/>
              </w:rPr>
              <w:t>52,5 %</w:t>
            </w:r>
          </w:p>
        </w:tc>
      </w:tr>
      <w:tr w:rsidR="00127B5E" w:rsidRPr="002204E8" w14:paraId="66D0D013" w14:textId="77777777" w:rsidTr="00955B23">
        <w:trPr>
          <w:cantSplit/>
        </w:trPr>
        <w:tc>
          <w:tcPr>
            <w:tcW w:w="3828" w:type="dxa"/>
            <w:tcBorders>
              <w:top w:val="nil"/>
              <w:left w:val="nil"/>
              <w:bottom w:val="nil"/>
              <w:right w:val="nil"/>
            </w:tcBorders>
            <w:vAlign w:val="bottom"/>
          </w:tcPr>
          <w:p w14:paraId="1E3217F0" w14:textId="77777777" w:rsidR="00127B5E" w:rsidRPr="002204E8" w:rsidRDefault="00127B5E">
            <w:pPr>
              <w:keepNext/>
              <w:keepLines/>
              <w:tabs>
                <w:tab w:val="left" w:pos="567"/>
              </w:tabs>
              <w:suppressAutoHyphens/>
              <w:rPr>
                <w:szCs w:val="22"/>
              </w:rPr>
            </w:pPr>
            <w:r w:rsidRPr="002204E8">
              <w:rPr>
                <w:szCs w:val="22"/>
              </w:rPr>
              <w:t>Réponse durable</w:t>
            </w:r>
          </w:p>
          <w:p w14:paraId="02CD1314" w14:textId="77777777" w:rsidR="00127B5E" w:rsidRPr="002204E8" w:rsidRDefault="00127B5E">
            <w:pPr>
              <w:keepNext/>
              <w:keepLines/>
              <w:tabs>
                <w:tab w:val="left" w:pos="567"/>
              </w:tabs>
              <w:suppressAutoHyphens/>
              <w:rPr>
                <w:szCs w:val="22"/>
              </w:rPr>
            </w:pPr>
            <w:r w:rsidRPr="002204E8">
              <w:rPr>
                <w:szCs w:val="22"/>
              </w:rPr>
              <w:t>(Réponse clinique à la fois à la semaine 8 et à la semaine 30)</w:t>
            </w:r>
            <w:r w:rsidRPr="002204E8">
              <w:rPr>
                <w:szCs w:val="22"/>
                <w:vertAlign w:val="superscript"/>
              </w:rPr>
              <w:t>a</w:t>
            </w:r>
          </w:p>
        </w:tc>
        <w:tc>
          <w:tcPr>
            <w:tcW w:w="1417" w:type="dxa"/>
            <w:tcBorders>
              <w:top w:val="nil"/>
              <w:left w:val="nil"/>
              <w:bottom w:val="nil"/>
              <w:right w:val="nil"/>
            </w:tcBorders>
            <w:vAlign w:val="center"/>
          </w:tcPr>
          <w:p w14:paraId="1061A549" w14:textId="77777777" w:rsidR="00127B5E" w:rsidRPr="002204E8" w:rsidRDefault="00127B5E" w:rsidP="00955B23">
            <w:pPr>
              <w:keepNext/>
              <w:keepLines/>
              <w:tabs>
                <w:tab w:val="left" w:pos="567"/>
              </w:tabs>
              <w:suppressAutoHyphens/>
              <w:ind w:right="61"/>
              <w:jc w:val="center"/>
              <w:rPr>
                <w:szCs w:val="22"/>
              </w:rPr>
            </w:pPr>
            <w:r w:rsidRPr="002204E8">
              <w:rPr>
                <w:szCs w:val="22"/>
              </w:rPr>
              <w:t>19,3 %</w:t>
            </w:r>
          </w:p>
        </w:tc>
        <w:tc>
          <w:tcPr>
            <w:tcW w:w="1134" w:type="dxa"/>
            <w:tcBorders>
              <w:top w:val="nil"/>
              <w:left w:val="nil"/>
              <w:bottom w:val="nil"/>
              <w:right w:val="nil"/>
            </w:tcBorders>
            <w:vAlign w:val="center"/>
          </w:tcPr>
          <w:p w14:paraId="0D0E8BC9" w14:textId="77777777" w:rsidR="00127B5E" w:rsidRPr="002204E8" w:rsidRDefault="00127B5E">
            <w:pPr>
              <w:tabs>
                <w:tab w:val="left" w:pos="567"/>
              </w:tabs>
              <w:suppressAutoHyphens/>
              <w:jc w:val="center"/>
              <w:rPr>
                <w:szCs w:val="22"/>
              </w:rPr>
            </w:pPr>
            <w:r w:rsidRPr="002204E8">
              <w:rPr>
                <w:szCs w:val="22"/>
              </w:rPr>
              <w:t>45,0 %</w:t>
            </w:r>
          </w:p>
        </w:tc>
        <w:tc>
          <w:tcPr>
            <w:tcW w:w="1418" w:type="dxa"/>
            <w:tcBorders>
              <w:top w:val="nil"/>
              <w:left w:val="nil"/>
              <w:bottom w:val="nil"/>
              <w:right w:val="nil"/>
            </w:tcBorders>
            <w:vAlign w:val="center"/>
          </w:tcPr>
          <w:p w14:paraId="02155339" w14:textId="77777777" w:rsidR="00127B5E" w:rsidRPr="002204E8" w:rsidRDefault="00127B5E">
            <w:pPr>
              <w:tabs>
                <w:tab w:val="left" w:pos="567"/>
              </w:tabs>
              <w:suppressAutoHyphens/>
              <w:jc w:val="center"/>
              <w:rPr>
                <w:szCs w:val="22"/>
              </w:rPr>
            </w:pPr>
            <w:r w:rsidRPr="002204E8">
              <w:rPr>
                <w:szCs w:val="22"/>
              </w:rPr>
              <w:t>49,6 %</w:t>
            </w:r>
          </w:p>
        </w:tc>
        <w:tc>
          <w:tcPr>
            <w:tcW w:w="1440" w:type="dxa"/>
            <w:tcBorders>
              <w:top w:val="nil"/>
              <w:left w:val="nil"/>
              <w:bottom w:val="nil"/>
              <w:right w:val="nil"/>
            </w:tcBorders>
            <w:vAlign w:val="center"/>
          </w:tcPr>
          <w:p w14:paraId="072663D6" w14:textId="77777777" w:rsidR="00127B5E" w:rsidRPr="002204E8" w:rsidRDefault="00127B5E">
            <w:pPr>
              <w:tabs>
                <w:tab w:val="left" w:pos="567"/>
              </w:tabs>
              <w:suppressAutoHyphens/>
              <w:jc w:val="center"/>
              <w:rPr>
                <w:szCs w:val="22"/>
              </w:rPr>
            </w:pPr>
            <w:r w:rsidRPr="002204E8">
              <w:rPr>
                <w:szCs w:val="22"/>
              </w:rPr>
              <w:t>47,3 %</w:t>
            </w:r>
          </w:p>
        </w:tc>
      </w:tr>
      <w:tr w:rsidR="00127B5E" w:rsidRPr="002204E8" w14:paraId="5ACB6627" w14:textId="77777777">
        <w:trPr>
          <w:cantSplit/>
          <w:tblHeader/>
        </w:trPr>
        <w:tc>
          <w:tcPr>
            <w:tcW w:w="9237" w:type="dxa"/>
            <w:gridSpan w:val="5"/>
            <w:tcBorders>
              <w:top w:val="single" w:sz="6" w:space="0" w:color="auto"/>
              <w:left w:val="nil"/>
              <w:bottom w:val="nil"/>
              <w:right w:val="nil"/>
            </w:tcBorders>
            <w:vAlign w:val="bottom"/>
          </w:tcPr>
          <w:p w14:paraId="73CB56BC" w14:textId="77777777" w:rsidR="00127B5E" w:rsidRPr="002204E8" w:rsidRDefault="00127B5E">
            <w:pPr>
              <w:keepNext/>
              <w:keepLines/>
              <w:tabs>
                <w:tab w:val="left" w:pos="567"/>
              </w:tabs>
              <w:rPr>
                <w:szCs w:val="22"/>
              </w:rPr>
            </w:pPr>
            <w:r w:rsidRPr="002204E8">
              <w:rPr>
                <w:b/>
                <w:bCs/>
                <w:szCs w:val="22"/>
              </w:rPr>
              <w:t>Pourcentage de patients en rémission clinique et en rémission clinique durable</w:t>
            </w:r>
          </w:p>
        </w:tc>
      </w:tr>
      <w:tr w:rsidR="00127B5E" w:rsidRPr="002204E8" w14:paraId="0A70E870" w14:textId="77777777" w:rsidTr="00955B23">
        <w:trPr>
          <w:cantSplit/>
        </w:trPr>
        <w:tc>
          <w:tcPr>
            <w:tcW w:w="3828" w:type="dxa"/>
            <w:tcBorders>
              <w:top w:val="nil"/>
              <w:left w:val="nil"/>
              <w:bottom w:val="nil"/>
              <w:right w:val="nil"/>
            </w:tcBorders>
            <w:vAlign w:val="bottom"/>
          </w:tcPr>
          <w:p w14:paraId="481AC9BF" w14:textId="77777777" w:rsidR="00127B5E" w:rsidRPr="002204E8" w:rsidRDefault="00127B5E">
            <w:pPr>
              <w:keepNext/>
              <w:keepLines/>
              <w:tabs>
                <w:tab w:val="left" w:pos="567"/>
              </w:tabs>
              <w:suppressAutoHyphens/>
              <w:rPr>
                <w:szCs w:val="22"/>
              </w:rPr>
            </w:pPr>
            <w:r w:rsidRPr="002204E8">
              <w:rPr>
                <w:szCs w:val="22"/>
              </w:rPr>
              <w:t>Rémission clinique à la semaine 8</w:t>
            </w:r>
            <w:r w:rsidRPr="002204E8">
              <w:rPr>
                <w:szCs w:val="22"/>
                <w:vertAlign w:val="superscript"/>
              </w:rPr>
              <w:t>a</w:t>
            </w:r>
          </w:p>
        </w:tc>
        <w:tc>
          <w:tcPr>
            <w:tcW w:w="1417" w:type="dxa"/>
            <w:tcBorders>
              <w:top w:val="nil"/>
              <w:left w:val="nil"/>
              <w:bottom w:val="nil"/>
              <w:right w:val="nil"/>
            </w:tcBorders>
            <w:vAlign w:val="center"/>
          </w:tcPr>
          <w:p w14:paraId="46BA8D96" w14:textId="77777777" w:rsidR="00127B5E" w:rsidRPr="002204E8" w:rsidRDefault="00127B5E" w:rsidP="00955B23">
            <w:pPr>
              <w:keepNext/>
              <w:keepLines/>
              <w:tabs>
                <w:tab w:val="left" w:pos="567"/>
              </w:tabs>
              <w:suppressAutoHyphens/>
              <w:ind w:right="61"/>
              <w:jc w:val="center"/>
              <w:rPr>
                <w:szCs w:val="22"/>
              </w:rPr>
            </w:pPr>
            <w:r w:rsidRPr="002204E8">
              <w:rPr>
                <w:szCs w:val="22"/>
              </w:rPr>
              <w:t>10,2 %</w:t>
            </w:r>
          </w:p>
        </w:tc>
        <w:tc>
          <w:tcPr>
            <w:tcW w:w="1134" w:type="dxa"/>
            <w:tcBorders>
              <w:top w:val="nil"/>
              <w:left w:val="nil"/>
              <w:bottom w:val="nil"/>
              <w:right w:val="nil"/>
            </w:tcBorders>
            <w:vAlign w:val="center"/>
          </w:tcPr>
          <w:p w14:paraId="7DD68E3A" w14:textId="77777777" w:rsidR="00127B5E" w:rsidRPr="002204E8" w:rsidRDefault="00127B5E">
            <w:pPr>
              <w:tabs>
                <w:tab w:val="left" w:pos="567"/>
              </w:tabs>
              <w:suppressAutoHyphens/>
              <w:jc w:val="center"/>
              <w:rPr>
                <w:szCs w:val="22"/>
              </w:rPr>
            </w:pPr>
            <w:r w:rsidRPr="002204E8">
              <w:rPr>
                <w:szCs w:val="22"/>
              </w:rPr>
              <w:t>36,4 %</w:t>
            </w:r>
          </w:p>
        </w:tc>
        <w:tc>
          <w:tcPr>
            <w:tcW w:w="1418" w:type="dxa"/>
            <w:tcBorders>
              <w:top w:val="nil"/>
              <w:left w:val="nil"/>
              <w:bottom w:val="nil"/>
              <w:right w:val="nil"/>
            </w:tcBorders>
            <w:vAlign w:val="center"/>
          </w:tcPr>
          <w:p w14:paraId="2B1B4600" w14:textId="77777777" w:rsidR="00127B5E" w:rsidRPr="002204E8" w:rsidRDefault="00127B5E">
            <w:pPr>
              <w:tabs>
                <w:tab w:val="left" w:pos="567"/>
              </w:tabs>
              <w:suppressAutoHyphens/>
              <w:jc w:val="center"/>
              <w:rPr>
                <w:szCs w:val="22"/>
              </w:rPr>
            </w:pPr>
            <w:r w:rsidRPr="002204E8">
              <w:rPr>
                <w:szCs w:val="22"/>
              </w:rPr>
              <w:t>29,8 %</w:t>
            </w:r>
          </w:p>
        </w:tc>
        <w:tc>
          <w:tcPr>
            <w:tcW w:w="1440" w:type="dxa"/>
            <w:tcBorders>
              <w:top w:val="nil"/>
              <w:left w:val="nil"/>
              <w:bottom w:val="nil"/>
              <w:right w:val="nil"/>
            </w:tcBorders>
            <w:vAlign w:val="center"/>
          </w:tcPr>
          <w:p w14:paraId="50593C73" w14:textId="77777777" w:rsidR="00127B5E" w:rsidRPr="002204E8" w:rsidRDefault="00127B5E">
            <w:pPr>
              <w:tabs>
                <w:tab w:val="left" w:pos="567"/>
              </w:tabs>
              <w:suppressAutoHyphens/>
              <w:jc w:val="center"/>
              <w:rPr>
                <w:szCs w:val="22"/>
              </w:rPr>
            </w:pPr>
            <w:r w:rsidRPr="002204E8">
              <w:rPr>
                <w:szCs w:val="22"/>
              </w:rPr>
              <w:t>33,1 %</w:t>
            </w:r>
          </w:p>
        </w:tc>
      </w:tr>
      <w:tr w:rsidR="00127B5E" w:rsidRPr="002204E8" w14:paraId="35E6289F" w14:textId="77777777" w:rsidTr="00955B23">
        <w:trPr>
          <w:cantSplit/>
        </w:trPr>
        <w:tc>
          <w:tcPr>
            <w:tcW w:w="3828" w:type="dxa"/>
            <w:tcBorders>
              <w:top w:val="nil"/>
              <w:left w:val="nil"/>
              <w:bottom w:val="nil"/>
              <w:right w:val="nil"/>
            </w:tcBorders>
            <w:vAlign w:val="bottom"/>
          </w:tcPr>
          <w:p w14:paraId="2891D04E" w14:textId="77777777" w:rsidR="00127B5E" w:rsidRPr="002204E8" w:rsidRDefault="00127B5E">
            <w:pPr>
              <w:keepNext/>
              <w:keepLines/>
              <w:tabs>
                <w:tab w:val="left" w:pos="567"/>
              </w:tabs>
              <w:suppressAutoHyphens/>
              <w:rPr>
                <w:szCs w:val="22"/>
              </w:rPr>
            </w:pPr>
            <w:r w:rsidRPr="002204E8">
              <w:rPr>
                <w:szCs w:val="22"/>
              </w:rPr>
              <w:t>Rémission clinique à la semaine 30</w:t>
            </w:r>
            <w:r w:rsidRPr="002204E8">
              <w:rPr>
                <w:szCs w:val="22"/>
                <w:vertAlign w:val="superscript"/>
              </w:rPr>
              <w:t>a</w:t>
            </w:r>
          </w:p>
        </w:tc>
        <w:tc>
          <w:tcPr>
            <w:tcW w:w="1417" w:type="dxa"/>
            <w:tcBorders>
              <w:top w:val="nil"/>
              <w:left w:val="nil"/>
              <w:bottom w:val="nil"/>
              <w:right w:val="nil"/>
            </w:tcBorders>
            <w:vAlign w:val="center"/>
          </w:tcPr>
          <w:p w14:paraId="7CF0FBFA" w14:textId="77777777" w:rsidR="00127B5E" w:rsidRPr="002204E8" w:rsidRDefault="00127B5E" w:rsidP="00955B23">
            <w:pPr>
              <w:keepNext/>
              <w:keepLines/>
              <w:tabs>
                <w:tab w:val="left" w:pos="567"/>
              </w:tabs>
              <w:suppressAutoHyphens/>
              <w:ind w:right="61"/>
              <w:jc w:val="center"/>
              <w:rPr>
                <w:szCs w:val="22"/>
              </w:rPr>
            </w:pPr>
            <w:r w:rsidRPr="002204E8">
              <w:rPr>
                <w:szCs w:val="22"/>
              </w:rPr>
              <w:t>13,1 %</w:t>
            </w:r>
          </w:p>
        </w:tc>
        <w:tc>
          <w:tcPr>
            <w:tcW w:w="1134" w:type="dxa"/>
            <w:tcBorders>
              <w:top w:val="nil"/>
              <w:left w:val="nil"/>
              <w:bottom w:val="nil"/>
              <w:right w:val="nil"/>
            </w:tcBorders>
            <w:vAlign w:val="center"/>
          </w:tcPr>
          <w:p w14:paraId="43FF9623" w14:textId="77777777" w:rsidR="00127B5E" w:rsidRPr="002204E8" w:rsidRDefault="00127B5E">
            <w:pPr>
              <w:tabs>
                <w:tab w:val="left" w:pos="567"/>
              </w:tabs>
              <w:suppressAutoHyphens/>
              <w:jc w:val="center"/>
              <w:rPr>
                <w:szCs w:val="22"/>
              </w:rPr>
            </w:pPr>
            <w:r w:rsidRPr="002204E8">
              <w:rPr>
                <w:szCs w:val="22"/>
              </w:rPr>
              <w:t>29,8 %</w:t>
            </w:r>
          </w:p>
        </w:tc>
        <w:tc>
          <w:tcPr>
            <w:tcW w:w="1418" w:type="dxa"/>
            <w:tcBorders>
              <w:top w:val="nil"/>
              <w:left w:val="nil"/>
              <w:bottom w:val="nil"/>
              <w:right w:val="nil"/>
            </w:tcBorders>
            <w:vAlign w:val="center"/>
          </w:tcPr>
          <w:p w14:paraId="3F2FA158" w14:textId="77777777" w:rsidR="00127B5E" w:rsidRPr="002204E8" w:rsidRDefault="00127B5E">
            <w:pPr>
              <w:tabs>
                <w:tab w:val="left" w:pos="567"/>
              </w:tabs>
              <w:suppressAutoHyphens/>
              <w:jc w:val="center"/>
              <w:rPr>
                <w:szCs w:val="22"/>
              </w:rPr>
            </w:pPr>
            <w:r w:rsidRPr="002204E8">
              <w:rPr>
                <w:szCs w:val="22"/>
              </w:rPr>
              <w:t>36,4 %</w:t>
            </w:r>
          </w:p>
        </w:tc>
        <w:tc>
          <w:tcPr>
            <w:tcW w:w="1440" w:type="dxa"/>
            <w:tcBorders>
              <w:top w:val="nil"/>
              <w:left w:val="nil"/>
              <w:bottom w:val="nil"/>
              <w:right w:val="nil"/>
            </w:tcBorders>
            <w:vAlign w:val="center"/>
          </w:tcPr>
          <w:p w14:paraId="214D84A3" w14:textId="77777777" w:rsidR="00127B5E" w:rsidRPr="002204E8" w:rsidRDefault="00127B5E">
            <w:pPr>
              <w:tabs>
                <w:tab w:val="left" w:pos="567"/>
              </w:tabs>
              <w:suppressAutoHyphens/>
              <w:jc w:val="center"/>
              <w:rPr>
                <w:szCs w:val="22"/>
              </w:rPr>
            </w:pPr>
            <w:r w:rsidRPr="002204E8">
              <w:rPr>
                <w:szCs w:val="22"/>
              </w:rPr>
              <w:t>33,1 %</w:t>
            </w:r>
          </w:p>
        </w:tc>
      </w:tr>
      <w:tr w:rsidR="00127B5E" w:rsidRPr="002204E8" w14:paraId="76D6A4B8" w14:textId="77777777" w:rsidTr="00955B23">
        <w:trPr>
          <w:cantSplit/>
        </w:trPr>
        <w:tc>
          <w:tcPr>
            <w:tcW w:w="3828" w:type="dxa"/>
            <w:tcBorders>
              <w:top w:val="nil"/>
              <w:left w:val="nil"/>
              <w:bottom w:val="nil"/>
              <w:right w:val="nil"/>
            </w:tcBorders>
            <w:vAlign w:val="bottom"/>
          </w:tcPr>
          <w:p w14:paraId="59B13992" w14:textId="77777777" w:rsidR="00127B5E" w:rsidRPr="002204E8" w:rsidRDefault="00127B5E">
            <w:pPr>
              <w:tabs>
                <w:tab w:val="left" w:pos="567"/>
              </w:tabs>
              <w:suppressAutoHyphens/>
              <w:rPr>
                <w:szCs w:val="22"/>
              </w:rPr>
            </w:pPr>
            <w:r w:rsidRPr="002204E8">
              <w:rPr>
                <w:szCs w:val="22"/>
              </w:rPr>
              <w:t>Rémission durable</w:t>
            </w:r>
          </w:p>
          <w:p w14:paraId="7EFA7FC2" w14:textId="77777777" w:rsidR="00127B5E" w:rsidRPr="002204E8" w:rsidRDefault="00127B5E">
            <w:pPr>
              <w:tabs>
                <w:tab w:val="left" w:pos="567"/>
              </w:tabs>
              <w:suppressAutoHyphens/>
              <w:rPr>
                <w:szCs w:val="22"/>
              </w:rPr>
            </w:pPr>
            <w:r w:rsidRPr="002204E8">
              <w:rPr>
                <w:szCs w:val="22"/>
              </w:rPr>
              <w:t>(en rémission à la fois à la</w:t>
            </w:r>
          </w:p>
          <w:p w14:paraId="6B0440FE" w14:textId="77777777" w:rsidR="00127B5E" w:rsidRPr="002204E8" w:rsidRDefault="00127B5E">
            <w:pPr>
              <w:tabs>
                <w:tab w:val="left" w:pos="567"/>
              </w:tabs>
              <w:suppressAutoHyphens/>
              <w:rPr>
                <w:szCs w:val="22"/>
              </w:rPr>
            </w:pPr>
            <w:r w:rsidRPr="002204E8">
              <w:rPr>
                <w:szCs w:val="22"/>
              </w:rPr>
              <w:t>semaine 8 et à la semaine 30)</w:t>
            </w:r>
            <w:r w:rsidRPr="002204E8">
              <w:rPr>
                <w:szCs w:val="22"/>
                <w:vertAlign w:val="superscript"/>
              </w:rPr>
              <w:t>a</w:t>
            </w:r>
          </w:p>
        </w:tc>
        <w:tc>
          <w:tcPr>
            <w:tcW w:w="1417" w:type="dxa"/>
            <w:tcBorders>
              <w:top w:val="nil"/>
              <w:left w:val="nil"/>
              <w:bottom w:val="nil"/>
              <w:right w:val="nil"/>
            </w:tcBorders>
            <w:vAlign w:val="bottom"/>
          </w:tcPr>
          <w:p w14:paraId="1D3E3282" w14:textId="77777777" w:rsidR="00127B5E" w:rsidRPr="002204E8" w:rsidRDefault="00127B5E" w:rsidP="00955B23">
            <w:pPr>
              <w:keepNext/>
              <w:keepLines/>
              <w:tabs>
                <w:tab w:val="left" w:pos="567"/>
              </w:tabs>
              <w:suppressAutoHyphens/>
              <w:ind w:right="61"/>
              <w:jc w:val="center"/>
              <w:rPr>
                <w:szCs w:val="22"/>
              </w:rPr>
            </w:pPr>
            <w:r w:rsidRPr="002204E8">
              <w:rPr>
                <w:szCs w:val="22"/>
              </w:rPr>
              <w:t>5,3 %</w:t>
            </w:r>
          </w:p>
        </w:tc>
        <w:tc>
          <w:tcPr>
            <w:tcW w:w="1134" w:type="dxa"/>
            <w:tcBorders>
              <w:top w:val="nil"/>
              <w:left w:val="nil"/>
              <w:bottom w:val="nil"/>
              <w:right w:val="nil"/>
            </w:tcBorders>
            <w:vAlign w:val="bottom"/>
          </w:tcPr>
          <w:p w14:paraId="76245DCB" w14:textId="77777777" w:rsidR="00127B5E" w:rsidRPr="002204E8" w:rsidRDefault="00127B5E">
            <w:pPr>
              <w:tabs>
                <w:tab w:val="left" w:pos="567"/>
              </w:tabs>
              <w:suppressAutoHyphens/>
              <w:jc w:val="center"/>
              <w:rPr>
                <w:szCs w:val="22"/>
              </w:rPr>
            </w:pPr>
            <w:r w:rsidRPr="002204E8">
              <w:rPr>
                <w:szCs w:val="22"/>
              </w:rPr>
              <w:t>19,0 %</w:t>
            </w:r>
          </w:p>
        </w:tc>
        <w:tc>
          <w:tcPr>
            <w:tcW w:w="1418" w:type="dxa"/>
            <w:tcBorders>
              <w:top w:val="nil"/>
              <w:left w:val="nil"/>
              <w:bottom w:val="nil"/>
              <w:right w:val="nil"/>
            </w:tcBorders>
            <w:vAlign w:val="bottom"/>
          </w:tcPr>
          <w:p w14:paraId="6C2F3A44" w14:textId="77777777" w:rsidR="00127B5E" w:rsidRPr="002204E8" w:rsidRDefault="00127B5E">
            <w:pPr>
              <w:tabs>
                <w:tab w:val="left" w:pos="567"/>
              </w:tabs>
              <w:suppressAutoHyphens/>
              <w:jc w:val="center"/>
              <w:rPr>
                <w:szCs w:val="22"/>
              </w:rPr>
            </w:pPr>
            <w:r w:rsidRPr="002204E8">
              <w:rPr>
                <w:szCs w:val="22"/>
              </w:rPr>
              <w:t>24,4 %</w:t>
            </w:r>
          </w:p>
        </w:tc>
        <w:tc>
          <w:tcPr>
            <w:tcW w:w="1440" w:type="dxa"/>
            <w:tcBorders>
              <w:top w:val="nil"/>
              <w:left w:val="nil"/>
              <w:bottom w:val="nil"/>
              <w:right w:val="nil"/>
            </w:tcBorders>
            <w:vAlign w:val="bottom"/>
          </w:tcPr>
          <w:p w14:paraId="6ADB36EA" w14:textId="77777777" w:rsidR="00127B5E" w:rsidRPr="002204E8" w:rsidRDefault="00127B5E">
            <w:pPr>
              <w:tabs>
                <w:tab w:val="left" w:pos="567"/>
              </w:tabs>
              <w:suppressAutoHyphens/>
              <w:jc w:val="center"/>
              <w:rPr>
                <w:szCs w:val="22"/>
              </w:rPr>
            </w:pPr>
            <w:r w:rsidRPr="002204E8">
              <w:rPr>
                <w:szCs w:val="22"/>
              </w:rPr>
              <w:t>21,7 %</w:t>
            </w:r>
          </w:p>
        </w:tc>
      </w:tr>
      <w:tr w:rsidR="00127B5E" w:rsidRPr="002204E8" w14:paraId="1C89F387" w14:textId="77777777">
        <w:trPr>
          <w:cantSplit/>
          <w:tblHeader/>
        </w:trPr>
        <w:tc>
          <w:tcPr>
            <w:tcW w:w="9237" w:type="dxa"/>
            <w:gridSpan w:val="5"/>
            <w:tcBorders>
              <w:top w:val="single" w:sz="6" w:space="0" w:color="auto"/>
              <w:left w:val="nil"/>
              <w:bottom w:val="nil"/>
              <w:right w:val="nil"/>
            </w:tcBorders>
            <w:vAlign w:val="bottom"/>
          </w:tcPr>
          <w:p w14:paraId="237A0E79" w14:textId="77777777" w:rsidR="00127B5E" w:rsidRPr="002204E8" w:rsidRDefault="00127B5E">
            <w:pPr>
              <w:keepNext/>
              <w:keepLines/>
              <w:tabs>
                <w:tab w:val="left" w:pos="567"/>
              </w:tabs>
              <w:rPr>
                <w:szCs w:val="22"/>
              </w:rPr>
            </w:pPr>
            <w:r w:rsidRPr="002204E8">
              <w:rPr>
                <w:b/>
                <w:bCs/>
                <w:szCs w:val="22"/>
              </w:rPr>
              <w:t>Pourcentage de patients avec une cicatrisation des muqueuses</w:t>
            </w:r>
          </w:p>
        </w:tc>
      </w:tr>
      <w:tr w:rsidR="00127B5E" w:rsidRPr="002204E8" w14:paraId="394D96F8" w14:textId="77777777" w:rsidTr="00955B23">
        <w:trPr>
          <w:cantSplit/>
        </w:trPr>
        <w:tc>
          <w:tcPr>
            <w:tcW w:w="3828" w:type="dxa"/>
            <w:tcBorders>
              <w:top w:val="nil"/>
              <w:left w:val="nil"/>
              <w:bottom w:val="nil"/>
              <w:right w:val="nil"/>
            </w:tcBorders>
            <w:vAlign w:val="bottom"/>
          </w:tcPr>
          <w:p w14:paraId="73504507" w14:textId="77777777" w:rsidR="00127B5E" w:rsidRPr="002204E8" w:rsidRDefault="00127B5E">
            <w:pPr>
              <w:tabs>
                <w:tab w:val="left" w:pos="567"/>
              </w:tabs>
              <w:suppressAutoHyphens/>
              <w:rPr>
                <w:szCs w:val="22"/>
              </w:rPr>
            </w:pPr>
            <w:r w:rsidRPr="002204E8">
              <w:rPr>
                <w:szCs w:val="22"/>
              </w:rPr>
              <w:t>Cicatrisation des muqueuses à la semaine 8</w:t>
            </w:r>
            <w:r w:rsidRPr="002204E8">
              <w:rPr>
                <w:szCs w:val="22"/>
                <w:vertAlign w:val="superscript"/>
              </w:rPr>
              <w:t>a</w:t>
            </w:r>
          </w:p>
        </w:tc>
        <w:tc>
          <w:tcPr>
            <w:tcW w:w="1417" w:type="dxa"/>
            <w:tcBorders>
              <w:top w:val="nil"/>
              <w:left w:val="nil"/>
              <w:bottom w:val="nil"/>
              <w:right w:val="nil"/>
            </w:tcBorders>
            <w:vAlign w:val="bottom"/>
          </w:tcPr>
          <w:p w14:paraId="69750637" w14:textId="77777777" w:rsidR="00127B5E" w:rsidRPr="002204E8" w:rsidRDefault="00127B5E" w:rsidP="00955B23">
            <w:pPr>
              <w:keepNext/>
              <w:keepLines/>
              <w:tabs>
                <w:tab w:val="left" w:pos="567"/>
              </w:tabs>
              <w:suppressAutoHyphens/>
              <w:ind w:right="61"/>
              <w:jc w:val="center"/>
              <w:rPr>
                <w:szCs w:val="22"/>
              </w:rPr>
            </w:pPr>
            <w:r w:rsidRPr="002204E8">
              <w:rPr>
                <w:szCs w:val="22"/>
              </w:rPr>
              <w:t>32,4 %</w:t>
            </w:r>
          </w:p>
        </w:tc>
        <w:tc>
          <w:tcPr>
            <w:tcW w:w="1134" w:type="dxa"/>
            <w:tcBorders>
              <w:top w:val="nil"/>
              <w:left w:val="nil"/>
              <w:bottom w:val="nil"/>
              <w:right w:val="nil"/>
            </w:tcBorders>
            <w:vAlign w:val="bottom"/>
          </w:tcPr>
          <w:p w14:paraId="497C62BE" w14:textId="77777777" w:rsidR="00127B5E" w:rsidRPr="002204E8" w:rsidRDefault="00127B5E">
            <w:pPr>
              <w:tabs>
                <w:tab w:val="left" w:pos="567"/>
              </w:tabs>
              <w:suppressAutoHyphens/>
              <w:jc w:val="center"/>
              <w:rPr>
                <w:szCs w:val="22"/>
              </w:rPr>
            </w:pPr>
            <w:r w:rsidRPr="002204E8">
              <w:rPr>
                <w:szCs w:val="22"/>
              </w:rPr>
              <w:t>61,2 %</w:t>
            </w:r>
          </w:p>
        </w:tc>
        <w:tc>
          <w:tcPr>
            <w:tcW w:w="1418" w:type="dxa"/>
            <w:tcBorders>
              <w:top w:val="nil"/>
              <w:left w:val="nil"/>
              <w:bottom w:val="nil"/>
              <w:right w:val="nil"/>
            </w:tcBorders>
            <w:vAlign w:val="bottom"/>
          </w:tcPr>
          <w:p w14:paraId="43E4E90B" w14:textId="77777777" w:rsidR="00127B5E" w:rsidRPr="002204E8" w:rsidRDefault="00127B5E">
            <w:pPr>
              <w:tabs>
                <w:tab w:val="left" w:pos="567"/>
              </w:tabs>
              <w:suppressAutoHyphens/>
              <w:jc w:val="center"/>
              <w:rPr>
                <w:szCs w:val="22"/>
              </w:rPr>
            </w:pPr>
            <w:r w:rsidRPr="002204E8">
              <w:rPr>
                <w:szCs w:val="22"/>
              </w:rPr>
              <w:t>60,3 %</w:t>
            </w:r>
          </w:p>
        </w:tc>
        <w:tc>
          <w:tcPr>
            <w:tcW w:w="1440" w:type="dxa"/>
            <w:tcBorders>
              <w:top w:val="nil"/>
              <w:left w:val="nil"/>
              <w:bottom w:val="nil"/>
              <w:right w:val="nil"/>
            </w:tcBorders>
            <w:vAlign w:val="bottom"/>
          </w:tcPr>
          <w:p w14:paraId="3FCD128E" w14:textId="77777777" w:rsidR="00127B5E" w:rsidRPr="002204E8" w:rsidRDefault="00127B5E">
            <w:pPr>
              <w:tabs>
                <w:tab w:val="left" w:pos="567"/>
              </w:tabs>
              <w:suppressAutoHyphens/>
              <w:jc w:val="center"/>
              <w:rPr>
                <w:szCs w:val="22"/>
              </w:rPr>
            </w:pPr>
            <w:r w:rsidRPr="002204E8">
              <w:rPr>
                <w:szCs w:val="22"/>
              </w:rPr>
              <w:t>60,7 %</w:t>
            </w:r>
          </w:p>
        </w:tc>
      </w:tr>
      <w:tr w:rsidR="00127B5E" w:rsidRPr="002204E8" w14:paraId="0A316BCD" w14:textId="77777777" w:rsidTr="00955B23">
        <w:trPr>
          <w:cantSplit/>
        </w:trPr>
        <w:tc>
          <w:tcPr>
            <w:tcW w:w="3828" w:type="dxa"/>
            <w:tcBorders>
              <w:top w:val="nil"/>
              <w:left w:val="nil"/>
              <w:bottom w:val="nil"/>
              <w:right w:val="nil"/>
            </w:tcBorders>
            <w:vAlign w:val="bottom"/>
          </w:tcPr>
          <w:p w14:paraId="70A58993" w14:textId="77777777" w:rsidR="00127B5E" w:rsidRPr="002204E8" w:rsidRDefault="00127B5E">
            <w:pPr>
              <w:tabs>
                <w:tab w:val="left" w:pos="567"/>
              </w:tabs>
              <w:suppressAutoHyphens/>
              <w:rPr>
                <w:szCs w:val="22"/>
              </w:rPr>
            </w:pPr>
            <w:r w:rsidRPr="002204E8">
              <w:rPr>
                <w:szCs w:val="22"/>
              </w:rPr>
              <w:t>Cicatrisation des muqueuses à la semaine 30</w:t>
            </w:r>
            <w:r w:rsidRPr="002204E8">
              <w:rPr>
                <w:szCs w:val="22"/>
                <w:vertAlign w:val="superscript"/>
              </w:rPr>
              <w:t>a</w:t>
            </w:r>
          </w:p>
        </w:tc>
        <w:tc>
          <w:tcPr>
            <w:tcW w:w="1417" w:type="dxa"/>
            <w:tcBorders>
              <w:top w:val="nil"/>
              <w:left w:val="nil"/>
              <w:bottom w:val="nil"/>
              <w:right w:val="nil"/>
            </w:tcBorders>
            <w:vAlign w:val="bottom"/>
          </w:tcPr>
          <w:p w14:paraId="199BB24F" w14:textId="77777777" w:rsidR="00127B5E" w:rsidRPr="002204E8" w:rsidRDefault="00127B5E" w:rsidP="00955B23">
            <w:pPr>
              <w:keepNext/>
              <w:keepLines/>
              <w:tabs>
                <w:tab w:val="left" w:pos="567"/>
              </w:tabs>
              <w:suppressAutoHyphens/>
              <w:ind w:right="61"/>
              <w:jc w:val="center"/>
              <w:rPr>
                <w:szCs w:val="22"/>
              </w:rPr>
            </w:pPr>
            <w:r w:rsidRPr="002204E8">
              <w:rPr>
                <w:szCs w:val="22"/>
              </w:rPr>
              <w:t>27,5 %</w:t>
            </w:r>
          </w:p>
        </w:tc>
        <w:tc>
          <w:tcPr>
            <w:tcW w:w="1134" w:type="dxa"/>
            <w:tcBorders>
              <w:top w:val="nil"/>
              <w:left w:val="nil"/>
              <w:bottom w:val="nil"/>
              <w:right w:val="nil"/>
            </w:tcBorders>
            <w:vAlign w:val="bottom"/>
          </w:tcPr>
          <w:p w14:paraId="05143561" w14:textId="77777777" w:rsidR="00127B5E" w:rsidRPr="002204E8" w:rsidRDefault="00127B5E">
            <w:pPr>
              <w:tabs>
                <w:tab w:val="left" w:pos="567"/>
              </w:tabs>
              <w:suppressAutoHyphens/>
              <w:jc w:val="center"/>
              <w:rPr>
                <w:szCs w:val="22"/>
              </w:rPr>
            </w:pPr>
            <w:r w:rsidRPr="002204E8">
              <w:rPr>
                <w:szCs w:val="22"/>
              </w:rPr>
              <w:t>48,3 %</w:t>
            </w:r>
          </w:p>
        </w:tc>
        <w:tc>
          <w:tcPr>
            <w:tcW w:w="1418" w:type="dxa"/>
            <w:tcBorders>
              <w:top w:val="nil"/>
              <w:left w:val="nil"/>
              <w:bottom w:val="nil"/>
              <w:right w:val="nil"/>
            </w:tcBorders>
            <w:vAlign w:val="bottom"/>
          </w:tcPr>
          <w:p w14:paraId="735071F3" w14:textId="77777777" w:rsidR="00127B5E" w:rsidRPr="002204E8" w:rsidRDefault="00127B5E">
            <w:pPr>
              <w:tabs>
                <w:tab w:val="left" w:pos="567"/>
              </w:tabs>
              <w:suppressAutoHyphens/>
              <w:jc w:val="center"/>
              <w:rPr>
                <w:szCs w:val="22"/>
              </w:rPr>
            </w:pPr>
            <w:r w:rsidRPr="002204E8">
              <w:rPr>
                <w:szCs w:val="22"/>
              </w:rPr>
              <w:t>52,9 %</w:t>
            </w:r>
          </w:p>
        </w:tc>
        <w:tc>
          <w:tcPr>
            <w:tcW w:w="1440" w:type="dxa"/>
            <w:tcBorders>
              <w:top w:val="nil"/>
              <w:left w:val="nil"/>
              <w:bottom w:val="nil"/>
              <w:right w:val="nil"/>
            </w:tcBorders>
            <w:vAlign w:val="bottom"/>
          </w:tcPr>
          <w:p w14:paraId="70305B74" w14:textId="77777777" w:rsidR="00127B5E" w:rsidRPr="002204E8" w:rsidRDefault="00127B5E">
            <w:pPr>
              <w:tabs>
                <w:tab w:val="left" w:pos="567"/>
              </w:tabs>
              <w:suppressAutoHyphens/>
              <w:jc w:val="center"/>
              <w:rPr>
                <w:szCs w:val="22"/>
              </w:rPr>
            </w:pPr>
            <w:r w:rsidRPr="002204E8">
              <w:rPr>
                <w:szCs w:val="22"/>
              </w:rPr>
              <w:t>50,6 %</w:t>
            </w:r>
          </w:p>
        </w:tc>
      </w:tr>
      <w:tr w:rsidR="00127B5E" w:rsidRPr="002204E8" w14:paraId="3FA4C6EE" w14:textId="77777777">
        <w:trPr>
          <w:cantSplit/>
        </w:trPr>
        <w:tc>
          <w:tcPr>
            <w:tcW w:w="9237" w:type="dxa"/>
            <w:gridSpan w:val="5"/>
            <w:tcBorders>
              <w:top w:val="single" w:sz="4" w:space="0" w:color="auto"/>
              <w:left w:val="nil"/>
              <w:bottom w:val="nil"/>
              <w:right w:val="nil"/>
            </w:tcBorders>
          </w:tcPr>
          <w:p w14:paraId="2501584A" w14:textId="77777777" w:rsidR="00127B5E" w:rsidRPr="002204E8" w:rsidRDefault="00127B5E">
            <w:pPr>
              <w:tabs>
                <w:tab w:val="left" w:pos="240"/>
              </w:tabs>
              <w:suppressAutoHyphens/>
              <w:ind w:left="240" w:hanging="240"/>
              <w:rPr>
                <w:szCs w:val="22"/>
                <w:lang w:eastAsia="ko-KR"/>
              </w:rPr>
            </w:pPr>
            <w:r w:rsidRPr="002204E8">
              <w:rPr>
                <w:szCs w:val="22"/>
              </w:rPr>
              <w:t>a</w:t>
            </w:r>
            <w:r w:rsidRPr="002204E8">
              <w:rPr>
                <w:szCs w:val="22"/>
              </w:rPr>
              <w:tab/>
              <w:t>p &lt; 0,001, pour chaque groupe de traitement par infliximab vs. placebo</w:t>
            </w:r>
            <w:r w:rsidRPr="002204E8">
              <w:rPr>
                <w:szCs w:val="22"/>
                <w:lang w:eastAsia="ko-KR"/>
              </w:rPr>
              <w:t>.</w:t>
            </w:r>
          </w:p>
        </w:tc>
      </w:tr>
    </w:tbl>
    <w:p w14:paraId="2F706D35" w14:textId="77777777" w:rsidR="00127B5E" w:rsidRPr="002204E8" w:rsidRDefault="00127B5E">
      <w:pPr>
        <w:tabs>
          <w:tab w:val="left" w:pos="567"/>
        </w:tabs>
        <w:suppressAutoHyphens/>
      </w:pPr>
    </w:p>
    <w:p w14:paraId="071A4E71" w14:textId="77777777" w:rsidR="00127B5E" w:rsidRPr="002204E8" w:rsidRDefault="00127B5E">
      <w:pPr>
        <w:tabs>
          <w:tab w:val="left" w:pos="567"/>
        </w:tabs>
        <w:suppressAutoHyphens/>
      </w:pPr>
      <w:r w:rsidRPr="002204E8">
        <w:t>L’efficacité de l’infliximab a été évaluée dans l’étude ACT 1 durant 54 semaines.</w:t>
      </w:r>
    </w:p>
    <w:p w14:paraId="174003C5" w14:textId="77777777" w:rsidR="00127B5E" w:rsidRPr="002204E8" w:rsidRDefault="00127B5E">
      <w:pPr>
        <w:tabs>
          <w:tab w:val="left" w:pos="567"/>
        </w:tabs>
        <w:suppressAutoHyphens/>
      </w:pPr>
      <w:r w:rsidRPr="002204E8">
        <w:t>A la semaine 54, la proportion de patients dans le groupe infliximab toutes doses confondues ayant montré une réponse clinique est de 44,9 % comparé à 19,8 % dans le groupe placebo (p &lt; 0,001). Le taux de rémission clinique et de cicatrisation des muqueuses est plus important dans le groupe de patients recevant de l’infliximab toutes doses confondues comparé au groupe placebo à la semaine 54 (34,6 % vs. 16,5 %, p &lt; 0,001 et 46,1 % vs 18,2 %, p &lt; 0,001, respectivement). Les proportions de patients en réponse durable ou rémission durable à la semaine 54, étaient plus élevées dans le groupe infliximab toutes doses confondues comparé au groupe placebo (37,9 % vs. 14,0 %, p &lt; 0,001 ; et 20,2 % vs 6,6 %, p &lt; 0,001, respectivement).</w:t>
      </w:r>
    </w:p>
    <w:p w14:paraId="0DDD5152" w14:textId="77777777" w:rsidR="00127B5E" w:rsidRPr="002204E8" w:rsidRDefault="00127B5E">
      <w:pPr>
        <w:tabs>
          <w:tab w:val="left" w:pos="567"/>
        </w:tabs>
        <w:suppressAutoHyphens/>
      </w:pPr>
    </w:p>
    <w:p w14:paraId="7E856577" w14:textId="77777777" w:rsidR="00127B5E" w:rsidRPr="002204E8" w:rsidRDefault="00127B5E">
      <w:pPr>
        <w:tabs>
          <w:tab w:val="left" w:pos="567"/>
        </w:tabs>
        <w:suppressAutoHyphens/>
      </w:pPr>
      <w:r w:rsidRPr="002204E8">
        <w:t>Un taux plus élevé de patients ont pu arrêter les corticoïdes tout en restant en rémission clinique dans le groupe infliximab toutes doses confondues comparé au groupe placebo à la semaine 30 (22,3 % vs. 7,2 %, p &lt; 0,001, données poolées de ACT 1 &amp; ACT 2) comme à la semaine 54 (21,0 % vs. 8,9 %, p = 0,022, données de ACT 1).</w:t>
      </w:r>
    </w:p>
    <w:p w14:paraId="5E928CA6" w14:textId="77777777" w:rsidR="00127B5E" w:rsidRPr="002204E8" w:rsidRDefault="00127B5E">
      <w:pPr>
        <w:tabs>
          <w:tab w:val="left" w:pos="567"/>
        </w:tabs>
        <w:suppressAutoHyphens/>
      </w:pPr>
    </w:p>
    <w:p w14:paraId="372AB76A" w14:textId="77777777" w:rsidR="00127B5E" w:rsidRPr="002204E8" w:rsidRDefault="00127B5E">
      <w:pPr>
        <w:tabs>
          <w:tab w:val="left" w:pos="567"/>
        </w:tabs>
        <w:suppressAutoHyphens/>
      </w:pPr>
      <w:r w:rsidRPr="002204E8">
        <w:t>Les données poolées issues des études ACT 1 et ACT 2 et leurs extensions, analysées depuis l’inclusion jusqu’à la semaine 54, ont montré, sous traitement par infliximab, une réduction des hospitalisations et des actes chirurgicaux imputables à la rectocolite hémorragique. Le nombre d’hospitalisations liées à la rectocolite hémorragique était significativement plus faible dans les groupes de traitement par infliximab 5 et 10 mg/kg que dans le groupe placebo (nombre moyen d’hospitalisations pour 100 patients-années : 21 et 19 vs. 40 dans le groupe placebo ; p = 0,019 et p = 0,007, respectivement). Le nombre d’actes chirurgicaux liés à la rectocolite hémorragique était également plus faible dans les groupes de traitement par infliximab 5 et 10 mg/kg que dans le groupe placebo (nombre moyen d’actes chirurgicaux pour 100 patients-années : 22 et 19 vs. 34 ; p = 0,145 et p = 0,022, respectivement).</w:t>
      </w:r>
    </w:p>
    <w:p w14:paraId="7CCB21B0" w14:textId="77777777" w:rsidR="00127B5E" w:rsidRPr="002204E8" w:rsidRDefault="00127B5E">
      <w:pPr>
        <w:tabs>
          <w:tab w:val="left" w:pos="567"/>
        </w:tabs>
        <w:suppressAutoHyphens/>
      </w:pPr>
    </w:p>
    <w:p w14:paraId="17D86862" w14:textId="77777777" w:rsidR="00127B5E" w:rsidRPr="002204E8" w:rsidRDefault="00127B5E">
      <w:pPr>
        <w:tabs>
          <w:tab w:val="left" w:pos="567"/>
        </w:tabs>
        <w:suppressAutoHyphens/>
      </w:pPr>
      <w:r w:rsidRPr="002204E8">
        <w:t>La proportion de patients ayant subi une colectomie à n’importe quel moment durant les 54 semaines qui ont suivi la première perfusion du produit à l’étude, a été déterminée et poolée à partir des études ACT 1 et ACT 2 et leurs extensions. Moins de patients ont subi de colectomie dans le groupe de traitement par infliximab 5 mg/kg (28/242 ou 11,6 % [NS]) et dans le groupe de traitement par infliximab 10 mg/kg (18/242 ou 7,4 % [p = 0,011]) que dans le groupe placebo (36/244 ; 14,8 %).</w:t>
      </w:r>
    </w:p>
    <w:p w14:paraId="64292C6D" w14:textId="77777777" w:rsidR="00127B5E" w:rsidRPr="002204E8" w:rsidRDefault="00127B5E">
      <w:pPr>
        <w:tabs>
          <w:tab w:val="left" w:pos="567"/>
        </w:tabs>
        <w:suppressAutoHyphens/>
      </w:pPr>
    </w:p>
    <w:p w14:paraId="1A9A2D9D" w14:textId="77777777" w:rsidR="00127B5E" w:rsidRPr="002204E8" w:rsidRDefault="00127B5E">
      <w:pPr>
        <w:tabs>
          <w:tab w:val="left" w:pos="567"/>
        </w:tabs>
        <w:suppressAutoHyphens/>
      </w:pPr>
      <w:r w:rsidRPr="002204E8">
        <w:t>La réduction de l’incidence de la colectomie a été également évaluée dans une autre étude randomisée en double aveugle (C0168Y06) chez des patients hospitalisés (n = 45) ayant une rectocolite hémorragique modérée à sévère qui n’ont pas répondu aux corticoïdes intraveineux et qui étaient par conséquent à un risque plus élevé de colectomie. Un nombre significativement plus faible de colectomies est apparu au cours des 3 mois d’étude chez les patients qui ont reçu une dose unique de 5 mg/kg d’infliximab en comparaison aux patients qui ont reçu du placebo (29,2 % vs. 66,7 % respectivement, p = 0,017).</w:t>
      </w:r>
    </w:p>
    <w:p w14:paraId="27D4959C" w14:textId="77777777" w:rsidR="00127B5E" w:rsidRPr="002204E8" w:rsidRDefault="00127B5E">
      <w:pPr>
        <w:tabs>
          <w:tab w:val="left" w:pos="567"/>
        </w:tabs>
        <w:suppressAutoHyphens/>
      </w:pPr>
    </w:p>
    <w:p w14:paraId="217C56A5" w14:textId="77777777" w:rsidR="00127B5E" w:rsidRPr="002204E8" w:rsidRDefault="00127B5E">
      <w:pPr>
        <w:tabs>
          <w:tab w:val="left" w:pos="567"/>
        </w:tabs>
        <w:suppressAutoHyphens/>
      </w:pPr>
      <w:r w:rsidRPr="002204E8">
        <w:t>Dans ACT 1 et ACT 2, l’infliximab a amélioré la qualité de vie des patients, ce qui a été confirmé à la fois par une amélioration statistiquement significative d’un outil de mesure spécifique à la maladie, l’IBDQ, et par l’amélioration de la forme abrégée du questionnaire général SF</w:t>
      </w:r>
      <w:r w:rsidRPr="002204E8">
        <w:noBreakHyphen/>
        <w:t>36 à 36 items.</w:t>
      </w:r>
    </w:p>
    <w:p w14:paraId="3A14AAAB" w14:textId="77777777" w:rsidR="00127B5E" w:rsidRPr="002204E8" w:rsidRDefault="00127B5E">
      <w:pPr>
        <w:tabs>
          <w:tab w:val="left" w:pos="567"/>
        </w:tabs>
        <w:suppressAutoHyphens/>
      </w:pPr>
    </w:p>
    <w:p w14:paraId="45E43AD6" w14:textId="77777777" w:rsidR="00127B5E" w:rsidRPr="002204E8" w:rsidRDefault="00127B5E">
      <w:pPr>
        <w:keepNext/>
        <w:keepLines/>
        <w:rPr>
          <w:i/>
          <w:u w:val="single"/>
        </w:rPr>
      </w:pPr>
      <w:r w:rsidRPr="002204E8">
        <w:rPr>
          <w:i/>
          <w:u w:val="single"/>
        </w:rPr>
        <w:t>Spondylarthrite ankylosante chez l’adulte</w:t>
      </w:r>
    </w:p>
    <w:p w14:paraId="5FB1FFFA" w14:textId="77777777" w:rsidR="00127B5E" w:rsidRPr="002204E8" w:rsidRDefault="00127B5E">
      <w:pPr>
        <w:keepNext/>
        <w:keepLines/>
        <w:rPr>
          <w:i/>
          <w:u w:val="single"/>
        </w:rPr>
      </w:pPr>
    </w:p>
    <w:p w14:paraId="4AB60AA9" w14:textId="77777777" w:rsidR="00127B5E" w:rsidRPr="002204E8" w:rsidRDefault="00127B5E">
      <w:pPr>
        <w:tabs>
          <w:tab w:val="left" w:pos="567"/>
        </w:tabs>
        <w:suppressAutoHyphens/>
      </w:pPr>
      <w:r w:rsidRPr="002204E8">
        <w:t>L’efficacité et la tolérance de l’infliximab ont été évaluées au cours de deux études multicentriques, en double aveugle, contrôlées contre placebo chez des patients atteints de spondylarthrite ankylosante active (Bath Ankylosing Spondylitis Disease Activity Index [BASDAI] score </w:t>
      </w:r>
      <w:bookmarkStart w:id="11" w:name="OLE_LINK5"/>
      <w:bookmarkStart w:id="12" w:name="OLE_LINK6"/>
      <w:r w:rsidRPr="002204E8">
        <w:t>≥</w:t>
      </w:r>
      <w:bookmarkEnd w:id="11"/>
      <w:bookmarkEnd w:id="12"/>
      <w:r w:rsidRPr="002204E8">
        <w:t> 4 et douleur rachidienne ≥ 4 sur une échelle de 1</w:t>
      </w:r>
      <w:r w:rsidRPr="002204E8">
        <w:noBreakHyphen/>
        <w:t>10).</w:t>
      </w:r>
    </w:p>
    <w:p w14:paraId="44C3E45D" w14:textId="77777777" w:rsidR="00127B5E" w:rsidRPr="002204E8" w:rsidRDefault="00127B5E">
      <w:pPr>
        <w:tabs>
          <w:tab w:val="left" w:pos="567"/>
        </w:tabs>
        <w:suppressAutoHyphens/>
      </w:pPr>
    </w:p>
    <w:p w14:paraId="2A1C9E00" w14:textId="77777777" w:rsidR="00127B5E" w:rsidRPr="002204E8" w:rsidRDefault="00127B5E">
      <w:pPr>
        <w:tabs>
          <w:tab w:val="left" w:pos="567"/>
        </w:tabs>
        <w:suppressAutoHyphens/>
      </w:pPr>
      <w:r w:rsidRPr="002204E8">
        <w:t>Dans la première étude (P01522), qui a eu une phase en double aveugle de 3 mois, 70 patients ont reçu soit 5 mg/kg d’infliximab soit du placebo aux semaines 0, 2, 6 (35 patients dans chaque groupe). A la semaine 12, les patients du groupe placebo ont changé leur traitement pour de l’infliximab 5 mg/kg toutes les 6 semaines jusqu’à la semaine 54. Après la première année de l’étude, 53 patients ont poursuivi une phase d’extension en ouvert jusqu’à la semaine 102.</w:t>
      </w:r>
    </w:p>
    <w:p w14:paraId="26E63427" w14:textId="77777777" w:rsidR="00127B5E" w:rsidRPr="002204E8" w:rsidRDefault="00127B5E">
      <w:pPr>
        <w:tabs>
          <w:tab w:val="left" w:pos="567"/>
        </w:tabs>
        <w:suppressAutoHyphens/>
      </w:pPr>
    </w:p>
    <w:p w14:paraId="686B80F3" w14:textId="77777777" w:rsidR="00127B5E" w:rsidRPr="002204E8" w:rsidRDefault="00127B5E">
      <w:pPr>
        <w:tabs>
          <w:tab w:val="left" w:pos="567"/>
        </w:tabs>
        <w:suppressAutoHyphens/>
      </w:pPr>
      <w:r w:rsidRPr="002204E8">
        <w:t>Dans la seconde étude clinique (ASSERT), 279 patients ont été randomisés pour recevoir soit du placebo (Groupe 1, n = 78), soit 5 mg/kg d’infliximab (Groupe 2, n = 201) aux semaines 0, 2 et 6 puis toutes les 6 semaines jusqu’à la semaine 24. Ensuite, tous les patients ont poursuivi sous infliximab toutes les 6 semaines jusqu’à la semaine 96. Les patients du Groupe 1 ont reçu 5 mg/kg d’infliximab. Dans le Groupe 2, à partir de la perfusion de la semaine 36, les patients qui avaient un BASDAI ≥ 3 lors de deux visites consécutives, ont reçu alors 7,5 mg/kg d’infliximab toutes les 6 semaines jusqu’à la semaine 96.</w:t>
      </w:r>
    </w:p>
    <w:p w14:paraId="7F3EE0BC" w14:textId="77777777" w:rsidR="00127B5E" w:rsidRPr="002204E8" w:rsidRDefault="00127B5E">
      <w:pPr>
        <w:tabs>
          <w:tab w:val="left" w:pos="567"/>
        </w:tabs>
        <w:suppressAutoHyphens/>
      </w:pPr>
    </w:p>
    <w:p w14:paraId="2A40932B" w14:textId="77777777" w:rsidR="00127B5E" w:rsidRPr="002204E8" w:rsidRDefault="00127B5E">
      <w:pPr>
        <w:tabs>
          <w:tab w:val="left" w:pos="567"/>
        </w:tabs>
        <w:suppressAutoHyphens/>
      </w:pPr>
      <w:r w:rsidRPr="002204E8">
        <w:t>Dans ASSERT, l’amélioration des signes et symptômes était observée dès la semaine 2. A la semaine 24, le nombre de répondeurs ASAS 20 était de 15/78 (19 %) dans le groupe placebo, et de 123/201 (61 %) dans le groupe infliximab 5 mg/kg (p &lt; 0,001). Dans le groupe 2, 95 patients ont poursuivi à 5 mg/kg toutes les 6 semaines. A la semaine 102, 80 patients étaient toujours sous traitement par infliximab et parmi eux, 71 (89 %) étaient répondeurs ASAS 20.</w:t>
      </w:r>
    </w:p>
    <w:p w14:paraId="0A5AB0AA" w14:textId="77777777" w:rsidR="00127B5E" w:rsidRPr="002204E8" w:rsidRDefault="00127B5E">
      <w:pPr>
        <w:tabs>
          <w:tab w:val="left" w:pos="567"/>
        </w:tabs>
        <w:suppressAutoHyphens/>
      </w:pPr>
    </w:p>
    <w:p w14:paraId="54382DA4" w14:textId="77777777" w:rsidR="00127B5E" w:rsidRPr="002204E8" w:rsidRDefault="00127B5E">
      <w:pPr>
        <w:tabs>
          <w:tab w:val="left" w:pos="567"/>
        </w:tabs>
        <w:suppressAutoHyphens/>
      </w:pPr>
      <w:r w:rsidRPr="002204E8">
        <w:t>Dans la P01522, l’amélioration des signes et symptômes était également observée dès la semaine 2. A la semaine 12, le nombre de répondeurs BASDAI 50 était de 3/35 (9 %) dans le groupe placebo, et de 20/35 (57 %) dans le groupe infliximab 5 mg/kg (p &lt; 0,01). Cinquante-trois patients ont poursuivi à 5 mg/kg toutes les 6 semaines. A la semaine 102, 49 patients étaient toujours sous traitement par infliximab et parmi eux, 30 (61 %) étaient répondeurs BASDAI 50.</w:t>
      </w:r>
    </w:p>
    <w:p w14:paraId="0A3BDC26" w14:textId="77777777" w:rsidR="00127B5E" w:rsidRPr="002204E8" w:rsidRDefault="00127B5E">
      <w:pPr>
        <w:tabs>
          <w:tab w:val="left" w:pos="567"/>
        </w:tabs>
        <w:suppressAutoHyphens/>
      </w:pPr>
    </w:p>
    <w:p w14:paraId="3579630A" w14:textId="77777777" w:rsidR="00127B5E" w:rsidRPr="002204E8" w:rsidRDefault="00127B5E">
      <w:pPr>
        <w:tabs>
          <w:tab w:val="left" w:pos="567"/>
        </w:tabs>
        <w:suppressAutoHyphens/>
      </w:pPr>
      <w:r w:rsidRPr="002204E8">
        <w:t>Dans les deux études, la fonction physique et la qualité de vie mesurées par BASFI et la composante physique du score SF</w:t>
      </w:r>
      <w:r w:rsidRPr="002204E8">
        <w:noBreakHyphen/>
        <w:t>36 ont été également améliorées de façon significative.</w:t>
      </w:r>
    </w:p>
    <w:p w14:paraId="0CD94A2E" w14:textId="77777777" w:rsidR="00127B5E" w:rsidRPr="002204E8" w:rsidRDefault="00127B5E">
      <w:pPr>
        <w:tabs>
          <w:tab w:val="left" w:pos="567"/>
        </w:tabs>
        <w:suppressAutoHyphens/>
      </w:pPr>
    </w:p>
    <w:p w14:paraId="06FF8E7F" w14:textId="77777777" w:rsidR="00127B5E" w:rsidRPr="002204E8" w:rsidRDefault="00127B5E">
      <w:pPr>
        <w:keepNext/>
        <w:keepLines/>
        <w:rPr>
          <w:i/>
          <w:u w:val="single"/>
        </w:rPr>
      </w:pPr>
      <w:r w:rsidRPr="002204E8">
        <w:rPr>
          <w:i/>
          <w:u w:val="single"/>
        </w:rPr>
        <w:t>Rhumatisme psoriasique chez l’adulte</w:t>
      </w:r>
    </w:p>
    <w:p w14:paraId="150A5211" w14:textId="77777777" w:rsidR="00127B5E" w:rsidRPr="002204E8" w:rsidRDefault="00127B5E">
      <w:pPr>
        <w:keepNext/>
        <w:keepLines/>
        <w:rPr>
          <w:i/>
          <w:u w:val="single"/>
        </w:rPr>
      </w:pPr>
    </w:p>
    <w:p w14:paraId="47FB04EE" w14:textId="77777777" w:rsidR="00127B5E" w:rsidRPr="002204E8" w:rsidRDefault="00127B5E">
      <w:pPr>
        <w:tabs>
          <w:tab w:val="left" w:pos="567"/>
        </w:tabs>
        <w:suppressAutoHyphens/>
      </w:pPr>
      <w:r w:rsidRPr="002204E8">
        <w:t>L’efficacité et la tolérance ont été évaluées au cours de deux études multicentriques, en double aveugle, contrôlées contre placebo chez des patients atteints de rhumatisme psoriasiques.</w:t>
      </w:r>
    </w:p>
    <w:p w14:paraId="03F9057E" w14:textId="77777777" w:rsidR="00127B5E" w:rsidRPr="002204E8" w:rsidRDefault="00127B5E">
      <w:pPr>
        <w:tabs>
          <w:tab w:val="left" w:pos="567"/>
        </w:tabs>
        <w:suppressAutoHyphens/>
      </w:pPr>
    </w:p>
    <w:p w14:paraId="03545CE3" w14:textId="77777777" w:rsidR="00127B5E" w:rsidRPr="002204E8" w:rsidRDefault="00127B5E">
      <w:pPr>
        <w:tabs>
          <w:tab w:val="left" w:pos="567"/>
        </w:tabs>
        <w:suppressAutoHyphens/>
      </w:pPr>
      <w:r w:rsidRPr="002204E8">
        <w:t>Dans la première étude clinique (IMPACT), l’efficacité et la tolérance de l’infliximab ont été étudiées chez 104 patients atteints d’un rhumatisme psoriasique polyarticulaire actif. Durant la phase de 16 semaines en double aveugle, les patients ont reçu soit 5 mg/kg d’infliximab soit du placebo aux semaines 0, 2, 6 et 14 (52 patients dans chaque groupe). A partir de la semaine 16, les patients sous placebo ont été transférés dans le groupe de traitement par infliximab et tous les patients ont reçu par la suite 5 mg/kg d’infliximab toutes les 8 semaines jusqu’à la semaine 46. Après la première année de l’étude, 78 patients ont poursuivi dans une phase d’extension en ouvert jusqu’à la semaine 98.</w:t>
      </w:r>
    </w:p>
    <w:p w14:paraId="567C2716" w14:textId="77777777" w:rsidR="00127B5E" w:rsidRPr="002204E8" w:rsidRDefault="00127B5E">
      <w:pPr>
        <w:tabs>
          <w:tab w:val="left" w:pos="567"/>
        </w:tabs>
        <w:suppressAutoHyphens/>
      </w:pPr>
    </w:p>
    <w:p w14:paraId="73F460CA" w14:textId="77777777" w:rsidR="00127B5E" w:rsidRPr="002204E8" w:rsidRDefault="00127B5E">
      <w:pPr>
        <w:tabs>
          <w:tab w:val="left" w:pos="567"/>
        </w:tabs>
        <w:suppressAutoHyphens/>
      </w:pPr>
      <w:r w:rsidRPr="002204E8">
        <w:t>Dans la seconde étude clinique (IMPACT 2), l’efficacité et la tolérance de l’infliximab ont été étudiées chez 200 patients atteints d’un rhumatisme psoriasique actif (≥ 5 articulations enflées et ≥ 5 articulations douloureuses). Quarante</w:t>
      </w:r>
      <w:r w:rsidR="00284B36">
        <w:t>-</w:t>
      </w:r>
      <w:r w:rsidRPr="002204E8">
        <w:t>six pour cent des patients avaient des doses stables de méthotrexate (≤ 25 mg/semaine). Durant la phase de 24 semaines en double aveugle, les patients ont reçu soit 5 mg/kg d’infliximab soit du placebo aux semaines 0, 2, 6, 14 et 22 (100 patients dans chaque groupe). A la semaine 16, 47 patients sous placebo ayant &lt; 10 % d’amélioration par rapport à l’inclusion en ce qui concerne les articulations enflées et douloureuses sont passés dans le groupe d’induction avec infliximab (échappement précoce). A la semaine 24, tous les patients sous placebo sont passés dans le groupe d’induction avec infliximab. Chez tous les patients, l’administration s’est poursuivie jusqu’à la semaine 46.</w:t>
      </w:r>
    </w:p>
    <w:p w14:paraId="01322883" w14:textId="77777777" w:rsidR="00127B5E" w:rsidRPr="002204E8" w:rsidRDefault="00127B5E">
      <w:pPr>
        <w:tabs>
          <w:tab w:val="left" w:pos="567"/>
        </w:tabs>
        <w:suppressAutoHyphens/>
      </w:pPr>
    </w:p>
    <w:p w14:paraId="7C48D844" w14:textId="77777777" w:rsidR="00127B5E" w:rsidRPr="002204E8" w:rsidRDefault="00127B5E" w:rsidP="007521CB">
      <w:pPr>
        <w:keepLines/>
        <w:tabs>
          <w:tab w:val="left" w:pos="567"/>
        </w:tabs>
      </w:pPr>
      <w:r w:rsidRPr="002204E8">
        <w:t>Les résultats clés d’efficacité d’IMPACT et d’IMPACT 2 sont montrés dans le Tableau 9 ci-après :</w:t>
      </w:r>
    </w:p>
    <w:p w14:paraId="119DAF21" w14:textId="77777777" w:rsidR="00127B5E" w:rsidRPr="002204E8" w:rsidRDefault="00127B5E" w:rsidP="007521CB">
      <w:pPr>
        <w:keepLines/>
        <w:tabs>
          <w:tab w:val="left" w:pos="567"/>
        </w:tabs>
      </w:pPr>
    </w:p>
    <w:p w14:paraId="69543EC1" w14:textId="77777777" w:rsidR="00127B5E" w:rsidRPr="002204E8" w:rsidRDefault="00127B5E" w:rsidP="00EE5FC6">
      <w:pPr>
        <w:widowControl w:val="0"/>
        <w:jc w:val="center"/>
        <w:rPr>
          <w:b/>
          <w:szCs w:val="22"/>
        </w:rPr>
      </w:pPr>
      <w:r w:rsidRPr="002204E8">
        <w:rPr>
          <w:b/>
          <w:szCs w:val="22"/>
        </w:rPr>
        <w:t>Tableau 9</w:t>
      </w:r>
    </w:p>
    <w:p w14:paraId="5FF8740A" w14:textId="77777777" w:rsidR="00127B5E" w:rsidRPr="002204E8" w:rsidRDefault="00127B5E" w:rsidP="00EE5FC6">
      <w:pPr>
        <w:widowControl w:val="0"/>
        <w:jc w:val="center"/>
      </w:pPr>
      <w:r w:rsidRPr="002204E8">
        <w:rPr>
          <w:b/>
          <w:szCs w:val="22"/>
        </w:rPr>
        <w:t>Effets sur ACR et PASI dans IMPACT et IMPACT 2</w:t>
      </w:r>
    </w:p>
    <w:tbl>
      <w:tblPr>
        <w:tblW w:w="5266" w:type="pct"/>
        <w:tblInd w:w="108" w:type="dxa"/>
        <w:tblBorders>
          <w:top w:val="single" w:sz="4" w:space="0" w:color="auto"/>
        </w:tblBorders>
        <w:tblLayout w:type="fixed"/>
        <w:tblLook w:val="0000" w:firstRow="0" w:lastRow="0" w:firstColumn="0" w:lastColumn="0" w:noHBand="0" w:noVBand="0"/>
      </w:tblPr>
      <w:tblGrid>
        <w:gridCol w:w="1341"/>
        <w:gridCol w:w="1406"/>
        <w:gridCol w:w="1406"/>
        <w:gridCol w:w="1407"/>
        <w:gridCol w:w="1407"/>
        <w:gridCol w:w="1407"/>
        <w:gridCol w:w="1407"/>
      </w:tblGrid>
      <w:tr w:rsidR="004A19FC" w:rsidRPr="002204E8" w14:paraId="133B9351" w14:textId="77777777" w:rsidTr="00EE5FC6">
        <w:trPr>
          <w:cantSplit/>
          <w:trHeight w:val="101"/>
        </w:trPr>
        <w:tc>
          <w:tcPr>
            <w:tcW w:w="686" w:type="pct"/>
            <w:tcBorders>
              <w:top w:val="single" w:sz="4" w:space="0" w:color="auto"/>
            </w:tcBorders>
          </w:tcPr>
          <w:p w14:paraId="59887C1F" w14:textId="77777777" w:rsidR="00127B5E" w:rsidRPr="002204E8" w:rsidRDefault="00127B5E" w:rsidP="00EE5FC6">
            <w:pPr>
              <w:widowControl w:val="0"/>
              <w:rPr>
                <w:szCs w:val="22"/>
              </w:rPr>
            </w:pPr>
          </w:p>
        </w:tc>
        <w:tc>
          <w:tcPr>
            <w:tcW w:w="2151" w:type="pct"/>
            <w:gridSpan w:val="3"/>
            <w:tcBorders>
              <w:top w:val="single" w:sz="4" w:space="0" w:color="auto"/>
              <w:bottom w:val="single" w:sz="4" w:space="0" w:color="auto"/>
            </w:tcBorders>
          </w:tcPr>
          <w:p w14:paraId="640E9EF4" w14:textId="77777777" w:rsidR="00127B5E" w:rsidRPr="002204E8" w:rsidRDefault="00127B5E" w:rsidP="00EE5FC6">
            <w:pPr>
              <w:widowControl w:val="0"/>
              <w:jc w:val="center"/>
              <w:rPr>
                <w:szCs w:val="22"/>
              </w:rPr>
            </w:pPr>
            <w:r w:rsidRPr="002204E8">
              <w:rPr>
                <w:szCs w:val="22"/>
              </w:rPr>
              <w:t>IMPACT</w:t>
            </w:r>
          </w:p>
        </w:tc>
        <w:tc>
          <w:tcPr>
            <w:tcW w:w="2163" w:type="pct"/>
            <w:gridSpan w:val="3"/>
            <w:tcBorders>
              <w:top w:val="single" w:sz="4" w:space="0" w:color="auto"/>
              <w:bottom w:val="single" w:sz="4" w:space="0" w:color="auto"/>
            </w:tcBorders>
          </w:tcPr>
          <w:p w14:paraId="1FF4F3D9" w14:textId="77777777" w:rsidR="00127B5E" w:rsidRPr="002204E8" w:rsidRDefault="00127B5E" w:rsidP="00EE5FC6">
            <w:pPr>
              <w:widowControl w:val="0"/>
              <w:jc w:val="center"/>
              <w:rPr>
                <w:szCs w:val="22"/>
              </w:rPr>
            </w:pPr>
            <w:r w:rsidRPr="002204E8">
              <w:rPr>
                <w:szCs w:val="22"/>
              </w:rPr>
              <w:t>IMPACT 2*</w:t>
            </w:r>
          </w:p>
        </w:tc>
      </w:tr>
      <w:tr w:rsidR="004A19FC" w:rsidRPr="002204E8" w14:paraId="53999659" w14:textId="77777777" w:rsidTr="00EE5FC6">
        <w:tblPrEx>
          <w:tblBorders>
            <w:top w:val="none" w:sz="0" w:space="0" w:color="auto"/>
            <w:bottom w:val="single" w:sz="4" w:space="0" w:color="auto"/>
          </w:tblBorders>
        </w:tblPrEx>
        <w:trPr>
          <w:cantSplit/>
          <w:trHeight w:val="307"/>
        </w:trPr>
        <w:tc>
          <w:tcPr>
            <w:tcW w:w="686" w:type="pct"/>
            <w:tcBorders>
              <w:bottom w:val="nil"/>
            </w:tcBorders>
          </w:tcPr>
          <w:p w14:paraId="6F8F48D7" w14:textId="77777777" w:rsidR="00127B5E" w:rsidRPr="002204E8" w:rsidRDefault="00127B5E" w:rsidP="00EE5FC6">
            <w:pPr>
              <w:pStyle w:val="ac"/>
              <w:widowControl w:val="0"/>
              <w:rPr>
                <w:szCs w:val="22"/>
                <w:lang w:bidi="ar-SA"/>
              </w:rPr>
            </w:pPr>
          </w:p>
        </w:tc>
        <w:tc>
          <w:tcPr>
            <w:tcW w:w="719" w:type="pct"/>
            <w:tcBorders>
              <w:top w:val="single" w:sz="4" w:space="0" w:color="auto"/>
              <w:bottom w:val="single" w:sz="4" w:space="0" w:color="auto"/>
            </w:tcBorders>
          </w:tcPr>
          <w:p w14:paraId="66EA45B5" w14:textId="77777777" w:rsidR="00127B5E" w:rsidRPr="002204E8" w:rsidRDefault="00127B5E" w:rsidP="00EE5FC6">
            <w:pPr>
              <w:widowControl w:val="0"/>
              <w:jc w:val="center"/>
              <w:rPr>
                <w:szCs w:val="22"/>
                <w:vertAlign w:val="superscript"/>
              </w:rPr>
            </w:pPr>
            <w:r w:rsidRPr="002204E8">
              <w:rPr>
                <w:szCs w:val="22"/>
              </w:rPr>
              <w:t>Placebo (semaine 16)</w:t>
            </w:r>
          </w:p>
        </w:tc>
        <w:tc>
          <w:tcPr>
            <w:tcW w:w="719" w:type="pct"/>
            <w:tcBorders>
              <w:top w:val="single" w:sz="4" w:space="0" w:color="auto"/>
              <w:bottom w:val="single" w:sz="4" w:space="0" w:color="auto"/>
            </w:tcBorders>
          </w:tcPr>
          <w:p w14:paraId="44811648" w14:textId="77777777" w:rsidR="00127B5E" w:rsidRPr="002204E8" w:rsidRDefault="00127B5E" w:rsidP="00EE5FC6">
            <w:pPr>
              <w:widowControl w:val="0"/>
              <w:jc w:val="center"/>
              <w:rPr>
                <w:szCs w:val="22"/>
              </w:rPr>
            </w:pPr>
            <w:r w:rsidRPr="002204E8">
              <w:rPr>
                <w:szCs w:val="22"/>
              </w:rPr>
              <w:t>Infliximab (semaine 16)</w:t>
            </w:r>
          </w:p>
        </w:tc>
        <w:tc>
          <w:tcPr>
            <w:tcW w:w="719" w:type="pct"/>
            <w:tcBorders>
              <w:top w:val="single" w:sz="4" w:space="0" w:color="auto"/>
              <w:bottom w:val="single" w:sz="4" w:space="0" w:color="auto"/>
            </w:tcBorders>
          </w:tcPr>
          <w:p w14:paraId="2740A6B8" w14:textId="77777777" w:rsidR="00127B5E" w:rsidRPr="002204E8" w:rsidRDefault="00127B5E" w:rsidP="00EE5FC6">
            <w:pPr>
              <w:widowControl w:val="0"/>
              <w:jc w:val="center"/>
              <w:rPr>
                <w:szCs w:val="22"/>
              </w:rPr>
            </w:pPr>
            <w:r w:rsidRPr="002204E8">
              <w:rPr>
                <w:szCs w:val="22"/>
              </w:rPr>
              <w:t>Infliximab</w:t>
            </w:r>
          </w:p>
          <w:p w14:paraId="76489D28" w14:textId="77777777" w:rsidR="00127B5E" w:rsidRPr="002204E8" w:rsidRDefault="00127B5E" w:rsidP="00EE5FC6">
            <w:pPr>
              <w:widowControl w:val="0"/>
              <w:jc w:val="center"/>
              <w:rPr>
                <w:szCs w:val="22"/>
              </w:rPr>
            </w:pPr>
            <w:r w:rsidRPr="002204E8">
              <w:rPr>
                <w:szCs w:val="22"/>
              </w:rPr>
              <w:t>(semaine 98)</w:t>
            </w:r>
          </w:p>
        </w:tc>
        <w:tc>
          <w:tcPr>
            <w:tcW w:w="719" w:type="pct"/>
            <w:tcBorders>
              <w:top w:val="single" w:sz="4" w:space="0" w:color="auto"/>
              <w:bottom w:val="single" w:sz="4" w:space="0" w:color="auto"/>
            </w:tcBorders>
          </w:tcPr>
          <w:p w14:paraId="5AC21033" w14:textId="77777777" w:rsidR="00127B5E" w:rsidRPr="002204E8" w:rsidRDefault="00127B5E" w:rsidP="00EE5FC6">
            <w:pPr>
              <w:widowControl w:val="0"/>
              <w:jc w:val="center"/>
              <w:rPr>
                <w:szCs w:val="22"/>
              </w:rPr>
            </w:pPr>
            <w:r w:rsidRPr="002204E8">
              <w:rPr>
                <w:szCs w:val="22"/>
              </w:rPr>
              <w:t>Placebo</w:t>
            </w:r>
          </w:p>
          <w:p w14:paraId="61F45A5A" w14:textId="77777777" w:rsidR="00127B5E" w:rsidRPr="002204E8" w:rsidRDefault="00127B5E" w:rsidP="00EE5FC6">
            <w:pPr>
              <w:widowControl w:val="0"/>
              <w:jc w:val="center"/>
              <w:rPr>
                <w:szCs w:val="22"/>
              </w:rPr>
            </w:pPr>
            <w:r w:rsidRPr="002204E8">
              <w:rPr>
                <w:szCs w:val="22"/>
              </w:rPr>
              <w:t>(semaine 24)</w:t>
            </w:r>
          </w:p>
        </w:tc>
        <w:tc>
          <w:tcPr>
            <w:tcW w:w="719" w:type="pct"/>
            <w:tcBorders>
              <w:top w:val="single" w:sz="4" w:space="0" w:color="auto"/>
              <w:bottom w:val="single" w:sz="4" w:space="0" w:color="auto"/>
            </w:tcBorders>
          </w:tcPr>
          <w:p w14:paraId="763B2920" w14:textId="77777777" w:rsidR="00127B5E" w:rsidRPr="002204E8" w:rsidRDefault="00127B5E" w:rsidP="00EE5FC6">
            <w:pPr>
              <w:widowControl w:val="0"/>
              <w:jc w:val="center"/>
              <w:rPr>
                <w:szCs w:val="22"/>
              </w:rPr>
            </w:pPr>
            <w:r w:rsidRPr="002204E8">
              <w:rPr>
                <w:szCs w:val="22"/>
              </w:rPr>
              <w:t>Infliximab (semaine 24)</w:t>
            </w:r>
          </w:p>
        </w:tc>
        <w:tc>
          <w:tcPr>
            <w:tcW w:w="719" w:type="pct"/>
            <w:tcBorders>
              <w:top w:val="single" w:sz="4" w:space="0" w:color="auto"/>
              <w:bottom w:val="single" w:sz="4" w:space="0" w:color="auto"/>
            </w:tcBorders>
          </w:tcPr>
          <w:p w14:paraId="56A5A92F" w14:textId="77777777" w:rsidR="00127B5E" w:rsidRPr="002204E8" w:rsidRDefault="00127B5E" w:rsidP="00EE5FC6">
            <w:pPr>
              <w:widowControl w:val="0"/>
              <w:jc w:val="center"/>
              <w:rPr>
                <w:szCs w:val="22"/>
              </w:rPr>
            </w:pPr>
            <w:r w:rsidRPr="002204E8">
              <w:rPr>
                <w:szCs w:val="22"/>
              </w:rPr>
              <w:t>Infliximab</w:t>
            </w:r>
          </w:p>
          <w:p w14:paraId="2C5853F5" w14:textId="77777777" w:rsidR="00127B5E" w:rsidRPr="002204E8" w:rsidRDefault="00127B5E" w:rsidP="00EE5FC6">
            <w:pPr>
              <w:widowControl w:val="0"/>
              <w:jc w:val="center"/>
              <w:rPr>
                <w:szCs w:val="22"/>
              </w:rPr>
            </w:pPr>
            <w:r w:rsidRPr="002204E8">
              <w:rPr>
                <w:szCs w:val="22"/>
              </w:rPr>
              <w:t>(semaine 54)</w:t>
            </w:r>
          </w:p>
        </w:tc>
      </w:tr>
      <w:tr w:rsidR="004A19FC" w:rsidRPr="002204E8" w14:paraId="3CB863B7" w14:textId="77777777" w:rsidTr="00EE5FC6">
        <w:tblPrEx>
          <w:tblBorders>
            <w:top w:val="none" w:sz="0" w:space="0" w:color="auto"/>
            <w:bottom w:val="single" w:sz="4" w:space="0" w:color="auto"/>
          </w:tblBorders>
        </w:tblPrEx>
        <w:trPr>
          <w:cantSplit/>
          <w:trHeight w:val="204"/>
        </w:trPr>
        <w:tc>
          <w:tcPr>
            <w:tcW w:w="686" w:type="pct"/>
            <w:tcBorders>
              <w:top w:val="nil"/>
              <w:bottom w:val="nil"/>
            </w:tcBorders>
          </w:tcPr>
          <w:p w14:paraId="4629C4F3" w14:textId="77777777" w:rsidR="00127B5E" w:rsidRPr="002204E8" w:rsidRDefault="00127B5E" w:rsidP="00EE5FC6">
            <w:pPr>
              <w:widowControl w:val="0"/>
              <w:rPr>
                <w:szCs w:val="22"/>
              </w:rPr>
            </w:pPr>
            <w:r w:rsidRPr="002204E8">
              <w:rPr>
                <w:szCs w:val="22"/>
              </w:rPr>
              <w:t>Patients randomisés</w:t>
            </w:r>
          </w:p>
        </w:tc>
        <w:tc>
          <w:tcPr>
            <w:tcW w:w="719" w:type="pct"/>
            <w:tcBorders>
              <w:top w:val="single" w:sz="4" w:space="0" w:color="auto"/>
              <w:bottom w:val="nil"/>
            </w:tcBorders>
          </w:tcPr>
          <w:p w14:paraId="4B757857" w14:textId="77777777" w:rsidR="00127B5E" w:rsidRPr="002204E8" w:rsidRDefault="00127B5E" w:rsidP="00EE5FC6">
            <w:pPr>
              <w:widowControl w:val="0"/>
              <w:jc w:val="center"/>
              <w:rPr>
                <w:szCs w:val="22"/>
              </w:rPr>
            </w:pPr>
            <w:r w:rsidRPr="002204E8">
              <w:rPr>
                <w:szCs w:val="22"/>
              </w:rPr>
              <w:t>52</w:t>
            </w:r>
          </w:p>
        </w:tc>
        <w:tc>
          <w:tcPr>
            <w:tcW w:w="719" w:type="pct"/>
            <w:tcBorders>
              <w:top w:val="single" w:sz="4" w:space="0" w:color="auto"/>
              <w:bottom w:val="nil"/>
            </w:tcBorders>
          </w:tcPr>
          <w:p w14:paraId="7496882E" w14:textId="77777777" w:rsidR="00127B5E" w:rsidRPr="002204E8" w:rsidRDefault="00127B5E" w:rsidP="00EE5FC6">
            <w:pPr>
              <w:widowControl w:val="0"/>
              <w:jc w:val="center"/>
              <w:rPr>
                <w:szCs w:val="22"/>
              </w:rPr>
            </w:pPr>
            <w:r w:rsidRPr="002204E8">
              <w:rPr>
                <w:szCs w:val="22"/>
              </w:rPr>
              <w:t>52</w:t>
            </w:r>
          </w:p>
        </w:tc>
        <w:tc>
          <w:tcPr>
            <w:tcW w:w="719" w:type="pct"/>
            <w:tcBorders>
              <w:top w:val="single" w:sz="4" w:space="0" w:color="auto"/>
              <w:bottom w:val="nil"/>
            </w:tcBorders>
          </w:tcPr>
          <w:p w14:paraId="4DF3401A" w14:textId="77777777" w:rsidR="00127B5E" w:rsidRPr="002204E8" w:rsidRDefault="00127B5E" w:rsidP="00EE5FC6">
            <w:pPr>
              <w:widowControl w:val="0"/>
              <w:jc w:val="center"/>
              <w:rPr>
                <w:szCs w:val="22"/>
                <w:vertAlign w:val="superscript"/>
              </w:rPr>
            </w:pPr>
            <w:r w:rsidRPr="002204E8">
              <w:rPr>
                <w:szCs w:val="22"/>
              </w:rPr>
              <w:t>N/A</w:t>
            </w:r>
            <w:r w:rsidRPr="002204E8">
              <w:rPr>
                <w:szCs w:val="22"/>
                <w:vertAlign w:val="superscript"/>
              </w:rPr>
              <w:t>a</w:t>
            </w:r>
          </w:p>
        </w:tc>
        <w:tc>
          <w:tcPr>
            <w:tcW w:w="719" w:type="pct"/>
            <w:tcBorders>
              <w:top w:val="single" w:sz="4" w:space="0" w:color="auto"/>
              <w:bottom w:val="nil"/>
            </w:tcBorders>
          </w:tcPr>
          <w:p w14:paraId="07EEF4CC" w14:textId="77777777" w:rsidR="00127B5E" w:rsidRPr="002204E8" w:rsidRDefault="00127B5E" w:rsidP="00EE5FC6">
            <w:pPr>
              <w:widowControl w:val="0"/>
              <w:jc w:val="center"/>
              <w:rPr>
                <w:szCs w:val="22"/>
              </w:rPr>
            </w:pPr>
            <w:r w:rsidRPr="002204E8">
              <w:rPr>
                <w:szCs w:val="22"/>
              </w:rPr>
              <w:t>100</w:t>
            </w:r>
          </w:p>
        </w:tc>
        <w:tc>
          <w:tcPr>
            <w:tcW w:w="719" w:type="pct"/>
            <w:tcBorders>
              <w:top w:val="single" w:sz="4" w:space="0" w:color="auto"/>
              <w:bottom w:val="nil"/>
            </w:tcBorders>
          </w:tcPr>
          <w:p w14:paraId="7531F74B" w14:textId="77777777" w:rsidR="00127B5E" w:rsidRPr="002204E8" w:rsidRDefault="00127B5E" w:rsidP="00EE5FC6">
            <w:pPr>
              <w:widowControl w:val="0"/>
              <w:jc w:val="center"/>
              <w:rPr>
                <w:szCs w:val="22"/>
              </w:rPr>
            </w:pPr>
            <w:r w:rsidRPr="002204E8">
              <w:rPr>
                <w:szCs w:val="22"/>
              </w:rPr>
              <w:t>100</w:t>
            </w:r>
          </w:p>
        </w:tc>
        <w:tc>
          <w:tcPr>
            <w:tcW w:w="719" w:type="pct"/>
            <w:tcBorders>
              <w:top w:val="single" w:sz="4" w:space="0" w:color="auto"/>
              <w:bottom w:val="nil"/>
            </w:tcBorders>
          </w:tcPr>
          <w:p w14:paraId="18E8F980" w14:textId="77777777" w:rsidR="00127B5E" w:rsidRPr="002204E8" w:rsidRDefault="00127B5E" w:rsidP="00EE5FC6">
            <w:pPr>
              <w:widowControl w:val="0"/>
              <w:jc w:val="center"/>
              <w:rPr>
                <w:szCs w:val="22"/>
              </w:rPr>
            </w:pPr>
            <w:r w:rsidRPr="002204E8">
              <w:rPr>
                <w:szCs w:val="22"/>
              </w:rPr>
              <w:t>100</w:t>
            </w:r>
          </w:p>
        </w:tc>
      </w:tr>
      <w:tr w:rsidR="004A19FC" w:rsidRPr="002204E8" w14:paraId="6BBB832F" w14:textId="77777777" w:rsidTr="00EE5FC6">
        <w:tblPrEx>
          <w:tblBorders>
            <w:top w:val="none" w:sz="0" w:space="0" w:color="auto"/>
            <w:bottom w:val="single" w:sz="4" w:space="0" w:color="auto"/>
          </w:tblBorders>
        </w:tblPrEx>
        <w:trPr>
          <w:cantSplit/>
          <w:trHeight w:val="772"/>
        </w:trPr>
        <w:tc>
          <w:tcPr>
            <w:tcW w:w="686" w:type="pct"/>
            <w:tcBorders>
              <w:top w:val="single" w:sz="4" w:space="0" w:color="auto"/>
            </w:tcBorders>
          </w:tcPr>
          <w:p w14:paraId="08D63083" w14:textId="77777777" w:rsidR="005929F3" w:rsidRPr="002204E8" w:rsidRDefault="005929F3" w:rsidP="00EE5FC6">
            <w:pPr>
              <w:widowControl w:val="0"/>
              <w:rPr>
                <w:szCs w:val="22"/>
              </w:rPr>
            </w:pPr>
            <w:r w:rsidRPr="002204E8">
              <w:rPr>
                <w:szCs w:val="22"/>
              </w:rPr>
              <w:t>Réponse ACR</w:t>
            </w:r>
          </w:p>
          <w:p w14:paraId="1C0FBA94" w14:textId="77777777" w:rsidR="005929F3" w:rsidRPr="002204E8" w:rsidRDefault="005929F3" w:rsidP="00EE5FC6">
            <w:pPr>
              <w:widowControl w:val="0"/>
              <w:rPr>
                <w:szCs w:val="22"/>
              </w:rPr>
            </w:pPr>
            <w:r w:rsidRPr="002204E8">
              <w:rPr>
                <w:szCs w:val="22"/>
              </w:rPr>
              <w:t>(% de patients)</w:t>
            </w:r>
          </w:p>
          <w:p w14:paraId="227580F5" w14:textId="77777777" w:rsidR="005929F3" w:rsidRPr="002204E8" w:rsidRDefault="005929F3" w:rsidP="00EE5FC6">
            <w:pPr>
              <w:widowControl w:val="0"/>
              <w:rPr>
                <w:szCs w:val="22"/>
              </w:rPr>
            </w:pPr>
            <w:r w:rsidRPr="002204E8">
              <w:rPr>
                <w:szCs w:val="22"/>
              </w:rPr>
              <w:t>N</w:t>
            </w:r>
          </w:p>
        </w:tc>
        <w:tc>
          <w:tcPr>
            <w:tcW w:w="719" w:type="pct"/>
            <w:tcBorders>
              <w:top w:val="single" w:sz="4" w:space="0" w:color="auto"/>
            </w:tcBorders>
          </w:tcPr>
          <w:p w14:paraId="10E0EB88" w14:textId="77777777" w:rsidR="005929F3" w:rsidRPr="002204E8" w:rsidRDefault="005929F3" w:rsidP="00EE5FC6">
            <w:pPr>
              <w:widowControl w:val="0"/>
              <w:jc w:val="center"/>
              <w:rPr>
                <w:szCs w:val="22"/>
                <w:lang w:eastAsia="ko-KR"/>
              </w:rPr>
            </w:pPr>
          </w:p>
          <w:p w14:paraId="1FB8808C" w14:textId="77777777" w:rsidR="005929F3" w:rsidRPr="002204E8" w:rsidRDefault="005929F3" w:rsidP="00EE5FC6">
            <w:pPr>
              <w:widowControl w:val="0"/>
              <w:jc w:val="center"/>
              <w:rPr>
                <w:szCs w:val="22"/>
                <w:lang w:eastAsia="ko-KR"/>
              </w:rPr>
            </w:pPr>
          </w:p>
          <w:p w14:paraId="042840EC" w14:textId="77777777" w:rsidR="005929F3" w:rsidRPr="002204E8" w:rsidRDefault="005929F3" w:rsidP="00EE5FC6">
            <w:pPr>
              <w:widowControl w:val="0"/>
              <w:jc w:val="center"/>
              <w:rPr>
                <w:szCs w:val="22"/>
                <w:lang w:eastAsia="ko-KR"/>
              </w:rPr>
            </w:pPr>
            <w:r w:rsidRPr="002204E8">
              <w:rPr>
                <w:szCs w:val="22"/>
              </w:rPr>
              <w:t>52</w:t>
            </w:r>
          </w:p>
        </w:tc>
        <w:tc>
          <w:tcPr>
            <w:tcW w:w="719" w:type="pct"/>
            <w:tcBorders>
              <w:top w:val="single" w:sz="4" w:space="0" w:color="auto"/>
            </w:tcBorders>
          </w:tcPr>
          <w:p w14:paraId="174F4AD8" w14:textId="77777777" w:rsidR="005929F3" w:rsidRPr="002204E8" w:rsidRDefault="005929F3" w:rsidP="00EE5FC6">
            <w:pPr>
              <w:widowControl w:val="0"/>
              <w:jc w:val="center"/>
              <w:rPr>
                <w:szCs w:val="22"/>
              </w:rPr>
            </w:pPr>
          </w:p>
          <w:p w14:paraId="57F70148" w14:textId="77777777" w:rsidR="005929F3" w:rsidRPr="002204E8" w:rsidRDefault="005929F3" w:rsidP="00EE5FC6">
            <w:pPr>
              <w:widowControl w:val="0"/>
              <w:jc w:val="center"/>
              <w:rPr>
                <w:szCs w:val="22"/>
              </w:rPr>
            </w:pPr>
          </w:p>
          <w:p w14:paraId="39F90591" w14:textId="77777777" w:rsidR="005929F3" w:rsidRPr="002204E8" w:rsidRDefault="005929F3" w:rsidP="00EE5FC6">
            <w:pPr>
              <w:widowControl w:val="0"/>
              <w:jc w:val="center"/>
              <w:rPr>
                <w:szCs w:val="22"/>
              </w:rPr>
            </w:pPr>
            <w:r w:rsidRPr="002204E8">
              <w:rPr>
                <w:szCs w:val="22"/>
              </w:rPr>
              <w:t>52</w:t>
            </w:r>
          </w:p>
        </w:tc>
        <w:tc>
          <w:tcPr>
            <w:tcW w:w="719" w:type="pct"/>
            <w:tcBorders>
              <w:top w:val="single" w:sz="4" w:space="0" w:color="auto"/>
            </w:tcBorders>
          </w:tcPr>
          <w:p w14:paraId="2157606C" w14:textId="77777777" w:rsidR="005929F3" w:rsidRPr="002204E8" w:rsidRDefault="005929F3" w:rsidP="00EE5FC6">
            <w:pPr>
              <w:widowControl w:val="0"/>
              <w:jc w:val="center"/>
              <w:rPr>
                <w:szCs w:val="22"/>
              </w:rPr>
            </w:pPr>
          </w:p>
          <w:p w14:paraId="301AD36C" w14:textId="77777777" w:rsidR="005929F3" w:rsidRPr="002204E8" w:rsidRDefault="005929F3" w:rsidP="00EE5FC6">
            <w:pPr>
              <w:widowControl w:val="0"/>
              <w:jc w:val="center"/>
              <w:rPr>
                <w:szCs w:val="22"/>
              </w:rPr>
            </w:pPr>
          </w:p>
          <w:p w14:paraId="102D94F4" w14:textId="77777777" w:rsidR="005929F3" w:rsidRPr="002204E8" w:rsidRDefault="005929F3" w:rsidP="00EE5FC6">
            <w:pPr>
              <w:widowControl w:val="0"/>
              <w:jc w:val="center"/>
              <w:rPr>
                <w:szCs w:val="22"/>
              </w:rPr>
            </w:pPr>
            <w:r w:rsidRPr="002204E8">
              <w:rPr>
                <w:szCs w:val="22"/>
              </w:rPr>
              <w:t>78</w:t>
            </w:r>
          </w:p>
        </w:tc>
        <w:tc>
          <w:tcPr>
            <w:tcW w:w="719" w:type="pct"/>
            <w:tcBorders>
              <w:top w:val="single" w:sz="4" w:space="0" w:color="auto"/>
            </w:tcBorders>
          </w:tcPr>
          <w:p w14:paraId="3FB80964" w14:textId="77777777" w:rsidR="005929F3" w:rsidRPr="002204E8" w:rsidRDefault="005929F3" w:rsidP="00EE5FC6">
            <w:pPr>
              <w:widowControl w:val="0"/>
              <w:jc w:val="center"/>
              <w:rPr>
                <w:szCs w:val="22"/>
              </w:rPr>
            </w:pPr>
          </w:p>
          <w:p w14:paraId="124D1660" w14:textId="77777777" w:rsidR="005929F3" w:rsidRPr="002204E8" w:rsidRDefault="005929F3" w:rsidP="00EE5FC6">
            <w:pPr>
              <w:widowControl w:val="0"/>
              <w:jc w:val="center"/>
              <w:rPr>
                <w:szCs w:val="22"/>
              </w:rPr>
            </w:pPr>
          </w:p>
          <w:p w14:paraId="32601A92" w14:textId="77777777" w:rsidR="005929F3" w:rsidRPr="002204E8" w:rsidRDefault="005929F3" w:rsidP="00EE5FC6">
            <w:pPr>
              <w:widowControl w:val="0"/>
              <w:jc w:val="center"/>
              <w:rPr>
                <w:szCs w:val="22"/>
              </w:rPr>
            </w:pPr>
            <w:r w:rsidRPr="002204E8">
              <w:rPr>
                <w:szCs w:val="22"/>
              </w:rPr>
              <w:t>100</w:t>
            </w:r>
          </w:p>
        </w:tc>
        <w:tc>
          <w:tcPr>
            <w:tcW w:w="719" w:type="pct"/>
            <w:tcBorders>
              <w:top w:val="single" w:sz="4" w:space="0" w:color="auto"/>
            </w:tcBorders>
          </w:tcPr>
          <w:p w14:paraId="2BE827A2" w14:textId="77777777" w:rsidR="005929F3" w:rsidRPr="002204E8" w:rsidRDefault="005929F3" w:rsidP="00EE5FC6">
            <w:pPr>
              <w:widowControl w:val="0"/>
              <w:jc w:val="center"/>
              <w:rPr>
                <w:szCs w:val="22"/>
              </w:rPr>
            </w:pPr>
          </w:p>
          <w:p w14:paraId="04454E78" w14:textId="77777777" w:rsidR="005929F3" w:rsidRPr="002204E8" w:rsidRDefault="005929F3" w:rsidP="00EE5FC6">
            <w:pPr>
              <w:widowControl w:val="0"/>
              <w:jc w:val="center"/>
              <w:rPr>
                <w:szCs w:val="22"/>
              </w:rPr>
            </w:pPr>
          </w:p>
          <w:p w14:paraId="71DFF22F" w14:textId="77777777" w:rsidR="005929F3" w:rsidRPr="002204E8" w:rsidRDefault="005929F3" w:rsidP="00EE5FC6">
            <w:pPr>
              <w:widowControl w:val="0"/>
              <w:jc w:val="center"/>
              <w:rPr>
                <w:szCs w:val="22"/>
              </w:rPr>
            </w:pPr>
            <w:r w:rsidRPr="002204E8">
              <w:rPr>
                <w:szCs w:val="22"/>
              </w:rPr>
              <w:t>100</w:t>
            </w:r>
          </w:p>
        </w:tc>
        <w:tc>
          <w:tcPr>
            <w:tcW w:w="719" w:type="pct"/>
            <w:tcBorders>
              <w:top w:val="single" w:sz="4" w:space="0" w:color="auto"/>
            </w:tcBorders>
          </w:tcPr>
          <w:p w14:paraId="375AF5CD" w14:textId="77777777" w:rsidR="005929F3" w:rsidRPr="002204E8" w:rsidRDefault="005929F3" w:rsidP="00EE5FC6">
            <w:pPr>
              <w:widowControl w:val="0"/>
              <w:jc w:val="center"/>
              <w:rPr>
                <w:szCs w:val="22"/>
              </w:rPr>
            </w:pPr>
          </w:p>
          <w:p w14:paraId="379495B6" w14:textId="77777777" w:rsidR="005929F3" w:rsidRPr="002204E8" w:rsidRDefault="005929F3" w:rsidP="00EE5FC6">
            <w:pPr>
              <w:widowControl w:val="0"/>
              <w:jc w:val="center"/>
              <w:rPr>
                <w:szCs w:val="22"/>
              </w:rPr>
            </w:pPr>
          </w:p>
          <w:p w14:paraId="5A403198" w14:textId="77777777" w:rsidR="005929F3" w:rsidRPr="002204E8" w:rsidRDefault="005929F3" w:rsidP="00EE5FC6">
            <w:pPr>
              <w:widowControl w:val="0"/>
              <w:jc w:val="center"/>
              <w:rPr>
                <w:szCs w:val="22"/>
              </w:rPr>
            </w:pPr>
            <w:r w:rsidRPr="002204E8">
              <w:rPr>
                <w:szCs w:val="22"/>
              </w:rPr>
              <w:t>100</w:t>
            </w:r>
          </w:p>
        </w:tc>
      </w:tr>
      <w:tr w:rsidR="004A19FC" w:rsidRPr="002204E8" w14:paraId="2FE680F1" w14:textId="77777777" w:rsidTr="00EE5FC6">
        <w:tblPrEx>
          <w:tblBorders>
            <w:top w:val="none" w:sz="0" w:space="0" w:color="auto"/>
            <w:bottom w:val="single" w:sz="4" w:space="0" w:color="auto"/>
          </w:tblBorders>
        </w:tblPrEx>
        <w:trPr>
          <w:cantSplit/>
          <w:trHeight w:val="204"/>
        </w:trPr>
        <w:tc>
          <w:tcPr>
            <w:tcW w:w="686" w:type="pct"/>
          </w:tcPr>
          <w:p w14:paraId="13A4A2A7" w14:textId="77777777" w:rsidR="00127B5E" w:rsidRPr="002204E8" w:rsidRDefault="00127B5E" w:rsidP="00EE5FC6">
            <w:pPr>
              <w:widowControl w:val="0"/>
              <w:ind w:firstLine="142"/>
              <w:rPr>
                <w:snapToGrid w:val="0"/>
                <w:szCs w:val="22"/>
              </w:rPr>
            </w:pPr>
            <w:r w:rsidRPr="002204E8">
              <w:rPr>
                <w:snapToGrid w:val="0"/>
                <w:szCs w:val="22"/>
              </w:rPr>
              <w:t>Réponse ACR 20*</w:t>
            </w:r>
          </w:p>
        </w:tc>
        <w:tc>
          <w:tcPr>
            <w:tcW w:w="719" w:type="pct"/>
          </w:tcPr>
          <w:p w14:paraId="2E00AED2" w14:textId="77777777" w:rsidR="00127B5E" w:rsidRPr="002204E8" w:rsidRDefault="00127B5E" w:rsidP="00EE5FC6">
            <w:pPr>
              <w:widowControl w:val="0"/>
              <w:jc w:val="center"/>
              <w:rPr>
                <w:szCs w:val="22"/>
              </w:rPr>
            </w:pPr>
            <w:r w:rsidRPr="002204E8">
              <w:rPr>
                <w:szCs w:val="22"/>
              </w:rPr>
              <w:t>5 (10 %)</w:t>
            </w:r>
          </w:p>
        </w:tc>
        <w:tc>
          <w:tcPr>
            <w:tcW w:w="719" w:type="pct"/>
          </w:tcPr>
          <w:p w14:paraId="6B3F7312" w14:textId="77777777" w:rsidR="00127B5E" w:rsidRPr="002204E8" w:rsidRDefault="00127B5E" w:rsidP="00EE5FC6">
            <w:pPr>
              <w:widowControl w:val="0"/>
              <w:ind w:firstLine="142"/>
              <w:jc w:val="center"/>
              <w:rPr>
                <w:szCs w:val="22"/>
              </w:rPr>
            </w:pPr>
            <w:r w:rsidRPr="002204E8">
              <w:rPr>
                <w:szCs w:val="22"/>
              </w:rPr>
              <w:t>34 (65 %)</w:t>
            </w:r>
          </w:p>
        </w:tc>
        <w:tc>
          <w:tcPr>
            <w:tcW w:w="719" w:type="pct"/>
          </w:tcPr>
          <w:p w14:paraId="7C2E6FFF" w14:textId="77777777" w:rsidR="00127B5E" w:rsidRPr="002204E8" w:rsidRDefault="00127B5E" w:rsidP="00EE5FC6">
            <w:pPr>
              <w:widowControl w:val="0"/>
              <w:jc w:val="center"/>
              <w:rPr>
                <w:szCs w:val="22"/>
              </w:rPr>
            </w:pPr>
            <w:r w:rsidRPr="002204E8">
              <w:rPr>
                <w:szCs w:val="22"/>
              </w:rPr>
              <w:t>48 (62 %)</w:t>
            </w:r>
          </w:p>
        </w:tc>
        <w:tc>
          <w:tcPr>
            <w:tcW w:w="719" w:type="pct"/>
          </w:tcPr>
          <w:p w14:paraId="1C8B9096" w14:textId="77777777" w:rsidR="00127B5E" w:rsidRPr="002204E8" w:rsidRDefault="00127B5E" w:rsidP="00EE5FC6">
            <w:pPr>
              <w:widowControl w:val="0"/>
              <w:jc w:val="center"/>
              <w:rPr>
                <w:szCs w:val="22"/>
              </w:rPr>
            </w:pPr>
            <w:r w:rsidRPr="002204E8">
              <w:rPr>
                <w:szCs w:val="22"/>
              </w:rPr>
              <w:t>16 (16 %)</w:t>
            </w:r>
          </w:p>
        </w:tc>
        <w:tc>
          <w:tcPr>
            <w:tcW w:w="719" w:type="pct"/>
          </w:tcPr>
          <w:p w14:paraId="31368337" w14:textId="77777777" w:rsidR="00127B5E" w:rsidRPr="002204E8" w:rsidRDefault="00127B5E" w:rsidP="00EE5FC6">
            <w:pPr>
              <w:widowControl w:val="0"/>
              <w:jc w:val="center"/>
              <w:rPr>
                <w:szCs w:val="22"/>
              </w:rPr>
            </w:pPr>
            <w:r w:rsidRPr="002204E8">
              <w:rPr>
                <w:szCs w:val="22"/>
              </w:rPr>
              <w:t>54 (54 %)</w:t>
            </w:r>
          </w:p>
        </w:tc>
        <w:tc>
          <w:tcPr>
            <w:tcW w:w="719" w:type="pct"/>
          </w:tcPr>
          <w:p w14:paraId="13549BB7" w14:textId="77777777" w:rsidR="00127B5E" w:rsidRPr="002204E8" w:rsidRDefault="00127B5E" w:rsidP="00EE5FC6">
            <w:pPr>
              <w:widowControl w:val="0"/>
              <w:jc w:val="center"/>
              <w:rPr>
                <w:szCs w:val="22"/>
              </w:rPr>
            </w:pPr>
            <w:r w:rsidRPr="002204E8">
              <w:rPr>
                <w:szCs w:val="22"/>
              </w:rPr>
              <w:t>53 (53 %)</w:t>
            </w:r>
          </w:p>
        </w:tc>
      </w:tr>
      <w:tr w:rsidR="004A19FC" w:rsidRPr="002204E8" w14:paraId="6D6967A3" w14:textId="77777777" w:rsidTr="00EE5FC6">
        <w:tblPrEx>
          <w:tblBorders>
            <w:top w:val="none" w:sz="0" w:space="0" w:color="auto"/>
            <w:bottom w:val="single" w:sz="4" w:space="0" w:color="auto"/>
          </w:tblBorders>
        </w:tblPrEx>
        <w:trPr>
          <w:cantSplit/>
          <w:trHeight w:val="204"/>
        </w:trPr>
        <w:tc>
          <w:tcPr>
            <w:tcW w:w="686" w:type="pct"/>
          </w:tcPr>
          <w:p w14:paraId="38ED5FA3" w14:textId="77777777" w:rsidR="00127B5E" w:rsidRPr="002204E8" w:rsidRDefault="00127B5E" w:rsidP="00EE5FC6">
            <w:pPr>
              <w:widowControl w:val="0"/>
              <w:ind w:firstLine="142"/>
              <w:rPr>
                <w:snapToGrid w:val="0"/>
                <w:szCs w:val="22"/>
              </w:rPr>
            </w:pPr>
            <w:r w:rsidRPr="002204E8">
              <w:rPr>
                <w:snapToGrid w:val="0"/>
                <w:szCs w:val="22"/>
              </w:rPr>
              <w:t>Réponse ACR 50*</w:t>
            </w:r>
          </w:p>
        </w:tc>
        <w:tc>
          <w:tcPr>
            <w:tcW w:w="719" w:type="pct"/>
          </w:tcPr>
          <w:p w14:paraId="057AD200" w14:textId="77777777" w:rsidR="00127B5E" w:rsidRPr="002204E8" w:rsidRDefault="00127B5E" w:rsidP="00EE5FC6">
            <w:pPr>
              <w:widowControl w:val="0"/>
              <w:jc w:val="center"/>
              <w:rPr>
                <w:szCs w:val="22"/>
              </w:rPr>
            </w:pPr>
            <w:r w:rsidRPr="002204E8">
              <w:rPr>
                <w:szCs w:val="22"/>
              </w:rPr>
              <w:t>0 (0 %)</w:t>
            </w:r>
          </w:p>
        </w:tc>
        <w:tc>
          <w:tcPr>
            <w:tcW w:w="719" w:type="pct"/>
          </w:tcPr>
          <w:p w14:paraId="53D6FF0C" w14:textId="77777777" w:rsidR="00127B5E" w:rsidRPr="002204E8" w:rsidRDefault="00127B5E" w:rsidP="00EE5FC6">
            <w:pPr>
              <w:widowControl w:val="0"/>
              <w:jc w:val="center"/>
              <w:rPr>
                <w:szCs w:val="22"/>
              </w:rPr>
            </w:pPr>
            <w:r w:rsidRPr="002204E8">
              <w:rPr>
                <w:szCs w:val="22"/>
              </w:rPr>
              <w:t>24 (46 %)</w:t>
            </w:r>
          </w:p>
        </w:tc>
        <w:tc>
          <w:tcPr>
            <w:tcW w:w="719" w:type="pct"/>
          </w:tcPr>
          <w:p w14:paraId="7A036046" w14:textId="77777777" w:rsidR="00127B5E" w:rsidRPr="002204E8" w:rsidRDefault="00127B5E" w:rsidP="00EE5FC6">
            <w:pPr>
              <w:widowControl w:val="0"/>
              <w:jc w:val="center"/>
              <w:rPr>
                <w:szCs w:val="22"/>
              </w:rPr>
            </w:pPr>
            <w:r w:rsidRPr="002204E8">
              <w:rPr>
                <w:szCs w:val="22"/>
              </w:rPr>
              <w:t>35 (45 %)</w:t>
            </w:r>
          </w:p>
        </w:tc>
        <w:tc>
          <w:tcPr>
            <w:tcW w:w="719" w:type="pct"/>
          </w:tcPr>
          <w:p w14:paraId="6E91535D" w14:textId="77777777" w:rsidR="00127B5E" w:rsidRPr="002204E8" w:rsidRDefault="00127B5E" w:rsidP="00EE5FC6">
            <w:pPr>
              <w:widowControl w:val="0"/>
              <w:jc w:val="center"/>
              <w:rPr>
                <w:szCs w:val="22"/>
              </w:rPr>
            </w:pPr>
            <w:r w:rsidRPr="002204E8">
              <w:rPr>
                <w:szCs w:val="22"/>
              </w:rPr>
              <w:t>4 (4 %)</w:t>
            </w:r>
          </w:p>
        </w:tc>
        <w:tc>
          <w:tcPr>
            <w:tcW w:w="719" w:type="pct"/>
          </w:tcPr>
          <w:p w14:paraId="58381364" w14:textId="77777777" w:rsidR="00127B5E" w:rsidRPr="002204E8" w:rsidRDefault="00127B5E" w:rsidP="00EE5FC6">
            <w:pPr>
              <w:widowControl w:val="0"/>
              <w:jc w:val="center"/>
              <w:rPr>
                <w:szCs w:val="22"/>
              </w:rPr>
            </w:pPr>
            <w:r w:rsidRPr="002204E8">
              <w:rPr>
                <w:szCs w:val="22"/>
              </w:rPr>
              <w:t>41(41 %)</w:t>
            </w:r>
          </w:p>
        </w:tc>
        <w:tc>
          <w:tcPr>
            <w:tcW w:w="719" w:type="pct"/>
          </w:tcPr>
          <w:p w14:paraId="7A4CBFDD" w14:textId="77777777" w:rsidR="00127B5E" w:rsidRPr="002204E8" w:rsidRDefault="00127B5E" w:rsidP="00EE5FC6">
            <w:pPr>
              <w:widowControl w:val="0"/>
              <w:jc w:val="center"/>
              <w:rPr>
                <w:szCs w:val="22"/>
              </w:rPr>
            </w:pPr>
            <w:r w:rsidRPr="002204E8">
              <w:rPr>
                <w:szCs w:val="22"/>
              </w:rPr>
              <w:t>33 (33 %)</w:t>
            </w:r>
          </w:p>
        </w:tc>
      </w:tr>
      <w:tr w:rsidR="004A19FC" w:rsidRPr="002204E8" w14:paraId="6E8458B1" w14:textId="77777777" w:rsidTr="00EE5FC6">
        <w:tblPrEx>
          <w:tblBorders>
            <w:top w:val="none" w:sz="0" w:space="0" w:color="auto"/>
            <w:bottom w:val="single" w:sz="4" w:space="0" w:color="auto"/>
          </w:tblBorders>
        </w:tblPrEx>
        <w:trPr>
          <w:cantSplit/>
          <w:trHeight w:val="204"/>
        </w:trPr>
        <w:tc>
          <w:tcPr>
            <w:tcW w:w="686" w:type="pct"/>
          </w:tcPr>
          <w:p w14:paraId="7FB9B6D9" w14:textId="77777777" w:rsidR="00127B5E" w:rsidRPr="002204E8" w:rsidRDefault="00127B5E" w:rsidP="00EE5FC6">
            <w:pPr>
              <w:widowControl w:val="0"/>
              <w:ind w:firstLine="142"/>
              <w:rPr>
                <w:snapToGrid w:val="0"/>
                <w:szCs w:val="22"/>
              </w:rPr>
            </w:pPr>
            <w:r w:rsidRPr="002204E8">
              <w:rPr>
                <w:snapToGrid w:val="0"/>
                <w:szCs w:val="22"/>
              </w:rPr>
              <w:t>Réponse ACR 70*</w:t>
            </w:r>
          </w:p>
        </w:tc>
        <w:tc>
          <w:tcPr>
            <w:tcW w:w="719" w:type="pct"/>
          </w:tcPr>
          <w:p w14:paraId="12A88C8F" w14:textId="77777777" w:rsidR="00127B5E" w:rsidRPr="002204E8" w:rsidRDefault="00127B5E" w:rsidP="00EE5FC6">
            <w:pPr>
              <w:widowControl w:val="0"/>
              <w:jc w:val="center"/>
              <w:rPr>
                <w:szCs w:val="22"/>
              </w:rPr>
            </w:pPr>
            <w:r w:rsidRPr="002204E8">
              <w:rPr>
                <w:szCs w:val="22"/>
              </w:rPr>
              <w:t>0 (0 %)</w:t>
            </w:r>
          </w:p>
        </w:tc>
        <w:tc>
          <w:tcPr>
            <w:tcW w:w="719" w:type="pct"/>
          </w:tcPr>
          <w:p w14:paraId="672508D0" w14:textId="77777777" w:rsidR="00127B5E" w:rsidRPr="002204E8" w:rsidRDefault="00127B5E" w:rsidP="00EE5FC6">
            <w:pPr>
              <w:widowControl w:val="0"/>
              <w:jc w:val="center"/>
              <w:rPr>
                <w:szCs w:val="22"/>
              </w:rPr>
            </w:pPr>
            <w:r w:rsidRPr="002204E8">
              <w:rPr>
                <w:szCs w:val="22"/>
              </w:rPr>
              <w:t>15 (29 %)</w:t>
            </w:r>
          </w:p>
        </w:tc>
        <w:tc>
          <w:tcPr>
            <w:tcW w:w="719" w:type="pct"/>
          </w:tcPr>
          <w:p w14:paraId="12CFFC9D" w14:textId="77777777" w:rsidR="00127B5E" w:rsidRPr="002204E8" w:rsidRDefault="00127B5E" w:rsidP="00EE5FC6">
            <w:pPr>
              <w:widowControl w:val="0"/>
              <w:jc w:val="center"/>
              <w:rPr>
                <w:szCs w:val="22"/>
              </w:rPr>
            </w:pPr>
            <w:r w:rsidRPr="002204E8">
              <w:rPr>
                <w:szCs w:val="22"/>
              </w:rPr>
              <w:t>27 (35 %)</w:t>
            </w:r>
          </w:p>
        </w:tc>
        <w:tc>
          <w:tcPr>
            <w:tcW w:w="719" w:type="pct"/>
          </w:tcPr>
          <w:p w14:paraId="501ADFD6" w14:textId="77777777" w:rsidR="00127B5E" w:rsidRPr="002204E8" w:rsidRDefault="00127B5E" w:rsidP="00EE5FC6">
            <w:pPr>
              <w:widowControl w:val="0"/>
              <w:jc w:val="center"/>
              <w:rPr>
                <w:szCs w:val="22"/>
              </w:rPr>
            </w:pPr>
            <w:r w:rsidRPr="002204E8">
              <w:rPr>
                <w:szCs w:val="22"/>
              </w:rPr>
              <w:t>2 (2 %)</w:t>
            </w:r>
          </w:p>
        </w:tc>
        <w:tc>
          <w:tcPr>
            <w:tcW w:w="719" w:type="pct"/>
          </w:tcPr>
          <w:p w14:paraId="3209F58D" w14:textId="77777777" w:rsidR="00127B5E" w:rsidRPr="002204E8" w:rsidRDefault="00127B5E" w:rsidP="00EE5FC6">
            <w:pPr>
              <w:widowControl w:val="0"/>
              <w:jc w:val="center"/>
              <w:rPr>
                <w:szCs w:val="22"/>
              </w:rPr>
            </w:pPr>
            <w:r w:rsidRPr="002204E8">
              <w:rPr>
                <w:szCs w:val="22"/>
              </w:rPr>
              <w:t>27 (27 %)</w:t>
            </w:r>
          </w:p>
        </w:tc>
        <w:tc>
          <w:tcPr>
            <w:tcW w:w="719" w:type="pct"/>
          </w:tcPr>
          <w:p w14:paraId="431DEFC6" w14:textId="77777777" w:rsidR="00127B5E" w:rsidRPr="002204E8" w:rsidRDefault="00127B5E" w:rsidP="00EE5FC6">
            <w:pPr>
              <w:widowControl w:val="0"/>
              <w:jc w:val="center"/>
              <w:rPr>
                <w:szCs w:val="22"/>
              </w:rPr>
            </w:pPr>
            <w:r w:rsidRPr="002204E8">
              <w:rPr>
                <w:szCs w:val="22"/>
              </w:rPr>
              <w:t>20 (20 %)</w:t>
            </w:r>
          </w:p>
        </w:tc>
      </w:tr>
      <w:tr w:rsidR="004A19FC" w:rsidRPr="002204E8" w14:paraId="46CBCCCB" w14:textId="77777777" w:rsidTr="00EE5FC6">
        <w:tblPrEx>
          <w:tblBorders>
            <w:top w:val="none" w:sz="0" w:space="0" w:color="auto"/>
            <w:bottom w:val="single" w:sz="4" w:space="0" w:color="auto"/>
          </w:tblBorders>
        </w:tblPrEx>
        <w:trPr>
          <w:cantSplit/>
          <w:trHeight w:val="900"/>
        </w:trPr>
        <w:tc>
          <w:tcPr>
            <w:tcW w:w="686" w:type="pct"/>
          </w:tcPr>
          <w:p w14:paraId="664B6F5E" w14:textId="77777777" w:rsidR="005929F3" w:rsidRPr="002204E8" w:rsidRDefault="005929F3" w:rsidP="00EE5FC6">
            <w:pPr>
              <w:widowControl w:val="0"/>
              <w:rPr>
                <w:szCs w:val="22"/>
              </w:rPr>
            </w:pPr>
            <w:r w:rsidRPr="002204E8">
              <w:rPr>
                <w:snapToGrid w:val="0"/>
                <w:szCs w:val="22"/>
              </w:rPr>
              <w:t xml:space="preserve">Réponse </w:t>
            </w:r>
            <w:r w:rsidRPr="002204E8">
              <w:rPr>
                <w:szCs w:val="22"/>
              </w:rPr>
              <w:t>PASI</w:t>
            </w:r>
          </w:p>
          <w:p w14:paraId="76FC46BB" w14:textId="77777777" w:rsidR="005929F3" w:rsidRPr="002204E8" w:rsidRDefault="005929F3" w:rsidP="00EE5FC6">
            <w:pPr>
              <w:widowControl w:val="0"/>
              <w:rPr>
                <w:szCs w:val="22"/>
                <w:vertAlign w:val="superscript"/>
              </w:rPr>
            </w:pPr>
            <w:r w:rsidRPr="002204E8">
              <w:rPr>
                <w:szCs w:val="22"/>
              </w:rPr>
              <w:t>(% de patients)</w:t>
            </w:r>
            <w:r w:rsidRPr="002204E8">
              <w:rPr>
                <w:szCs w:val="22"/>
                <w:vertAlign w:val="superscript"/>
              </w:rPr>
              <w:t>b</w:t>
            </w:r>
          </w:p>
          <w:p w14:paraId="47326F1E" w14:textId="77777777" w:rsidR="005929F3" w:rsidRPr="002204E8" w:rsidRDefault="005929F3" w:rsidP="00EE5FC6">
            <w:pPr>
              <w:widowControl w:val="0"/>
              <w:rPr>
                <w:szCs w:val="22"/>
                <w:vertAlign w:val="superscript"/>
              </w:rPr>
            </w:pPr>
            <w:r w:rsidRPr="002204E8">
              <w:rPr>
                <w:szCs w:val="22"/>
              </w:rPr>
              <w:t>N</w:t>
            </w:r>
          </w:p>
        </w:tc>
        <w:tc>
          <w:tcPr>
            <w:tcW w:w="719" w:type="pct"/>
          </w:tcPr>
          <w:p w14:paraId="74DD9D0C" w14:textId="77777777" w:rsidR="005929F3" w:rsidRPr="002204E8" w:rsidRDefault="005929F3" w:rsidP="00EE5FC6">
            <w:pPr>
              <w:widowControl w:val="0"/>
              <w:jc w:val="center"/>
              <w:rPr>
                <w:szCs w:val="22"/>
              </w:rPr>
            </w:pPr>
          </w:p>
        </w:tc>
        <w:tc>
          <w:tcPr>
            <w:tcW w:w="719" w:type="pct"/>
          </w:tcPr>
          <w:p w14:paraId="74DEDCAD" w14:textId="77777777" w:rsidR="005929F3" w:rsidRPr="002204E8" w:rsidRDefault="005929F3" w:rsidP="00EE5FC6">
            <w:pPr>
              <w:widowControl w:val="0"/>
              <w:jc w:val="center"/>
              <w:rPr>
                <w:szCs w:val="22"/>
              </w:rPr>
            </w:pPr>
          </w:p>
        </w:tc>
        <w:tc>
          <w:tcPr>
            <w:tcW w:w="719" w:type="pct"/>
          </w:tcPr>
          <w:p w14:paraId="24C4DADA" w14:textId="77777777" w:rsidR="005929F3" w:rsidRPr="002204E8" w:rsidRDefault="005929F3" w:rsidP="00EE5FC6">
            <w:pPr>
              <w:widowControl w:val="0"/>
              <w:jc w:val="center"/>
              <w:rPr>
                <w:szCs w:val="22"/>
              </w:rPr>
            </w:pPr>
          </w:p>
        </w:tc>
        <w:tc>
          <w:tcPr>
            <w:tcW w:w="719" w:type="pct"/>
          </w:tcPr>
          <w:p w14:paraId="2F0C965E" w14:textId="77777777" w:rsidR="005929F3" w:rsidRPr="002204E8" w:rsidRDefault="005929F3" w:rsidP="00EE5FC6">
            <w:pPr>
              <w:widowControl w:val="0"/>
              <w:jc w:val="center"/>
              <w:rPr>
                <w:szCs w:val="22"/>
              </w:rPr>
            </w:pPr>
          </w:p>
          <w:p w14:paraId="10F15E55" w14:textId="77777777" w:rsidR="005929F3" w:rsidRPr="002204E8" w:rsidRDefault="005929F3" w:rsidP="00EE5FC6">
            <w:pPr>
              <w:widowControl w:val="0"/>
              <w:jc w:val="center"/>
              <w:rPr>
                <w:szCs w:val="22"/>
              </w:rPr>
            </w:pPr>
          </w:p>
          <w:p w14:paraId="16BC8F9D" w14:textId="77777777" w:rsidR="005929F3" w:rsidRPr="002204E8" w:rsidRDefault="005929F3" w:rsidP="00EE5FC6">
            <w:pPr>
              <w:widowControl w:val="0"/>
              <w:jc w:val="center"/>
              <w:rPr>
                <w:szCs w:val="22"/>
              </w:rPr>
            </w:pPr>
            <w:r w:rsidRPr="002204E8">
              <w:rPr>
                <w:szCs w:val="22"/>
              </w:rPr>
              <w:t>87</w:t>
            </w:r>
          </w:p>
        </w:tc>
        <w:tc>
          <w:tcPr>
            <w:tcW w:w="719" w:type="pct"/>
          </w:tcPr>
          <w:p w14:paraId="5ADE3E5E" w14:textId="77777777" w:rsidR="005929F3" w:rsidRPr="002204E8" w:rsidRDefault="005929F3" w:rsidP="00EE5FC6">
            <w:pPr>
              <w:widowControl w:val="0"/>
              <w:jc w:val="center"/>
              <w:rPr>
                <w:szCs w:val="22"/>
              </w:rPr>
            </w:pPr>
          </w:p>
          <w:p w14:paraId="1B0B8F2A" w14:textId="77777777" w:rsidR="005929F3" w:rsidRPr="002204E8" w:rsidRDefault="005929F3" w:rsidP="00EE5FC6">
            <w:pPr>
              <w:widowControl w:val="0"/>
              <w:jc w:val="center"/>
              <w:rPr>
                <w:szCs w:val="22"/>
              </w:rPr>
            </w:pPr>
          </w:p>
          <w:p w14:paraId="25801121" w14:textId="77777777" w:rsidR="005929F3" w:rsidRPr="002204E8" w:rsidRDefault="005929F3" w:rsidP="00EE5FC6">
            <w:pPr>
              <w:widowControl w:val="0"/>
              <w:jc w:val="center"/>
              <w:rPr>
                <w:szCs w:val="22"/>
              </w:rPr>
            </w:pPr>
            <w:r w:rsidRPr="002204E8">
              <w:rPr>
                <w:szCs w:val="22"/>
              </w:rPr>
              <w:t>83</w:t>
            </w:r>
          </w:p>
        </w:tc>
        <w:tc>
          <w:tcPr>
            <w:tcW w:w="719" w:type="pct"/>
          </w:tcPr>
          <w:p w14:paraId="3D1DF4C8" w14:textId="77777777" w:rsidR="005929F3" w:rsidRPr="002204E8" w:rsidRDefault="005929F3" w:rsidP="00EE5FC6">
            <w:pPr>
              <w:widowControl w:val="0"/>
              <w:jc w:val="center"/>
              <w:rPr>
                <w:szCs w:val="22"/>
              </w:rPr>
            </w:pPr>
          </w:p>
          <w:p w14:paraId="414475AC" w14:textId="77777777" w:rsidR="005929F3" w:rsidRPr="002204E8" w:rsidRDefault="005929F3" w:rsidP="00EE5FC6">
            <w:pPr>
              <w:widowControl w:val="0"/>
              <w:jc w:val="center"/>
              <w:rPr>
                <w:szCs w:val="22"/>
              </w:rPr>
            </w:pPr>
          </w:p>
          <w:p w14:paraId="7A63193A" w14:textId="77777777" w:rsidR="005929F3" w:rsidRPr="002204E8" w:rsidRDefault="005929F3" w:rsidP="00EE5FC6">
            <w:pPr>
              <w:widowControl w:val="0"/>
              <w:jc w:val="center"/>
              <w:rPr>
                <w:szCs w:val="22"/>
              </w:rPr>
            </w:pPr>
            <w:r w:rsidRPr="002204E8">
              <w:rPr>
                <w:szCs w:val="22"/>
              </w:rPr>
              <w:t>82</w:t>
            </w:r>
          </w:p>
        </w:tc>
      </w:tr>
      <w:tr w:rsidR="004A19FC" w:rsidRPr="002204E8" w14:paraId="2984F8B5" w14:textId="77777777" w:rsidTr="00EE5FC6">
        <w:tblPrEx>
          <w:tblBorders>
            <w:top w:val="none" w:sz="0" w:space="0" w:color="auto"/>
            <w:bottom w:val="single" w:sz="4" w:space="0" w:color="auto"/>
          </w:tblBorders>
        </w:tblPrEx>
        <w:trPr>
          <w:cantSplit/>
          <w:trHeight w:val="204"/>
        </w:trPr>
        <w:tc>
          <w:tcPr>
            <w:tcW w:w="686" w:type="pct"/>
            <w:tcBorders>
              <w:bottom w:val="single" w:sz="4" w:space="0" w:color="auto"/>
            </w:tcBorders>
          </w:tcPr>
          <w:p w14:paraId="137C5201" w14:textId="77777777" w:rsidR="00127B5E" w:rsidRPr="002204E8" w:rsidRDefault="00127B5E" w:rsidP="00290395">
            <w:pPr>
              <w:keepNext/>
              <w:widowControl w:val="0"/>
              <w:ind w:firstLine="142"/>
              <w:rPr>
                <w:snapToGrid w:val="0"/>
                <w:szCs w:val="22"/>
              </w:rPr>
            </w:pPr>
            <w:r w:rsidRPr="002204E8">
              <w:rPr>
                <w:snapToGrid w:val="0"/>
                <w:szCs w:val="22"/>
              </w:rPr>
              <w:t>Réponse PASI 75**</w:t>
            </w:r>
          </w:p>
        </w:tc>
        <w:tc>
          <w:tcPr>
            <w:tcW w:w="719" w:type="pct"/>
            <w:tcBorders>
              <w:bottom w:val="single" w:sz="4" w:space="0" w:color="auto"/>
            </w:tcBorders>
          </w:tcPr>
          <w:p w14:paraId="2362A411" w14:textId="77777777" w:rsidR="00127B5E" w:rsidRPr="002204E8" w:rsidRDefault="00127B5E" w:rsidP="00290395">
            <w:pPr>
              <w:pStyle w:val="af0"/>
              <w:keepNext/>
              <w:widowControl w:val="0"/>
              <w:jc w:val="center"/>
              <w:rPr>
                <w:szCs w:val="22"/>
                <w:lang w:val="fr-FR"/>
              </w:rPr>
            </w:pPr>
          </w:p>
        </w:tc>
        <w:tc>
          <w:tcPr>
            <w:tcW w:w="719" w:type="pct"/>
            <w:tcBorders>
              <w:bottom w:val="single" w:sz="4" w:space="0" w:color="auto"/>
            </w:tcBorders>
          </w:tcPr>
          <w:p w14:paraId="1A3CE064" w14:textId="77777777" w:rsidR="00127B5E" w:rsidRPr="002204E8" w:rsidRDefault="00127B5E" w:rsidP="00290395">
            <w:pPr>
              <w:keepNext/>
              <w:widowControl w:val="0"/>
              <w:jc w:val="center"/>
              <w:rPr>
                <w:szCs w:val="22"/>
              </w:rPr>
            </w:pPr>
          </w:p>
        </w:tc>
        <w:tc>
          <w:tcPr>
            <w:tcW w:w="719" w:type="pct"/>
            <w:tcBorders>
              <w:bottom w:val="single" w:sz="4" w:space="0" w:color="auto"/>
            </w:tcBorders>
          </w:tcPr>
          <w:p w14:paraId="2C79295B" w14:textId="77777777" w:rsidR="00127B5E" w:rsidRPr="002204E8" w:rsidRDefault="00127B5E" w:rsidP="00290395">
            <w:pPr>
              <w:keepNext/>
              <w:widowControl w:val="0"/>
              <w:jc w:val="center"/>
              <w:rPr>
                <w:szCs w:val="22"/>
              </w:rPr>
            </w:pPr>
          </w:p>
        </w:tc>
        <w:tc>
          <w:tcPr>
            <w:tcW w:w="719" w:type="pct"/>
            <w:tcBorders>
              <w:bottom w:val="single" w:sz="4" w:space="0" w:color="auto"/>
            </w:tcBorders>
          </w:tcPr>
          <w:p w14:paraId="3F345768" w14:textId="77777777" w:rsidR="00127B5E" w:rsidRPr="002204E8" w:rsidRDefault="00127B5E" w:rsidP="00290395">
            <w:pPr>
              <w:keepNext/>
              <w:widowControl w:val="0"/>
              <w:jc w:val="center"/>
              <w:rPr>
                <w:szCs w:val="22"/>
              </w:rPr>
            </w:pPr>
            <w:r w:rsidRPr="002204E8">
              <w:rPr>
                <w:szCs w:val="22"/>
              </w:rPr>
              <w:t>1 (1 %)</w:t>
            </w:r>
          </w:p>
        </w:tc>
        <w:tc>
          <w:tcPr>
            <w:tcW w:w="719" w:type="pct"/>
            <w:tcBorders>
              <w:bottom w:val="single" w:sz="4" w:space="0" w:color="auto"/>
            </w:tcBorders>
          </w:tcPr>
          <w:p w14:paraId="560A1855" w14:textId="77777777" w:rsidR="00127B5E" w:rsidRPr="002204E8" w:rsidRDefault="00127B5E" w:rsidP="00290395">
            <w:pPr>
              <w:keepNext/>
              <w:widowControl w:val="0"/>
              <w:jc w:val="center"/>
              <w:rPr>
                <w:szCs w:val="22"/>
              </w:rPr>
            </w:pPr>
            <w:r w:rsidRPr="002204E8">
              <w:rPr>
                <w:szCs w:val="22"/>
              </w:rPr>
              <w:t>50 (60 %)</w:t>
            </w:r>
          </w:p>
        </w:tc>
        <w:tc>
          <w:tcPr>
            <w:tcW w:w="719" w:type="pct"/>
            <w:tcBorders>
              <w:bottom w:val="single" w:sz="4" w:space="0" w:color="auto"/>
            </w:tcBorders>
          </w:tcPr>
          <w:p w14:paraId="5C544FC4" w14:textId="77777777" w:rsidR="00127B5E" w:rsidRPr="002204E8" w:rsidRDefault="00127B5E" w:rsidP="00290395">
            <w:pPr>
              <w:keepNext/>
              <w:widowControl w:val="0"/>
              <w:jc w:val="center"/>
              <w:rPr>
                <w:szCs w:val="22"/>
              </w:rPr>
            </w:pPr>
            <w:r w:rsidRPr="002204E8">
              <w:rPr>
                <w:szCs w:val="22"/>
              </w:rPr>
              <w:t>40 (48,8 %)</w:t>
            </w:r>
          </w:p>
        </w:tc>
      </w:tr>
      <w:tr w:rsidR="007B6634" w:rsidRPr="002204E8" w14:paraId="4D4B8E28" w14:textId="77777777" w:rsidTr="00EE5FC6">
        <w:tblPrEx>
          <w:tblBorders>
            <w:bottom w:val="single" w:sz="4" w:space="0" w:color="auto"/>
          </w:tblBorders>
        </w:tblPrEx>
        <w:trPr>
          <w:cantSplit/>
          <w:trHeight w:val="820"/>
        </w:trPr>
        <w:tc>
          <w:tcPr>
            <w:tcW w:w="5000" w:type="pct"/>
            <w:gridSpan w:val="7"/>
            <w:tcBorders>
              <w:top w:val="single" w:sz="4" w:space="0" w:color="auto"/>
              <w:bottom w:val="nil"/>
            </w:tcBorders>
          </w:tcPr>
          <w:p w14:paraId="6D45FDCF" w14:textId="77777777" w:rsidR="00127B5E" w:rsidRPr="002204E8" w:rsidRDefault="00127B5E" w:rsidP="00290395">
            <w:pPr>
              <w:keepNext/>
              <w:widowControl w:val="0"/>
              <w:tabs>
                <w:tab w:val="left" w:pos="240"/>
              </w:tabs>
              <w:ind w:left="238" w:hanging="238"/>
              <w:rPr>
                <w:szCs w:val="22"/>
                <w:lang w:eastAsia="ko-KR"/>
              </w:rPr>
            </w:pPr>
            <w:r w:rsidRPr="002204E8">
              <w:rPr>
                <w:szCs w:val="22"/>
              </w:rPr>
              <w:t>*</w:t>
            </w:r>
            <w:r w:rsidRPr="002204E8">
              <w:rPr>
                <w:szCs w:val="22"/>
              </w:rPr>
              <w:tab/>
              <w:t>analyse en ITT où les sujets pour lesquels des données étaient manquantes ont été inclus comme non répondeurs</w:t>
            </w:r>
            <w:r w:rsidRPr="002204E8">
              <w:rPr>
                <w:szCs w:val="22"/>
                <w:lang w:eastAsia="ko-KR"/>
              </w:rPr>
              <w:t>.</w:t>
            </w:r>
          </w:p>
          <w:p w14:paraId="3126E809" w14:textId="77777777" w:rsidR="00127B5E" w:rsidRPr="002204E8" w:rsidRDefault="00127B5E" w:rsidP="00290395">
            <w:pPr>
              <w:keepNext/>
              <w:widowControl w:val="0"/>
              <w:tabs>
                <w:tab w:val="left" w:pos="240"/>
              </w:tabs>
              <w:ind w:left="238" w:hanging="238"/>
              <w:rPr>
                <w:szCs w:val="22"/>
              </w:rPr>
            </w:pPr>
            <w:r w:rsidRPr="002204E8">
              <w:rPr>
                <w:szCs w:val="22"/>
              </w:rPr>
              <w:t>a</w:t>
            </w:r>
            <w:r w:rsidRPr="002204E8">
              <w:rPr>
                <w:szCs w:val="22"/>
              </w:rPr>
              <w:tab/>
              <w:t>les données à la semaine 98 pour IMPACT comprennent les patients sous placebo qui sont passés sous infliximab et ceux sous infliximab qui sont entrés dans la phase d’extension en ouvert.</w:t>
            </w:r>
          </w:p>
          <w:p w14:paraId="3CA0623C" w14:textId="77777777" w:rsidR="00127B5E" w:rsidRPr="002204E8" w:rsidRDefault="00127B5E" w:rsidP="00290395">
            <w:pPr>
              <w:keepNext/>
              <w:widowControl w:val="0"/>
              <w:tabs>
                <w:tab w:val="left" w:pos="240"/>
              </w:tabs>
              <w:ind w:left="238" w:hanging="238"/>
              <w:rPr>
                <w:szCs w:val="22"/>
                <w:lang w:eastAsia="ko-KR"/>
              </w:rPr>
            </w:pPr>
            <w:r w:rsidRPr="002204E8">
              <w:rPr>
                <w:szCs w:val="22"/>
              </w:rPr>
              <w:t>b</w:t>
            </w:r>
            <w:r w:rsidRPr="002204E8">
              <w:rPr>
                <w:szCs w:val="22"/>
              </w:rPr>
              <w:tab/>
              <w:t>Basés sur les patients ayant un PASI &gt; 2,5 à l’inclusion pour IMPACT, et les patients ayant un psoriasis impliquant une surface corporelle &gt; 3 % à l’inclusion pour IMPACT 2</w:t>
            </w:r>
            <w:r w:rsidRPr="002204E8">
              <w:rPr>
                <w:szCs w:val="22"/>
                <w:lang w:eastAsia="ko-KR"/>
              </w:rPr>
              <w:t>.</w:t>
            </w:r>
          </w:p>
          <w:p w14:paraId="6FE55DC7" w14:textId="77777777" w:rsidR="00127B5E" w:rsidRPr="002204E8" w:rsidRDefault="00127B5E" w:rsidP="00290395">
            <w:pPr>
              <w:keepNext/>
              <w:widowControl w:val="0"/>
              <w:tabs>
                <w:tab w:val="left" w:pos="240"/>
              </w:tabs>
              <w:ind w:left="238" w:hanging="238"/>
              <w:rPr>
                <w:szCs w:val="22"/>
                <w:lang w:eastAsia="ko-KR"/>
              </w:rPr>
            </w:pPr>
            <w:r w:rsidRPr="002204E8">
              <w:rPr>
                <w:szCs w:val="22"/>
              </w:rPr>
              <w:t>**</w:t>
            </w:r>
            <w:r w:rsidRPr="002204E8">
              <w:rPr>
                <w:szCs w:val="22"/>
              </w:rPr>
              <w:tab/>
              <w:t>La réponse PASI 75 pour IMPACT n’était pas incluse en raison d’un N faible ; p &lt; 0,001 pour l’infliximab vs. placebo à la semaine 24 pour IMPACT 2</w:t>
            </w:r>
            <w:r w:rsidRPr="002204E8">
              <w:rPr>
                <w:szCs w:val="22"/>
                <w:lang w:eastAsia="ko-KR"/>
              </w:rPr>
              <w:t>.</w:t>
            </w:r>
          </w:p>
        </w:tc>
      </w:tr>
    </w:tbl>
    <w:p w14:paraId="66997FE7" w14:textId="77777777" w:rsidR="00127B5E" w:rsidRPr="002204E8" w:rsidRDefault="00127B5E">
      <w:pPr>
        <w:tabs>
          <w:tab w:val="left" w:pos="567"/>
        </w:tabs>
        <w:suppressAutoHyphens/>
      </w:pPr>
    </w:p>
    <w:p w14:paraId="29CCA5EC" w14:textId="77777777" w:rsidR="00127B5E" w:rsidRPr="002204E8" w:rsidRDefault="00127B5E">
      <w:pPr>
        <w:tabs>
          <w:tab w:val="left" w:pos="567"/>
        </w:tabs>
        <w:suppressAutoHyphens/>
      </w:pPr>
      <w:r w:rsidRPr="002204E8">
        <w:t>Dans IMPACT et IMPACT 2, les réponses cliniques ont été observées dès la semaine 2 et ont été maintenues respectivement jusqu’aux semaines 98 et 54. L’efficacité a été démontrée avec ou sans méthotrexate en association. Des réductions des paramètres caractéristiques de l’activité du rhumatisme psoriasique dans ses manifestations périphériques (comme le nombre d’articulations enflées, le nombre d’articulations douloureuses/sensibles, de dactylites et la présence d’enthésite) ont été observées chez les patients du groupe infliximab.</w:t>
      </w:r>
    </w:p>
    <w:p w14:paraId="2B0622E1" w14:textId="77777777" w:rsidR="00127B5E" w:rsidRPr="002204E8" w:rsidRDefault="00127B5E">
      <w:pPr>
        <w:tabs>
          <w:tab w:val="left" w:pos="567"/>
        </w:tabs>
        <w:suppressAutoHyphens/>
      </w:pPr>
    </w:p>
    <w:p w14:paraId="2574EAE8" w14:textId="77777777" w:rsidR="00127B5E" w:rsidRPr="002204E8" w:rsidRDefault="00127B5E">
      <w:pPr>
        <w:tabs>
          <w:tab w:val="left" w:pos="567"/>
        </w:tabs>
        <w:suppressAutoHyphens/>
      </w:pPr>
      <w:r w:rsidRPr="002204E8">
        <w:t>Les changements radiographiques ont été évalués dans IMPACT 2. Des radiographies des mains et des pieds ont été réalisées au début de l’étude, puis aux semaines 24 et 54. Le traitement par infliximab a ralenti la destruction articulaire périphérique comparé au traitement par placebo à la semaine 24 du critère principal d’évaluation, mesuré par la variation du score vdH-S total modifié par rapport aux valeurs initiales (le score moyen ± ET a été de 0,82 ± 2,62 dans le groupe placebo contre -0,70 ± 2,53 dans le groupe infliximab ; p &lt; 0,001). Dans le groupe infliximab, la variation moyenne du score vdH</w:t>
      </w:r>
      <w:r w:rsidRPr="002204E8">
        <w:noBreakHyphen/>
        <w:t>S total modifié est restée inférieure à 0 à la semaine d’évaluation 54.</w:t>
      </w:r>
    </w:p>
    <w:p w14:paraId="11647F9B" w14:textId="77777777" w:rsidR="00127B5E" w:rsidRPr="002204E8" w:rsidRDefault="00127B5E">
      <w:pPr>
        <w:tabs>
          <w:tab w:val="left" w:pos="567"/>
        </w:tabs>
        <w:suppressAutoHyphens/>
      </w:pPr>
    </w:p>
    <w:p w14:paraId="57800F0F" w14:textId="77777777" w:rsidR="00127B5E" w:rsidRPr="002204E8" w:rsidRDefault="00127B5E">
      <w:pPr>
        <w:tabs>
          <w:tab w:val="left" w:pos="567"/>
        </w:tabs>
        <w:suppressAutoHyphens/>
      </w:pPr>
      <w:r w:rsidRPr="002204E8">
        <w:t>Les patients du groupe infliximab ont montré une amélioration significative des capacités fonctionnelles mesurée par le HAQ. Une amélioration significative de la qualité de vie a aussi bien été démontrée que mesurée par les scores résumés des composantes physiques et mentales du SF-36 dans IMPACT 2.</w:t>
      </w:r>
    </w:p>
    <w:p w14:paraId="66CEA3AA" w14:textId="77777777" w:rsidR="00127B5E" w:rsidRPr="002204E8" w:rsidRDefault="00127B5E">
      <w:pPr>
        <w:tabs>
          <w:tab w:val="left" w:pos="567"/>
        </w:tabs>
        <w:suppressAutoHyphens/>
        <w:rPr>
          <w:i/>
        </w:rPr>
      </w:pPr>
    </w:p>
    <w:p w14:paraId="20699C35" w14:textId="77777777" w:rsidR="00127B5E" w:rsidRPr="002204E8" w:rsidRDefault="00127B5E">
      <w:pPr>
        <w:keepNext/>
        <w:rPr>
          <w:i/>
          <w:u w:val="single"/>
        </w:rPr>
      </w:pPr>
      <w:r w:rsidRPr="002204E8">
        <w:rPr>
          <w:i/>
          <w:u w:val="single"/>
        </w:rPr>
        <w:t>Psoriasis chez l’adulte</w:t>
      </w:r>
    </w:p>
    <w:p w14:paraId="0E9A62DE" w14:textId="77777777" w:rsidR="00127B5E" w:rsidRPr="002204E8" w:rsidRDefault="00127B5E">
      <w:pPr>
        <w:keepNext/>
        <w:rPr>
          <w:i/>
          <w:u w:val="single"/>
        </w:rPr>
      </w:pPr>
    </w:p>
    <w:p w14:paraId="53CF884F" w14:textId="77777777" w:rsidR="00127B5E" w:rsidRPr="002204E8" w:rsidRDefault="00127B5E">
      <w:pPr>
        <w:widowControl w:val="0"/>
        <w:tabs>
          <w:tab w:val="left" w:pos="567"/>
        </w:tabs>
      </w:pPr>
      <w:r w:rsidRPr="002204E8">
        <w:t xml:space="preserve">L’efficacité de l’infliximab a été évaluée au cours de deux études multicentriques, randomisées, en double aveugle : SPIRIT et EXPRESS. Les patients dans les deux études avaient du psoriasis en plaques (≥ 10 % de la surface corporelle et un score </w:t>
      </w:r>
      <w:r w:rsidRPr="002204E8">
        <w:rPr>
          <w:i/>
          <w:iCs/>
        </w:rPr>
        <w:t xml:space="preserve">Psoriasis Area and Severity Index </w:t>
      </w:r>
      <w:r w:rsidRPr="002204E8">
        <w:t>[</w:t>
      </w:r>
      <w:r w:rsidRPr="002204E8">
        <w:rPr>
          <w:i/>
          <w:iCs/>
        </w:rPr>
        <w:t>PASI</w:t>
      </w:r>
      <w:r w:rsidRPr="002204E8">
        <w:t xml:space="preserve">] ≥ 12). Le critère principal dans les deux études était le pourcentage de patients qui avaient amélioré de 75 % leur </w:t>
      </w:r>
      <w:r w:rsidRPr="002204E8">
        <w:rPr>
          <w:i/>
          <w:iCs/>
        </w:rPr>
        <w:t>PASI</w:t>
      </w:r>
      <w:r w:rsidRPr="002204E8">
        <w:t xml:space="preserve"> entre l’inclusion et la semaine 10.</w:t>
      </w:r>
    </w:p>
    <w:p w14:paraId="5BAD183D" w14:textId="77777777" w:rsidR="00127B5E" w:rsidRPr="002204E8" w:rsidRDefault="00127B5E">
      <w:pPr>
        <w:tabs>
          <w:tab w:val="left" w:pos="567"/>
        </w:tabs>
        <w:suppressAutoHyphens/>
      </w:pPr>
    </w:p>
    <w:p w14:paraId="1A87B853" w14:textId="77777777" w:rsidR="00127B5E" w:rsidRPr="002204E8" w:rsidRDefault="00127B5E">
      <w:pPr>
        <w:tabs>
          <w:tab w:val="left" w:pos="567"/>
        </w:tabs>
        <w:suppressAutoHyphens/>
      </w:pPr>
      <w:r w:rsidRPr="002204E8">
        <w:t xml:space="preserve">SPIRIT a évalué l’efficacité du traitement d’induction par l’infliximab chez 249 patients atteints de psoriasis en plaques qui avaient reçu auparavant une puvathérapie ou un traitement systémique. Les patients ont reçu des perfusions soit d’infliximab 3 ou 5 mg/kg soit de placebo aux semaines 0, 2 et 6. Les patients ayant un score </w:t>
      </w:r>
      <w:r w:rsidRPr="002204E8">
        <w:rPr>
          <w:i/>
          <w:iCs/>
        </w:rPr>
        <w:t>PGA [Physician Global Assessment]</w:t>
      </w:r>
      <w:r w:rsidRPr="002204E8">
        <w:t> ≥ 3 étaient éligibles pour une perfusion supplémentaire du même traitement à la semaine 26.</w:t>
      </w:r>
    </w:p>
    <w:p w14:paraId="63B70BA9" w14:textId="77777777" w:rsidR="00127B5E" w:rsidRPr="002204E8" w:rsidRDefault="00127B5E">
      <w:pPr>
        <w:tabs>
          <w:tab w:val="left" w:pos="567"/>
        </w:tabs>
        <w:suppressAutoHyphens/>
      </w:pPr>
      <w:r w:rsidRPr="002204E8">
        <w:t>Dans l’étude SPIRIT, la proportion de patients ayant eu une réponse PASI 75 à la semaine 10 était de 71,7 % dans le groupe infliximab 3 mg/kg, 87,9 % dans le groupe infliximab 5 mg/kg, et 5,9 % dans le groupe placebo (p &lt; 0,001). A la semaine 26, vingt semaines après la dernière dose d’induction, 30 % des patients dans le groupe infliximab 5 mg/kg et 13,8 % des patients dans le groupe infliximab 3 mg/kg étaient répondeurs PASI 75. Entre les semaines 6 et 26, les symptômes du psoriasis sont progressivement réapparus avec un délai médian de rechute de la maladie &gt; 20 semaines. Aucun rebond n’a été observé.</w:t>
      </w:r>
    </w:p>
    <w:p w14:paraId="0047457D" w14:textId="77777777" w:rsidR="002171CA" w:rsidRPr="002204E8" w:rsidRDefault="002171CA">
      <w:pPr>
        <w:tabs>
          <w:tab w:val="left" w:pos="567"/>
        </w:tabs>
        <w:suppressAutoHyphens/>
      </w:pPr>
    </w:p>
    <w:p w14:paraId="49417FE3" w14:textId="77777777" w:rsidR="00127B5E" w:rsidRPr="002204E8" w:rsidRDefault="00127B5E">
      <w:pPr>
        <w:tabs>
          <w:tab w:val="left" w:pos="567"/>
        </w:tabs>
        <w:suppressAutoHyphens/>
      </w:pPr>
      <w:r w:rsidRPr="002204E8">
        <w:t xml:space="preserve">EXPRESS a évalué l’efficacité du traitement d’induction et d’entretien par l’infliximab chez 378 patients atteints de psoriasis en plaques. Les patients ont reçu des perfusions de 5 mg/kg d’infliximab ou de placebo aux semaines 0, 2 et 6 suivies d’un traitement d’entretien toutes les 8 semaines jusqu’à la semaine 22 dans le groupe placebo et jusqu’à la semaine 46 pour le groupe infliximab. A la semaine 24, le groupe placebo est passé dans le groupe d’induction par infliximab (5 mg/kg) puis dans le groupe d’entretien par infliximab (5 mg/kg). L’état des ongles dans le psoriasis a été évalué en utilisant le </w:t>
      </w:r>
      <w:r w:rsidRPr="002204E8">
        <w:rPr>
          <w:i/>
        </w:rPr>
        <w:t xml:space="preserve">Nail Psoriasis Severity Index </w:t>
      </w:r>
      <w:r w:rsidRPr="002204E8">
        <w:t>(NAPSI). Au total, 71,4 % des patients avaient reçu un traitement antérieur par puvathérapie, méthotrexate, ciclosporine ou acitrétine, bien qu’ils n’aient pas été nécessairement résistants à ces traitements. Les résultats clés sont présentés dans le Tableau 10. Chez les patients traités par infliximab, des réponses PASI 50 significatives étaient visibles à la première visite (semaine 2) et des réponses PASI 75 à la seconde visite (semaine 6). L’efficacité était similaire dans le sous-groupe de patients qui avaient été exposés à des traitements systémiques antérieurs en comparaison avec la population globale de l’étude.</w:t>
      </w:r>
    </w:p>
    <w:p w14:paraId="70D3F923" w14:textId="77777777" w:rsidR="00127B5E" w:rsidRPr="002204E8" w:rsidRDefault="00127B5E">
      <w:pPr>
        <w:tabs>
          <w:tab w:val="left" w:pos="567"/>
        </w:tabs>
        <w:suppressAutoHyphens/>
        <w:jc w:val="center"/>
      </w:pPr>
    </w:p>
    <w:p w14:paraId="0F099B7E" w14:textId="77777777" w:rsidR="00127B5E" w:rsidRPr="001C2946" w:rsidRDefault="00127B5E">
      <w:pPr>
        <w:keepNext/>
        <w:keepLines/>
        <w:jc w:val="center"/>
        <w:rPr>
          <w:b/>
        </w:rPr>
      </w:pPr>
      <w:r w:rsidRPr="001C2946">
        <w:rPr>
          <w:b/>
        </w:rPr>
        <w:t>Tableau 10</w:t>
      </w:r>
    </w:p>
    <w:p w14:paraId="7E9EFA46" w14:textId="77777777" w:rsidR="00127B5E" w:rsidRPr="001C2946" w:rsidRDefault="00127B5E">
      <w:pPr>
        <w:keepNext/>
        <w:keepLines/>
        <w:tabs>
          <w:tab w:val="left" w:pos="567"/>
        </w:tabs>
        <w:suppressAutoHyphens/>
        <w:jc w:val="center"/>
      </w:pPr>
      <w:r w:rsidRPr="001C2946">
        <w:rPr>
          <w:b/>
        </w:rPr>
        <w:t>Résumé de la réponse PASI, réponse PGA et pourcentage de patients ayant tous les ongles sains aux semaines 10, 24 et 50. EXPRESS</w:t>
      </w:r>
    </w:p>
    <w:tbl>
      <w:tblPr>
        <w:tblW w:w="0" w:type="auto"/>
        <w:jc w:val="center"/>
        <w:tblLayout w:type="fixed"/>
        <w:tblCellMar>
          <w:left w:w="0" w:type="dxa"/>
          <w:right w:w="0" w:type="dxa"/>
        </w:tblCellMar>
        <w:tblLook w:val="0000" w:firstRow="0" w:lastRow="0" w:firstColumn="0" w:lastColumn="0" w:noHBand="0" w:noVBand="0"/>
      </w:tblPr>
      <w:tblGrid>
        <w:gridCol w:w="4923"/>
        <w:gridCol w:w="2383"/>
        <w:gridCol w:w="1686"/>
      </w:tblGrid>
      <w:tr w:rsidR="00127B5E" w:rsidRPr="0096278F" w14:paraId="696FE0E4" w14:textId="77777777" w:rsidTr="00955B23">
        <w:trPr>
          <w:cantSplit/>
          <w:trHeight w:val="176"/>
          <w:tblHeader/>
          <w:jc w:val="center"/>
        </w:trPr>
        <w:tc>
          <w:tcPr>
            <w:tcW w:w="4923" w:type="dxa"/>
            <w:tcBorders>
              <w:top w:val="single" w:sz="4" w:space="0" w:color="auto"/>
              <w:left w:val="nil"/>
              <w:bottom w:val="single" w:sz="4" w:space="0" w:color="auto"/>
              <w:right w:val="nil"/>
            </w:tcBorders>
            <w:vAlign w:val="bottom"/>
          </w:tcPr>
          <w:p w14:paraId="33F456E7" w14:textId="77777777" w:rsidR="00127B5E" w:rsidRPr="0096278F" w:rsidRDefault="00127B5E">
            <w:pPr>
              <w:keepNext/>
              <w:keepLines/>
              <w:adjustRightInd w:val="0"/>
              <w:rPr>
                <w:szCs w:val="22"/>
              </w:rPr>
            </w:pPr>
          </w:p>
          <w:p w14:paraId="3FB69EFB" w14:textId="77777777" w:rsidR="00127B5E" w:rsidRPr="0096278F" w:rsidRDefault="00127B5E">
            <w:pPr>
              <w:keepNext/>
              <w:keepLines/>
              <w:adjustRightInd w:val="0"/>
              <w:ind w:left="90" w:hanging="90"/>
              <w:rPr>
                <w:szCs w:val="22"/>
              </w:rPr>
            </w:pPr>
          </w:p>
          <w:p w14:paraId="5BFDCC76" w14:textId="77777777" w:rsidR="00127B5E" w:rsidRPr="0096278F" w:rsidRDefault="00127B5E">
            <w:pPr>
              <w:keepNext/>
              <w:keepLines/>
              <w:adjustRightInd w:val="0"/>
              <w:ind w:left="90" w:hanging="90"/>
              <w:rPr>
                <w:szCs w:val="22"/>
              </w:rPr>
            </w:pPr>
          </w:p>
        </w:tc>
        <w:tc>
          <w:tcPr>
            <w:tcW w:w="2383" w:type="dxa"/>
            <w:tcBorders>
              <w:top w:val="single" w:sz="4" w:space="0" w:color="auto"/>
              <w:left w:val="nil"/>
              <w:bottom w:val="single" w:sz="4" w:space="0" w:color="auto"/>
              <w:right w:val="nil"/>
            </w:tcBorders>
          </w:tcPr>
          <w:p w14:paraId="3299BD6F" w14:textId="77777777" w:rsidR="00127B5E" w:rsidRPr="0096278F" w:rsidRDefault="00127B5E" w:rsidP="00955B23">
            <w:pPr>
              <w:keepNext/>
              <w:keepLines/>
              <w:adjustRightInd w:val="0"/>
              <w:jc w:val="center"/>
              <w:rPr>
                <w:szCs w:val="22"/>
              </w:rPr>
            </w:pPr>
            <w:r w:rsidRPr="00E1141F">
              <w:rPr>
                <w:szCs w:val="22"/>
              </w:rPr>
              <w:t>Placebo →</w:t>
            </w:r>
          </w:p>
          <w:p w14:paraId="4F051ABF" w14:textId="77777777" w:rsidR="00127B5E" w:rsidRPr="0096278F" w:rsidRDefault="00127B5E" w:rsidP="00955B23">
            <w:pPr>
              <w:keepNext/>
              <w:keepLines/>
              <w:adjustRightInd w:val="0"/>
              <w:jc w:val="center"/>
              <w:rPr>
                <w:szCs w:val="22"/>
              </w:rPr>
            </w:pPr>
            <w:r w:rsidRPr="0096278F">
              <w:rPr>
                <w:szCs w:val="22"/>
              </w:rPr>
              <w:t>Infliximab</w:t>
            </w:r>
          </w:p>
          <w:p w14:paraId="11DFFFE9" w14:textId="77777777" w:rsidR="00127B5E" w:rsidRPr="0096278F" w:rsidRDefault="00127B5E" w:rsidP="00955B23">
            <w:pPr>
              <w:keepNext/>
              <w:keepLines/>
              <w:adjustRightInd w:val="0"/>
              <w:jc w:val="center"/>
              <w:rPr>
                <w:szCs w:val="22"/>
              </w:rPr>
            </w:pPr>
            <w:r w:rsidRPr="0096278F">
              <w:rPr>
                <w:szCs w:val="22"/>
              </w:rPr>
              <w:t>5 mg/kg</w:t>
            </w:r>
          </w:p>
          <w:p w14:paraId="59693E0C" w14:textId="77777777" w:rsidR="00127B5E" w:rsidRPr="0096278F" w:rsidRDefault="00127B5E" w:rsidP="00955B23">
            <w:pPr>
              <w:keepNext/>
              <w:keepLines/>
              <w:adjustRightInd w:val="0"/>
              <w:jc w:val="center"/>
              <w:rPr>
                <w:szCs w:val="22"/>
              </w:rPr>
            </w:pPr>
            <w:r w:rsidRPr="0096278F">
              <w:rPr>
                <w:szCs w:val="22"/>
              </w:rPr>
              <w:t>(à la semaine 24)</w:t>
            </w:r>
          </w:p>
        </w:tc>
        <w:tc>
          <w:tcPr>
            <w:tcW w:w="1686" w:type="dxa"/>
            <w:tcBorders>
              <w:top w:val="single" w:sz="4" w:space="0" w:color="auto"/>
              <w:left w:val="nil"/>
              <w:bottom w:val="single" w:sz="4" w:space="0" w:color="auto"/>
              <w:right w:val="nil"/>
            </w:tcBorders>
          </w:tcPr>
          <w:p w14:paraId="357E393D" w14:textId="77777777" w:rsidR="00127B5E" w:rsidRPr="0096278F" w:rsidRDefault="00127B5E" w:rsidP="00955B23">
            <w:pPr>
              <w:keepNext/>
              <w:keepLines/>
              <w:adjustRightInd w:val="0"/>
              <w:ind w:left="-20" w:firstLine="20"/>
              <w:jc w:val="center"/>
              <w:rPr>
                <w:szCs w:val="22"/>
              </w:rPr>
            </w:pPr>
            <w:r w:rsidRPr="0096278F">
              <w:rPr>
                <w:szCs w:val="22"/>
              </w:rPr>
              <w:t>Infliximab</w:t>
            </w:r>
          </w:p>
          <w:p w14:paraId="46669BB2" w14:textId="77777777" w:rsidR="00127B5E" w:rsidRPr="0096278F" w:rsidRDefault="00127B5E" w:rsidP="00955B23">
            <w:pPr>
              <w:keepNext/>
              <w:keepLines/>
              <w:adjustRightInd w:val="0"/>
              <w:jc w:val="center"/>
              <w:rPr>
                <w:szCs w:val="22"/>
              </w:rPr>
            </w:pPr>
            <w:r w:rsidRPr="0096278F">
              <w:rPr>
                <w:szCs w:val="22"/>
              </w:rPr>
              <w:t>5 mg/kg</w:t>
            </w:r>
          </w:p>
        </w:tc>
      </w:tr>
      <w:tr w:rsidR="00127B5E" w:rsidRPr="0096278F" w14:paraId="2BA8641A" w14:textId="77777777" w:rsidTr="00955B23">
        <w:trPr>
          <w:cantSplit/>
          <w:trHeight w:val="176"/>
          <w:jc w:val="center"/>
        </w:trPr>
        <w:tc>
          <w:tcPr>
            <w:tcW w:w="4923" w:type="dxa"/>
            <w:tcBorders>
              <w:top w:val="single" w:sz="4" w:space="0" w:color="auto"/>
              <w:left w:val="nil"/>
              <w:bottom w:val="nil"/>
              <w:right w:val="nil"/>
            </w:tcBorders>
            <w:vAlign w:val="bottom"/>
          </w:tcPr>
          <w:p w14:paraId="041373E2" w14:textId="77777777" w:rsidR="00127B5E" w:rsidRPr="0096278F" w:rsidRDefault="00127B5E">
            <w:pPr>
              <w:keepNext/>
              <w:keepLines/>
              <w:adjustRightInd w:val="0"/>
              <w:ind w:left="90" w:hanging="90"/>
              <w:rPr>
                <w:b/>
                <w:bCs/>
                <w:szCs w:val="22"/>
              </w:rPr>
            </w:pPr>
            <w:r w:rsidRPr="0096278F">
              <w:rPr>
                <w:b/>
                <w:bCs/>
                <w:szCs w:val="22"/>
              </w:rPr>
              <w:t>Semaine 10</w:t>
            </w:r>
          </w:p>
        </w:tc>
        <w:tc>
          <w:tcPr>
            <w:tcW w:w="2383" w:type="dxa"/>
            <w:tcBorders>
              <w:top w:val="single" w:sz="4" w:space="0" w:color="auto"/>
              <w:left w:val="nil"/>
              <w:bottom w:val="nil"/>
              <w:right w:val="nil"/>
            </w:tcBorders>
          </w:tcPr>
          <w:p w14:paraId="79514B89" w14:textId="77777777" w:rsidR="00127B5E" w:rsidRPr="0096278F" w:rsidRDefault="00127B5E" w:rsidP="00955B23">
            <w:pPr>
              <w:keepNext/>
              <w:keepLines/>
              <w:adjustRightInd w:val="0"/>
              <w:jc w:val="center"/>
              <w:rPr>
                <w:szCs w:val="22"/>
              </w:rPr>
            </w:pPr>
          </w:p>
        </w:tc>
        <w:tc>
          <w:tcPr>
            <w:tcW w:w="1686" w:type="dxa"/>
            <w:tcBorders>
              <w:top w:val="single" w:sz="4" w:space="0" w:color="auto"/>
              <w:left w:val="nil"/>
              <w:bottom w:val="nil"/>
              <w:right w:val="nil"/>
            </w:tcBorders>
          </w:tcPr>
          <w:p w14:paraId="3ECBCDF1" w14:textId="77777777" w:rsidR="00127B5E" w:rsidRPr="0096278F" w:rsidRDefault="00127B5E" w:rsidP="00955B23">
            <w:pPr>
              <w:keepNext/>
              <w:keepLines/>
              <w:adjustRightInd w:val="0"/>
              <w:jc w:val="center"/>
              <w:rPr>
                <w:szCs w:val="22"/>
              </w:rPr>
            </w:pPr>
          </w:p>
        </w:tc>
      </w:tr>
      <w:tr w:rsidR="00127B5E" w:rsidRPr="0096278F" w14:paraId="698933B1" w14:textId="77777777" w:rsidTr="00955B23">
        <w:trPr>
          <w:cantSplit/>
          <w:trHeight w:val="176"/>
          <w:jc w:val="center"/>
        </w:trPr>
        <w:tc>
          <w:tcPr>
            <w:tcW w:w="4923" w:type="dxa"/>
            <w:tcBorders>
              <w:top w:val="nil"/>
              <w:left w:val="nil"/>
              <w:bottom w:val="nil"/>
              <w:right w:val="nil"/>
            </w:tcBorders>
            <w:vAlign w:val="bottom"/>
          </w:tcPr>
          <w:p w14:paraId="76151335" w14:textId="77777777" w:rsidR="00127B5E" w:rsidRPr="0096278F" w:rsidRDefault="00127B5E" w:rsidP="00955B23">
            <w:pPr>
              <w:keepNext/>
              <w:keepLines/>
              <w:adjustRightInd w:val="0"/>
              <w:rPr>
                <w:szCs w:val="22"/>
              </w:rPr>
            </w:pPr>
            <w:r w:rsidRPr="0096278F">
              <w:rPr>
                <w:szCs w:val="22"/>
              </w:rPr>
              <w:t>N</w:t>
            </w:r>
          </w:p>
        </w:tc>
        <w:tc>
          <w:tcPr>
            <w:tcW w:w="2383" w:type="dxa"/>
            <w:tcBorders>
              <w:top w:val="nil"/>
              <w:left w:val="nil"/>
              <w:bottom w:val="nil"/>
              <w:right w:val="nil"/>
            </w:tcBorders>
          </w:tcPr>
          <w:p w14:paraId="218EC953" w14:textId="77777777" w:rsidR="00127B5E" w:rsidRPr="0096278F" w:rsidRDefault="00127B5E" w:rsidP="00955B23">
            <w:pPr>
              <w:keepNext/>
              <w:widowControl w:val="0"/>
              <w:adjustRightInd w:val="0"/>
              <w:jc w:val="center"/>
              <w:rPr>
                <w:szCs w:val="22"/>
              </w:rPr>
            </w:pPr>
            <w:r w:rsidRPr="0096278F">
              <w:rPr>
                <w:szCs w:val="22"/>
              </w:rPr>
              <w:t>77</w:t>
            </w:r>
          </w:p>
        </w:tc>
        <w:tc>
          <w:tcPr>
            <w:tcW w:w="1686" w:type="dxa"/>
            <w:tcBorders>
              <w:top w:val="nil"/>
              <w:left w:val="nil"/>
              <w:bottom w:val="nil"/>
              <w:right w:val="nil"/>
            </w:tcBorders>
          </w:tcPr>
          <w:p w14:paraId="7DCE2C5F" w14:textId="77777777" w:rsidR="00127B5E" w:rsidRPr="0096278F" w:rsidRDefault="00127B5E" w:rsidP="00955B23">
            <w:pPr>
              <w:keepNext/>
              <w:widowControl w:val="0"/>
              <w:adjustRightInd w:val="0"/>
              <w:jc w:val="center"/>
              <w:rPr>
                <w:szCs w:val="22"/>
              </w:rPr>
            </w:pPr>
            <w:r w:rsidRPr="0096278F">
              <w:rPr>
                <w:szCs w:val="22"/>
              </w:rPr>
              <w:t>301</w:t>
            </w:r>
          </w:p>
        </w:tc>
      </w:tr>
      <w:tr w:rsidR="00127B5E" w:rsidRPr="0096278F" w14:paraId="5D74DF60" w14:textId="77777777" w:rsidTr="00955B23">
        <w:trPr>
          <w:cantSplit/>
          <w:trHeight w:val="176"/>
          <w:jc w:val="center"/>
        </w:trPr>
        <w:tc>
          <w:tcPr>
            <w:tcW w:w="4923" w:type="dxa"/>
            <w:tcBorders>
              <w:top w:val="nil"/>
              <w:left w:val="nil"/>
              <w:bottom w:val="nil"/>
              <w:right w:val="nil"/>
            </w:tcBorders>
            <w:vAlign w:val="bottom"/>
          </w:tcPr>
          <w:p w14:paraId="4F90FED1" w14:textId="77777777" w:rsidR="00127B5E" w:rsidRPr="0096278F" w:rsidRDefault="00127B5E">
            <w:pPr>
              <w:keepNext/>
              <w:keepLines/>
              <w:adjustRightInd w:val="0"/>
              <w:ind w:left="25"/>
              <w:rPr>
                <w:szCs w:val="22"/>
              </w:rPr>
            </w:pPr>
            <w:r w:rsidRPr="00E1141F">
              <w:rPr>
                <w:szCs w:val="22"/>
              </w:rPr>
              <w:t>≥ 90 % d’amélioration</w:t>
            </w:r>
          </w:p>
        </w:tc>
        <w:tc>
          <w:tcPr>
            <w:tcW w:w="2383" w:type="dxa"/>
            <w:tcBorders>
              <w:top w:val="nil"/>
              <w:left w:val="nil"/>
              <w:bottom w:val="nil"/>
              <w:right w:val="nil"/>
            </w:tcBorders>
          </w:tcPr>
          <w:p w14:paraId="088C78E3" w14:textId="77777777" w:rsidR="00127B5E" w:rsidRPr="0096278F" w:rsidRDefault="00127B5E" w:rsidP="00955B23">
            <w:pPr>
              <w:keepNext/>
              <w:widowControl w:val="0"/>
              <w:adjustRightInd w:val="0"/>
              <w:jc w:val="center"/>
              <w:rPr>
                <w:szCs w:val="22"/>
              </w:rPr>
            </w:pPr>
            <w:r w:rsidRPr="0096278F">
              <w:rPr>
                <w:szCs w:val="22"/>
              </w:rPr>
              <w:t>1 (1,3 %)</w:t>
            </w:r>
          </w:p>
        </w:tc>
        <w:tc>
          <w:tcPr>
            <w:tcW w:w="1686" w:type="dxa"/>
            <w:tcBorders>
              <w:top w:val="nil"/>
              <w:left w:val="nil"/>
              <w:bottom w:val="nil"/>
              <w:right w:val="nil"/>
            </w:tcBorders>
          </w:tcPr>
          <w:p w14:paraId="10065198" w14:textId="77777777" w:rsidR="00127B5E" w:rsidRPr="0096278F" w:rsidRDefault="00127B5E" w:rsidP="00955B23">
            <w:pPr>
              <w:keepNext/>
              <w:widowControl w:val="0"/>
              <w:adjustRightInd w:val="0"/>
              <w:jc w:val="center"/>
              <w:rPr>
                <w:szCs w:val="22"/>
              </w:rPr>
            </w:pPr>
            <w:r w:rsidRPr="0096278F">
              <w:rPr>
                <w:szCs w:val="22"/>
              </w:rPr>
              <w:t>172 (57,1 %)</w:t>
            </w:r>
            <w:r w:rsidRPr="0096278F">
              <w:rPr>
                <w:szCs w:val="22"/>
                <w:vertAlign w:val="superscript"/>
              </w:rPr>
              <w:t>a</w:t>
            </w:r>
          </w:p>
        </w:tc>
      </w:tr>
      <w:tr w:rsidR="00127B5E" w:rsidRPr="0096278F" w14:paraId="1580B310" w14:textId="77777777" w:rsidTr="00955B23">
        <w:trPr>
          <w:cantSplit/>
          <w:trHeight w:val="176"/>
          <w:jc w:val="center"/>
        </w:trPr>
        <w:tc>
          <w:tcPr>
            <w:tcW w:w="4923" w:type="dxa"/>
            <w:tcBorders>
              <w:top w:val="nil"/>
              <w:left w:val="nil"/>
              <w:bottom w:val="nil"/>
              <w:right w:val="nil"/>
            </w:tcBorders>
            <w:vAlign w:val="bottom"/>
          </w:tcPr>
          <w:p w14:paraId="67AA57B0" w14:textId="77777777" w:rsidR="00127B5E" w:rsidRPr="0096278F" w:rsidRDefault="00127B5E">
            <w:pPr>
              <w:keepNext/>
              <w:keepLines/>
              <w:adjustRightInd w:val="0"/>
              <w:ind w:left="25"/>
              <w:rPr>
                <w:szCs w:val="22"/>
              </w:rPr>
            </w:pPr>
            <w:r w:rsidRPr="00E1141F">
              <w:rPr>
                <w:szCs w:val="22"/>
              </w:rPr>
              <w:t>≥ 75 % d’amélioration</w:t>
            </w:r>
          </w:p>
        </w:tc>
        <w:tc>
          <w:tcPr>
            <w:tcW w:w="2383" w:type="dxa"/>
            <w:tcBorders>
              <w:top w:val="nil"/>
              <w:left w:val="nil"/>
              <w:bottom w:val="nil"/>
              <w:right w:val="nil"/>
            </w:tcBorders>
          </w:tcPr>
          <w:p w14:paraId="0CF2F7C5" w14:textId="77777777" w:rsidR="00127B5E" w:rsidRPr="0096278F" w:rsidRDefault="00127B5E" w:rsidP="00955B23">
            <w:pPr>
              <w:keepNext/>
              <w:widowControl w:val="0"/>
              <w:adjustRightInd w:val="0"/>
              <w:jc w:val="center"/>
              <w:rPr>
                <w:szCs w:val="22"/>
              </w:rPr>
            </w:pPr>
            <w:r w:rsidRPr="0096278F">
              <w:rPr>
                <w:szCs w:val="22"/>
              </w:rPr>
              <w:t>2 (2,6 %)</w:t>
            </w:r>
          </w:p>
        </w:tc>
        <w:tc>
          <w:tcPr>
            <w:tcW w:w="1686" w:type="dxa"/>
            <w:tcBorders>
              <w:top w:val="nil"/>
              <w:left w:val="nil"/>
              <w:bottom w:val="nil"/>
              <w:right w:val="nil"/>
            </w:tcBorders>
          </w:tcPr>
          <w:p w14:paraId="60180B91" w14:textId="77777777" w:rsidR="00127B5E" w:rsidRPr="0096278F" w:rsidRDefault="00127B5E" w:rsidP="00955B23">
            <w:pPr>
              <w:keepNext/>
              <w:widowControl w:val="0"/>
              <w:adjustRightInd w:val="0"/>
              <w:jc w:val="center"/>
              <w:rPr>
                <w:szCs w:val="22"/>
              </w:rPr>
            </w:pPr>
            <w:r w:rsidRPr="0096278F">
              <w:rPr>
                <w:szCs w:val="22"/>
              </w:rPr>
              <w:t>242 (80,4 %)</w:t>
            </w:r>
            <w:r w:rsidRPr="0096278F">
              <w:rPr>
                <w:szCs w:val="22"/>
                <w:vertAlign w:val="superscript"/>
              </w:rPr>
              <w:t>a</w:t>
            </w:r>
          </w:p>
        </w:tc>
      </w:tr>
      <w:tr w:rsidR="00127B5E" w:rsidRPr="0096278F" w14:paraId="62A907CF" w14:textId="77777777" w:rsidTr="00955B23">
        <w:trPr>
          <w:cantSplit/>
          <w:trHeight w:val="176"/>
          <w:jc w:val="center"/>
        </w:trPr>
        <w:tc>
          <w:tcPr>
            <w:tcW w:w="4923" w:type="dxa"/>
            <w:tcBorders>
              <w:top w:val="nil"/>
              <w:left w:val="nil"/>
              <w:bottom w:val="nil"/>
              <w:right w:val="nil"/>
            </w:tcBorders>
            <w:vAlign w:val="bottom"/>
          </w:tcPr>
          <w:p w14:paraId="05622A2F" w14:textId="77777777" w:rsidR="00127B5E" w:rsidRPr="0096278F" w:rsidRDefault="00127B5E">
            <w:pPr>
              <w:keepNext/>
              <w:keepLines/>
              <w:adjustRightInd w:val="0"/>
              <w:ind w:left="25"/>
              <w:rPr>
                <w:szCs w:val="22"/>
              </w:rPr>
            </w:pPr>
            <w:r w:rsidRPr="00E1141F">
              <w:rPr>
                <w:szCs w:val="22"/>
              </w:rPr>
              <w:t>≥ 50 % d’amélioration</w:t>
            </w:r>
          </w:p>
        </w:tc>
        <w:tc>
          <w:tcPr>
            <w:tcW w:w="2383" w:type="dxa"/>
            <w:tcBorders>
              <w:top w:val="nil"/>
              <w:left w:val="nil"/>
              <w:bottom w:val="nil"/>
              <w:right w:val="nil"/>
            </w:tcBorders>
          </w:tcPr>
          <w:p w14:paraId="21F8F77C" w14:textId="77777777" w:rsidR="00127B5E" w:rsidRPr="0096278F" w:rsidRDefault="00127B5E" w:rsidP="00955B23">
            <w:pPr>
              <w:keepNext/>
              <w:widowControl w:val="0"/>
              <w:adjustRightInd w:val="0"/>
              <w:jc w:val="center"/>
              <w:rPr>
                <w:szCs w:val="22"/>
              </w:rPr>
            </w:pPr>
            <w:r w:rsidRPr="0096278F">
              <w:rPr>
                <w:szCs w:val="22"/>
              </w:rPr>
              <w:t>6 (7,8 %)</w:t>
            </w:r>
          </w:p>
        </w:tc>
        <w:tc>
          <w:tcPr>
            <w:tcW w:w="1686" w:type="dxa"/>
            <w:tcBorders>
              <w:top w:val="nil"/>
              <w:left w:val="nil"/>
              <w:bottom w:val="nil"/>
              <w:right w:val="nil"/>
            </w:tcBorders>
          </w:tcPr>
          <w:p w14:paraId="673B228A" w14:textId="77777777" w:rsidR="00127B5E" w:rsidRPr="0096278F" w:rsidRDefault="00127B5E" w:rsidP="00955B23">
            <w:pPr>
              <w:keepNext/>
              <w:widowControl w:val="0"/>
              <w:adjustRightInd w:val="0"/>
              <w:jc w:val="center"/>
              <w:rPr>
                <w:szCs w:val="22"/>
              </w:rPr>
            </w:pPr>
            <w:r w:rsidRPr="0096278F">
              <w:rPr>
                <w:szCs w:val="22"/>
              </w:rPr>
              <w:t>274 (91,0 %)</w:t>
            </w:r>
          </w:p>
        </w:tc>
      </w:tr>
      <w:tr w:rsidR="00127B5E" w:rsidRPr="0096278F" w14:paraId="4608D367" w14:textId="77777777" w:rsidTr="00955B23">
        <w:trPr>
          <w:cantSplit/>
          <w:trHeight w:val="176"/>
          <w:jc w:val="center"/>
        </w:trPr>
        <w:tc>
          <w:tcPr>
            <w:tcW w:w="4923" w:type="dxa"/>
            <w:tcBorders>
              <w:top w:val="nil"/>
              <w:left w:val="nil"/>
              <w:bottom w:val="nil"/>
              <w:right w:val="nil"/>
            </w:tcBorders>
            <w:vAlign w:val="bottom"/>
          </w:tcPr>
          <w:p w14:paraId="099D7DD3" w14:textId="77777777" w:rsidR="00127B5E" w:rsidRPr="0096278F" w:rsidRDefault="00127B5E">
            <w:pPr>
              <w:keepNext/>
              <w:keepLines/>
              <w:adjustRightInd w:val="0"/>
              <w:ind w:firstLine="25"/>
              <w:rPr>
                <w:szCs w:val="22"/>
              </w:rPr>
            </w:pPr>
            <w:r w:rsidRPr="0096278F">
              <w:rPr>
                <w:szCs w:val="22"/>
              </w:rPr>
              <w:t>PGA de 0 (absence de lésions) ou 1 (lésions minimes)</w:t>
            </w:r>
          </w:p>
        </w:tc>
        <w:tc>
          <w:tcPr>
            <w:tcW w:w="2383" w:type="dxa"/>
            <w:tcBorders>
              <w:top w:val="nil"/>
              <w:left w:val="nil"/>
              <w:bottom w:val="nil"/>
              <w:right w:val="nil"/>
            </w:tcBorders>
          </w:tcPr>
          <w:p w14:paraId="79F0B129" w14:textId="77777777" w:rsidR="00127B5E" w:rsidRPr="0096278F" w:rsidRDefault="00127B5E" w:rsidP="00955B23">
            <w:pPr>
              <w:widowControl w:val="0"/>
              <w:adjustRightInd w:val="0"/>
              <w:jc w:val="center"/>
              <w:rPr>
                <w:szCs w:val="22"/>
              </w:rPr>
            </w:pPr>
            <w:r w:rsidRPr="0096278F">
              <w:rPr>
                <w:szCs w:val="22"/>
              </w:rPr>
              <w:t>3 (3,9 %)</w:t>
            </w:r>
          </w:p>
        </w:tc>
        <w:tc>
          <w:tcPr>
            <w:tcW w:w="1686" w:type="dxa"/>
            <w:tcBorders>
              <w:top w:val="nil"/>
              <w:left w:val="nil"/>
              <w:bottom w:val="nil"/>
              <w:right w:val="nil"/>
            </w:tcBorders>
          </w:tcPr>
          <w:p w14:paraId="21C963DD" w14:textId="77777777" w:rsidR="00127B5E" w:rsidRPr="0096278F" w:rsidRDefault="00127B5E" w:rsidP="00955B23">
            <w:pPr>
              <w:widowControl w:val="0"/>
              <w:adjustRightInd w:val="0"/>
              <w:jc w:val="center"/>
              <w:rPr>
                <w:szCs w:val="22"/>
              </w:rPr>
            </w:pPr>
            <w:r w:rsidRPr="0096278F">
              <w:rPr>
                <w:szCs w:val="22"/>
              </w:rPr>
              <w:t>242 (82,9 %)</w:t>
            </w:r>
            <w:r w:rsidRPr="0096278F">
              <w:rPr>
                <w:szCs w:val="22"/>
                <w:vertAlign w:val="superscript"/>
              </w:rPr>
              <w:t>ab</w:t>
            </w:r>
          </w:p>
        </w:tc>
      </w:tr>
      <w:tr w:rsidR="00127B5E" w:rsidRPr="0096278F" w14:paraId="455E214B" w14:textId="77777777" w:rsidTr="00955B23">
        <w:trPr>
          <w:cantSplit/>
          <w:trHeight w:val="176"/>
          <w:jc w:val="center"/>
        </w:trPr>
        <w:tc>
          <w:tcPr>
            <w:tcW w:w="4923" w:type="dxa"/>
            <w:tcBorders>
              <w:top w:val="nil"/>
              <w:left w:val="nil"/>
              <w:bottom w:val="nil"/>
              <w:right w:val="nil"/>
            </w:tcBorders>
            <w:vAlign w:val="bottom"/>
          </w:tcPr>
          <w:p w14:paraId="5BA2E025" w14:textId="77777777" w:rsidR="00127B5E" w:rsidRPr="0096278F" w:rsidRDefault="00127B5E">
            <w:pPr>
              <w:widowControl w:val="0"/>
              <w:adjustRightInd w:val="0"/>
              <w:rPr>
                <w:szCs w:val="22"/>
              </w:rPr>
            </w:pPr>
            <w:r w:rsidRPr="0096278F">
              <w:rPr>
                <w:szCs w:val="22"/>
              </w:rPr>
              <w:t>PGA de 0 (absence de lésions), 1 (lésions minimes) ou 2 (lésions légères)</w:t>
            </w:r>
          </w:p>
        </w:tc>
        <w:tc>
          <w:tcPr>
            <w:tcW w:w="2383" w:type="dxa"/>
            <w:tcBorders>
              <w:top w:val="nil"/>
              <w:left w:val="nil"/>
              <w:bottom w:val="nil"/>
              <w:right w:val="nil"/>
            </w:tcBorders>
          </w:tcPr>
          <w:p w14:paraId="127DE175" w14:textId="77777777" w:rsidR="00127B5E" w:rsidRPr="0096278F" w:rsidRDefault="00127B5E" w:rsidP="00955B23">
            <w:pPr>
              <w:widowControl w:val="0"/>
              <w:adjustRightInd w:val="0"/>
              <w:jc w:val="center"/>
              <w:rPr>
                <w:szCs w:val="22"/>
              </w:rPr>
            </w:pPr>
            <w:r w:rsidRPr="0096278F">
              <w:rPr>
                <w:szCs w:val="22"/>
              </w:rPr>
              <w:t>14 (18,2 %)</w:t>
            </w:r>
          </w:p>
        </w:tc>
        <w:tc>
          <w:tcPr>
            <w:tcW w:w="1686" w:type="dxa"/>
            <w:tcBorders>
              <w:top w:val="nil"/>
              <w:left w:val="nil"/>
              <w:bottom w:val="nil"/>
              <w:right w:val="nil"/>
            </w:tcBorders>
          </w:tcPr>
          <w:p w14:paraId="023EFC35" w14:textId="77777777" w:rsidR="00127B5E" w:rsidRPr="0096278F" w:rsidRDefault="00127B5E" w:rsidP="00955B23">
            <w:pPr>
              <w:widowControl w:val="0"/>
              <w:adjustRightInd w:val="0"/>
              <w:jc w:val="center"/>
              <w:rPr>
                <w:szCs w:val="22"/>
              </w:rPr>
            </w:pPr>
            <w:r w:rsidRPr="0096278F">
              <w:rPr>
                <w:szCs w:val="22"/>
              </w:rPr>
              <w:t>275 (94,2 %)</w:t>
            </w:r>
            <w:r w:rsidRPr="0096278F">
              <w:rPr>
                <w:szCs w:val="22"/>
                <w:vertAlign w:val="superscript"/>
              </w:rPr>
              <w:t>ab</w:t>
            </w:r>
          </w:p>
        </w:tc>
      </w:tr>
      <w:tr w:rsidR="00127B5E" w:rsidRPr="0096278F" w14:paraId="0DB902CA" w14:textId="77777777" w:rsidTr="00955B23">
        <w:trPr>
          <w:cantSplit/>
          <w:trHeight w:val="176"/>
          <w:jc w:val="center"/>
        </w:trPr>
        <w:tc>
          <w:tcPr>
            <w:tcW w:w="4923" w:type="dxa"/>
            <w:tcBorders>
              <w:top w:val="nil"/>
              <w:left w:val="nil"/>
              <w:bottom w:val="nil"/>
              <w:right w:val="nil"/>
            </w:tcBorders>
            <w:vAlign w:val="bottom"/>
          </w:tcPr>
          <w:p w14:paraId="47302240" w14:textId="77777777" w:rsidR="00127B5E" w:rsidRPr="0096278F" w:rsidRDefault="00127B5E">
            <w:pPr>
              <w:keepNext/>
              <w:keepLines/>
              <w:adjustRightInd w:val="0"/>
              <w:ind w:left="90" w:hanging="90"/>
              <w:rPr>
                <w:b/>
                <w:bCs/>
                <w:szCs w:val="22"/>
              </w:rPr>
            </w:pPr>
            <w:r w:rsidRPr="0096278F">
              <w:rPr>
                <w:b/>
                <w:bCs/>
                <w:szCs w:val="22"/>
              </w:rPr>
              <w:t>Semaine 24</w:t>
            </w:r>
          </w:p>
        </w:tc>
        <w:tc>
          <w:tcPr>
            <w:tcW w:w="2383" w:type="dxa"/>
            <w:tcBorders>
              <w:top w:val="nil"/>
              <w:left w:val="nil"/>
              <w:bottom w:val="nil"/>
              <w:right w:val="nil"/>
            </w:tcBorders>
          </w:tcPr>
          <w:p w14:paraId="1C9EC03A" w14:textId="77777777" w:rsidR="00127B5E" w:rsidRPr="0096278F" w:rsidRDefault="00127B5E" w:rsidP="00955B23">
            <w:pPr>
              <w:keepNext/>
              <w:widowControl w:val="0"/>
              <w:adjustRightInd w:val="0"/>
              <w:jc w:val="center"/>
              <w:rPr>
                <w:szCs w:val="22"/>
              </w:rPr>
            </w:pPr>
          </w:p>
        </w:tc>
        <w:tc>
          <w:tcPr>
            <w:tcW w:w="1686" w:type="dxa"/>
            <w:tcBorders>
              <w:top w:val="nil"/>
              <w:left w:val="nil"/>
              <w:bottom w:val="nil"/>
              <w:right w:val="nil"/>
            </w:tcBorders>
          </w:tcPr>
          <w:p w14:paraId="114135C8" w14:textId="77777777" w:rsidR="00127B5E" w:rsidRPr="0096278F" w:rsidRDefault="00127B5E" w:rsidP="00955B23">
            <w:pPr>
              <w:keepNext/>
              <w:widowControl w:val="0"/>
              <w:adjustRightInd w:val="0"/>
              <w:jc w:val="center"/>
              <w:rPr>
                <w:szCs w:val="22"/>
              </w:rPr>
            </w:pPr>
          </w:p>
        </w:tc>
      </w:tr>
      <w:tr w:rsidR="00127B5E" w:rsidRPr="0096278F" w14:paraId="1C89B719" w14:textId="77777777" w:rsidTr="00955B23">
        <w:trPr>
          <w:cantSplit/>
          <w:trHeight w:val="176"/>
          <w:jc w:val="center"/>
        </w:trPr>
        <w:tc>
          <w:tcPr>
            <w:tcW w:w="4923" w:type="dxa"/>
            <w:tcBorders>
              <w:top w:val="nil"/>
              <w:left w:val="nil"/>
              <w:bottom w:val="nil"/>
              <w:right w:val="nil"/>
            </w:tcBorders>
            <w:vAlign w:val="bottom"/>
          </w:tcPr>
          <w:p w14:paraId="0DACBDA7" w14:textId="77777777" w:rsidR="00127B5E" w:rsidRPr="0096278F" w:rsidRDefault="00127B5E" w:rsidP="00955B23">
            <w:pPr>
              <w:keepNext/>
              <w:keepLines/>
              <w:adjustRightInd w:val="0"/>
              <w:rPr>
                <w:szCs w:val="22"/>
              </w:rPr>
            </w:pPr>
            <w:r w:rsidRPr="0096278F">
              <w:rPr>
                <w:szCs w:val="22"/>
              </w:rPr>
              <w:t>N</w:t>
            </w:r>
          </w:p>
        </w:tc>
        <w:tc>
          <w:tcPr>
            <w:tcW w:w="2383" w:type="dxa"/>
            <w:tcBorders>
              <w:top w:val="nil"/>
              <w:left w:val="nil"/>
              <w:bottom w:val="nil"/>
              <w:right w:val="nil"/>
            </w:tcBorders>
          </w:tcPr>
          <w:p w14:paraId="36F460F9" w14:textId="77777777" w:rsidR="00127B5E" w:rsidRPr="0096278F" w:rsidRDefault="00127B5E" w:rsidP="00955B23">
            <w:pPr>
              <w:keepNext/>
              <w:widowControl w:val="0"/>
              <w:adjustRightInd w:val="0"/>
              <w:jc w:val="center"/>
              <w:rPr>
                <w:szCs w:val="22"/>
              </w:rPr>
            </w:pPr>
            <w:r w:rsidRPr="0096278F">
              <w:rPr>
                <w:szCs w:val="22"/>
              </w:rPr>
              <w:t>77</w:t>
            </w:r>
          </w:p>
        </w:tc>
        <w:tc>
          <w:tcPr>
            <w:tcW w:w="1686" w:type="dxa"/>
            <w:tcBorders>
              <w:top w:val="nil"/>
              <w:left w:val="nil"/>
              <w:bottom w:val="nil"/>
              <w:right w:val="nil"/>
            </w:tcBorders>
          </w:tcPr>
          <w:p w14:paraId="5838F7DD" w14:textId="77777777" w:rsidR="00127B5E" w:rsidRPr="0096278F" w:rsidRDefault="00127B5E" w:rsidP="00955B23">
            <w:pPr>
              <w:keepNext/>
              <w:widowControl w:val="0"/>
              <w:adjustRightInd w:val="0"/>
              <w:jc w:val="center"/>
              <w:rPr>
                <w:szCs w:val="22"/>
              </w:rPr>
            </w:pPr>
            <w:r w:rsidRPr="0096278F">
              <w:rPr>
                <w:szCs w:val="22"/>
              </w:rPr>
              <w:t>276</w:t>
            </w:r>
          </w:p>
        </w:tc>
      </w:tr>
      <w:tr w:rsidR="00127B5E" w:rsidRPr="0096278F" w14:paraId="271E0262" w14:textId="77777777" w:rsidTr="00955B23">
        <w:trPr>
          <w:cantSplit/>
          <w:trHeight w:val="176"/>
          <w:jc w:val="center"/>
        </w:trPr>
        <w:tc>
          <w:tcPr>
            <w:tcW w:w="4923" w:type="dxa"/>
            <w:tcBorders>
              <w:top w:val="nil"/>
              <w:left w:val="nil"/>
              <w:bottom w:val="nil"/>
              <w:right w:val="nil"/>
            </w:tcBorders>
            <w:vAlign w:val="bottom"/>
          </w:tcPr>
          <w:p w14:paraId="6A41FD71" w14:textId="77777777" w:rsidR="00127B5E" w:rsidRPr="0096278F" w:rsidRDefault="00127B5E">
            <w:pPr>
              <w:keepNext/>
              <w:keepLines/>
              <w:adjustRightInd w:val="0"/>
              <w:rPr>
                <w:szCs w:val="22"/>
              </w:rPr>
            </w:pPr>
            <w:r w:rsidRPr="0096278F">
              <w:rPr>
                <w:szCs w:val="22"/>
              </w:rPr>
              <w:t>≥ 90 % d’amélioration</w:t>
            </w:r>
          </w:p>
        </w:tc>
        <w:tc>
          <w:tcPr>
            <w:tcW w:w="2383" w:type="dxa"/>
            <w:tcBorders>
              <w:top w:val="nil"/>
              <w:left w:val="nil"/>
              <w:bottom w:val="nil"/>
              <w:right w:val="nil"/>
            </w:tcBorders>
          </w:tcPr>
          <w:p w14:paraId="00A4BD35" w14:textId="77777777" w:rsidR="00127B5E" w:rsidRPr="0096278F" w:rsidRDefault="00127B5E" w:rsidP="00955B23">
            <w:pPr>
              <w:keepNext/>
              <w:widowControl w:val="0"/>
              <w:adjustRightInd w:val="0"/>
              <w:jc w:val="center"/>
              <w:rPr>
                <w:szCs w:val="22"/>
              </w:rPr>
            </w:pPr>
            <w:r w:rsidRPr="0096278F">
              <w:rPr>
                <w:szCs w:val="22"/>
              </w:rPr>
              <w:t>1 (1,3 %)</w:t>
            </w:r>
          </w:p>
        </w:tc>
        <w:tc>
          <w:tcPr>
            <w:tcW w:w="1686" w:type="dxa"/>
            <w:tcBorders>
              <w:top w:val="nil"/>
              <w:left w:val="nil"/>
              <w:bottom w:val="nil"/>
              <w:right w:val="nil"/>
            </w:tcBorders>
          </w:tcPr>
          <w:p w14:paraId="4AFB55F9" w14:textId="77777777" w:rsidR="00127B5E" w:rsidRPr="0096278F" w:rsidRDefault="00127B5E" w:rsidP="00955B23">
            <w:pPr>
              <w:keepNext/>
              <w:widowControl w:val="0"/>
              <w:adjustRightInd w:val="0"/>
              <w:jc w:val="center"/>
              <w:rPr>
                <w:szCs w:val="22"/>
              </w:rPr>
            </w:pPr>
            <w:r w:rsidRPr="0096278F">
              <w:rPr>
                <w:szCs w:val="22"/>
              </w:rPr>
              <w:t>161 (58,3 %)</w:t>
            </w:r>
            <w:r w:rsidRPr="0096278F">
              <w:rPr>
                <w:szCs w:val="22"/>
                <w:vertAlign w:val="superscript"/>
              </w:rPr>
              <w:t>a</w:t>
            </w:r>
          </w:p>
        </w:tc>
      </w:tr>
      <w:tr w:rsidR="00127B5E" w:rsidRPr="0096278F" w14:paraId="39BEEDDC" w14:textId="77777777" w:rsidTr="00955B23">
        <w:trPr>
          <w:cantSplit/>
          <w:trHeight w:val="176"/>
          <w:jc w:val="center"/>
        </w:trPr>
        <w:tc>
          <w:tcPr>
            <w:tcW w:w="4923" w:type="dxa"/>
            <w:tcBorders>
              <w:top w:val="nil"/>
              <w:left w:val="nil"/>
              <w:bottom w:val="nil"/>
              <w:right w:val="nil"/>
            </w:tcBorders>
            <w:vAlign w:val="bottom"/>
          </w:tcPr>
          <w:p w14:paraId="454E2F23" w14:textId="77777777" w:rsidR="00127B5E" w:rsidRPr="0096278F" w:rsidRDefault="00127B5E">
            <w:pPr>
              <w:keepNext/>
              <w:keepLines/>
              <w:adjustRightInd w:val="0"/>
              <w:rPr>
                <w:szCs w:val="22"/>
              </w:rPr>
            </w:pPr>
            <w:r w:rsidRPr="0096278F">
              <w:rPr>
                <w:szCs w:val="22"/>
              </w:rPr>
              <w:t>≥ 75 % d’amélioration</w:t>
            </w:r>
          </w:p>
        </w:tc>
        <w:tc>
          <w:tcPr>
            <w:tcW w:w="2383" w:type="dxa"/>
            <w:tcBorders>
              <w:top w:val="nil"/>
              <w:left w:val="nil"/>
              <w:bottom w:val="nil"/>
              <w:right w:val="nil"/>
            </w:tcBorders>
          </w:tcPr>
          <w:p w14:paraId="63731AC5" w14:textId="77777777" w:rsidR="00127B5E" w:rsidRPr="0096278F" w:rsidRDefault="00127B5E" w:rsidP="00955B23">
            <w:pPr>
              <w:keepNext/>
              <w:widowControl w:val="0"/>
              <w:adjustRightInd w:val="0"/>
              <w:jc w:val="center"/>
              <w:rPr>
                <w:szCs w:val="22"/>
              </w:rPr>
            </w:pPr>
            <w:r w:rsidRPr="0096278F">
              <w:rPr>
                <w:szCs w:val="22"/>
              </w:rPr>
              <w:t>3 (3,9 %)</w:t>
            </w:r>
          </w:p>
        </w:tc>
        <w:tc>
          <w:tcPr>
            <w:tcW w:w="1686" w:type="dxa"/>
            <w:tcBorders>
              <w:top w:val="nil"/>
              <w:left w:val="nil"/>
              <w:bottom w:val="nil"/>
              <w:right w:val="nil"/>
            </w:tcBorders>
          </w:tcPr>
          <w:p w14:paraId="51D6D53A" w14:textId="77777777" w:rsidR="00127B5E" w:rsidRPr="0096278F" w:rsidRDefault="00127B5E" w:rsidP="00955B23">
            <w:pPr>
              <w:keepNext/>
              <w:widowControl w:val="0"/>
              <w:adjustRightInd w:val="0"/>
              <w:jc w:val="center"/>
              <w:rPr>
                <w:szCs w:val="22"/>
              </w:rPr>
            </w:pPr>
            <w:r w:rsidRPr="0096278F">
              <w:rPr>
                <w:szCs w:val="22"/>
              </w:rPr>
              <w:t>227 (82,2 %)</w:t>
            </w:r>
            <w:r w:rsidRPr="0096278F">
              <w:rPr>
                <w:szCs w:val="22"/>
                <w:vertAlign w:val="superscript"/>
              </w:rPr>
              <w:t>a</w:t>
            </w:r>
          </w:p>
        </w:tc>
      </w:tr>
      <w:tr w:rsidR="00127B5E" w:rsidRPr="0096278F" w14:paraId="0C166663" w14:textId="77777777" w:rsidTr="00955B23">
        <w:trPr>
          <w:cantSplit/>
          <w:trHeight w:val="176"/>
          <w:jc w:val="center"/>
        </w:trPr>
        <w:tc>
          <w:tcPr>
            <w:tcW w:w="4923" w:type="dxa"/>
            <w:tcBorders>
              <w:top w:val="nil"/>
              <w:left w:val="nil"/>
              <w:bottom w:val="nil"/>
              <w:right w:val="nil"/>
            </w:tcBorders>
            <w:vAlign w:val="bottom"/>
          </w:tcPr>
          <w:p w14:paraId="6CB7D7F4" w14:textId="77777777" w:rsidR="00127B5E" w:rsidRPr="0096278F" w:rsidRDefault="00127B5E">
            <w:pPr>
              <w:keepNext/>
              <w:keepLines/>
              <w:adjustRightInd w:val="0"/>
              <w:rPr>
                <w:szCs w:val="22"/>
              </w:rPr>
            </w:pPr>
            <w:r w:rsidRPr="0096278F">
              <w:rPr>
                <w:szCs w:val="22"/>
              </w:rPr>
              <w:t>≥ 50 % d’amélioration</w:t>
            </w:r>
          </w:p>
        </w:tc>
        <w:tc>
          <w:tcPr>
            <w:tcW w:w="2383" w:type="dxa"/>
            <w:tcBorders>
              <w:top w:val="nil"/>
              <w:left w:val="nil"/>
              <w:bottom w:val="nil"/>
              <w:right w:val="nil"/>
            </w:tcBorders>
          </w:tcPr>
          <w:p w14:paraId="63E48CF8" w14:textId="77777777" w:rsidR="00127B5E" w:rsidRPr="0096278F" w:rsidRDefault="00127B5E" w:rsidP="00955B23">
            <w:pPr>
              <w:keepNext/>
              <w:widowControl w:val="0"/>
              <w:adjustRightInd w:val="0"/>
              <w:jc w:val="center"/>
              <w:rPr>
                <w:szCs w:val="22"/>
              </w:rPr>
            </w:pPr>
            <w:r w:rsidRPr="0096278F">
              <w:rPr>
                <w:szCs w:val="22"/>
              </w:rPr>
              <w:t>5 (6,5 %)</w:t>
            </w:r>
          </w:p>
        </w:tc>
        <w:tc>
          <w:tcPr>
            <w:tcW w:w="1686" w:type="dxa"/>
            <w:tcBorders>
              <w:top w:val="nil"/>
              <w:left w:val="nil"/>
              <w:bottom w:val="nil"/>
              <w:right w:val="nil"/>
            </w:tcBorders>
          </w:tcPr>
          <w:p w14:paraId="5201047F" w14:textId="77777777" w:rsidR="00127B5E" w:rsidRPr="0096278F" w:rsidRDefault="00127B5E" w:rsidP="00955B23">
            <w:pPr>
              <w:keepNext/>
              <w:widowControl w:val="0"/>
              <w:adjustRightInd w:val="0"/>
              <w:jc w:val="center"/>
              <w:rPr>
                <w:szCs w:val="22"/>
              </w:rPr>
            </w:pPr>
            <w:r w:rsidRPr="0096278F">
              <w:rPr>
                <w:szCs w:val="22"/>
              </w:rPr>
              <w:t>248 (89,9 %)</w:t>
            </w:r>
          </w:p>
        </w:tc>
      </w:tr>
      <w:tr w:rsidR="00127B5E" w:rsidRPr="0096278F" w14:paraId="5300539C" w14:textId="77777777" w:rsidTr="00955B23">
        <w:trPr>
          <w:cantSplit/>
          <w:trHeight w:val="176"/>
          <w:jc w:val="center"/>
        </w:trPr>
        <w:tc>
          <w:tcPr>
            <w:tcW w:w="4923" w:type="dxa"/>
            <w:tcBorders>
              <w:top w:val="nil"/>
              <w:left w:val="nil"/>
              <w:bottom w:val="nil"/>
              <w:right w:val="nil"/>
            </w:tcBorders>
            <w:vAlign w:val="bottom"/>
          </w:tcPr>
          <w:p w14:paraId="5262AD2B" w14:textId="77777777" w:rsidR="00127B5E" w:rsidRPr="0096278F" w:rsidRDefault="00127B5E">
            <w:pPr>
              <w:keepNext/>
              <w:keepLines/>
              <w:adjustRightInd w:val="0"/>
              <w:rPr>
                <w:szCs w:val="22"/>
              </w:rPr>
            </w:pPr>
            <w:r w:rsidRPr="0096278F">
              <w:rPr>
                <w:szCs w:val="22"/>
              </w:rPr>
              <w:t>PGA de 0 (absence de lésions) ou 1 (lésions minimes)</w:t>
            </w:r>
          </w:p>
        </w:tc>
        <w:tc>
          <w:tcPr>
            <w:tcW w:w="2383" w:type="dxa"/>
            <w:tcBorders>
              <w:top w:val="nil"/>
              <w:left w:val="nil"/>
              <w:bottom w:val="nil"/>
              <w:right w:val="nil"/>
            </w:tcBorders>
          </w:tcPr>
          <w:p w14:paraId="2E9A3638" w14:textId="77777777" w:rsidR="00127B5E" w:rsidRPr="0096278F" w:rsidRDefault="00127B5E" w:rsidP="00955B23">
            <w:pPr>
              <w:widowControl w:val="0"/>
              <w:adjustRightInd w:val="0"/>
              <w:jc w:val="center"/>
              <w:rPr>
                <w:szCs w:val="22"/>
              </w:rPr>
            </w:pPr>
            <w:r w:rsidRPr="0096278F">
              <w:rPr>
                <w:szCs w:val="22"/>
              </w:rPr>
              <w:t>2 (2,6 %)</w:t>
            </w:r>
          </w:p>
        </w:tc>
        <w:tc>
          <w:tcPr>
            <w:tcW w:w="1686" w:type="dxa"/>
            <w:tcBorders>
              <w:top w:val="nil"/>
              <w:left w:val="nil"/>
              <w:bottom w:val="nil"/>
              <w:right w:val="nil"/>
            </w:tcBorders>
          </w:tcPr>
          <w:p w14:paraId="6D1ED5E3" w14:textId="77777777" w:rsidR="00127B5E" w:rsidRPr="0096278F" w:rsidRDefault="00127B5E" w:rsidP="00955B23">
            <w:pPr>
              <w:widowControl w:val="0"/>
              <w:adjustRightInd w:val="0"/>
              <w:jc w:val="center"/>
              <w:rPr>
                <w:szCs w:val="22"/>
              </w:rPr>
            </w:pPr>
            <w:r w:rsidRPr="0096278F">
              <w:rPr>
                <w:szCs w:val="22"/>
              </w:rPr>
              <w:t>203 (73,6 %)</w:t>
            </w:r>
            <w:r w:rsidRPr="0096278F">
              <w:rPr>
                <w:szCs w:val="22"/>
                <w:vertAlign w:val="superscript"/>
              </w:rPr>
              <w:t>a</w:t>
            </w:r>
          </w:p>
        </w:tc>
      </w:tr>
      <w:tr w:rsidR="00127B5E" w:rsidRPr="0096278F" w14:paraId="689CFCC7" w14:textId="77777777" w:rsidTr="00955B23">
        <w:trPr>
          <w:cantSplit/>
          <w:trHeight w:val="176"/>
          <w:jc w:val="center"/>
        </w:trPr>
        <w:tc>
          <w:tcPr>
            <w:tcW w:w="4923" w:type="dxa"/>
            <w:tcBorders>
              <w:top w:val="nil"/>
              <w:left w:val="nil"/>
              <w:bottom w:val="nil"/>
              <w:right w:val="nil"/>
            </w:tcBorders>
            <w:vAlign w:val="bottom"/>
          </w:tcPr>
          <w:p w14:paraId="4E94621C" w14:textId="77777777" w:rsidR="00127B5E" w:rsidRPr="0096278F" w:rsidRDefault="00127B5E">
            <w:pPr>
              <w:widowControl w:val="0"/>
              <w:adjustRightInd w:val="0"/>
              <w:rPr>
                <w:szCs w:val="22"/>
              </w:rPr>
            </w:pPr>
            <w:r w:rsidRPr="0096278F">
              <w:rPr>
                <w:szCs w:val="22"/>
              </w:rPr>
              <w:t>PGA de 0 (absence de lésions), 1 (lésions minimes) ou 2 (lésions légères)</w:t>
            </w:r>
          </w:p>
        </w:tc>
        <w:tc>
          <w:tcPr>
            <w:tcW w:w="2383" w:type="dxa"/>
            <w:tcBorders>
              <w:top w:val="nil"/>
              <w:left w:val="nil"/>
              <w:bottom w:val="nil"/>
              <w:right w:val="nil"/>
            </w:tcBorders>
          </w:tcPr>
          <w:p w14:paraId="2D84AF3B" w14:textId="77777777" w:rsidR="00127B5E" w:rsidRPr="0096278F" w:rsidRDefault="00127B5E" w:rsidP="00955B23">
            <w:pPr>
              <w:widowControl w:val="0"/>
              <w:adjustRightInd w:val="0"/>
              <w:jc w:val="center"/>
              <w:rPr>
                <w:szCs w:val="22"/>
              </w:rPr>
            </w:pPr>
            <w:r w:rsidRPr="0096278F">
              <w:rPr>
                <w:szCs w:val="22"/>
              </w:rPr>
              <w:t>15 (19,5 %)</w:t>
            </w:r>
          </w:p>
        </w:tc>
        <w:tc>
          <w:tcPr>
            <w:tcW w:w="1686" w:type="dxa"/>
            <w:tcBorders>
              <w:top w:val="nil"/>
              <w:left w:val="nil"/>
              <w:bottom w:val="nil"/>
              <w:right w:val="nil"/>
            </w:tcBorders>
          </w:tcPr>
          <w:p w14:paraId="564322DB" w14:textId="77777777" w:rsidR="00127B5E" w:rsidRPr="0096278F" w:rsidRDefault="00127B5E" w:rsidP="00955B23">
            <w:pPr>
              <w:widowControl w:val="0"/>
              <w:adjustRightInd w:val="0"/>
              <w:jc w:val="center"/>
              <w:rPr>
                <w:szCs w:val="22"/>
              </w:rPr>
            </w:pPr>
            <w:r w:rsidRPr="0096278F">
              <w:rPr>
                <w:szCs w:val="22"/>
              </w:rPr>
              <w:t>246 (89,1 %)</w:t>
            </w:r>
            <w:r w:rsidRPr="0096278F">
              <w:rPr>
                <w:szCs w:val="22"/>
                <w:vertAlign w:val="superscript"/>
              </w:rPr>
              <w:t>a</w:t>
            </w:r>
          </w:p>
        </w:tc>
      </w:tr>
      <w:tr w:rsidR="00127B5E" w:rsidRPr="0096278F" w14:paraId="2B31018A" w14:textId="77777777" w:rsidTr="00955B23">
        <w:trPr>
          <w:cantSplit/>
          <w:trHeight w:val="176"/>
          <w:jc w:val="center"/>
        </w:trPr>
        <w:tc>
          <w:tcPr>
            <w:tcW w:w="4923" w:type="dxa"/>
            <w:tcBorders>
              <w:top w:val="nil"/>
              <w:left w:val="nil"/>
              <w:bottom w:val="nil"/>
              <w:right w:val="nil"/>
            </w:tcBorders>
            <w:vAlign w:val="bottom"/>
          </w:tcPr>
          <w:p w14:paraId="699A5A99" w14:textId="77777777" w:rsidR="00127B5E" w:rsidRPr="0096278F" w:rsidRDefault="00127B5E">
            <w:pPr>
              <w:keepNext/>
              <w:keepLines/>
              <w:adjustRightInd w:val="0"/>
              <w:ind w:left="90" w:hanging="90"/>
              <w:rPr>
                <w:b/>
                <w:bCs/>
                <w:szCs w:val="22"/>
              </w:rPr>
            </w:pPr>
            <w:r w:rsidRPr="0096278F">
              <w:rPr>
                <w:b/>
                <w:bCs/>
                <w:szCs w:val="22"/>
              </w:rPr>
              <w:t>Semaine 50</w:t>
            </w:r>
          </w:p>
        </w:tc>
        <w:tc>
          <w:tcPr>
            <w:tcW w:w="2383" w:type="dxa"/>
            <w:tcBorders>
              <w:top w:val="nil"/>
              <w:left w:val="nil"/>
              <w:bottom w:val="nil"/>
              <w:right w:val="nil"/>
            </w:tcBorders>
          </w:tcPr>
          <w:p w14:paraId="61928688" w14:textId="77777777" w:rsidR="00127B5E" w:rsidRPr="0096278F" w:rsidRDefault="00127B5E" w:rsidP="00955B23">
            <w:pPr>
              <w:keepNext/>
              <w:widowControl w:val="0"/>
              <w:adjustRightInd w:val="0"/>
              <w:jc w:val="center"/>
              <w:rPr>
                <w:szCs w:val="22"/>
              </w:rPr>
            </w:pPr>
          </w:p>
        </w:tc>
        <w:tc>
          <w:tcPr>
            <w:tcW w:w="1686" w:type="dxa"/>
            <w:tcBorders>
              <w:top w:val="nil"/>
              <w:left w:val="nil"/>
              <w:bottom w:val="nil"/>
              <w:right w:val="nil"/>
            </w:tcBorders>
          </w:tcPr>
          <w:p w14:paraId="4D3FFF46" w14:textId="77777777" w:rsidR="00127B5E" w:rsidRPr="0096278F" w:rsidRDefault="00127B5E" w:rsidP="00955B23">
            <w:pPr>
              <w:keepNext/>
              <w:widowControl w:val="0"/>
              <w:adjustRightInd w:val="0"/>
              <w:jc w:val="center"/>
              <w:rPr>
                <w:szCs w:val="22"/>
              </w:rPr>
            </w:pPr>
          </w:p>
        </w:tc>
      </w:tr>
      <w:tr w:rsidR="00127B5E" w:rsidRPr="0096278F" w14:paraId="7E13FED2" w14:textId="77777777" w:rsidTr="00955B23">
        <w:trPr>
          <w:cantSplit/>
          <w:trHeight w:val="176"/>
          <w:jc w:val="center"/>
        </w:trPr>
        <w:tc>
          <w:tcPr>
            <w:tcW w:w="4923" w:type="dxa"/>
            <w:tcBorders>
              <w:top w:val="nil"/>
              <w:left w:val="nil"/>
              <w:right w:val="nil"/>
            </w:tcBorders>
            <w:vAlign w:val="bottom"/>
          </w:tcPr>
          <w:p w14:paraId="1214CE32" w14:textId="77777777" w:rsidR="00127B5E" w:rsidRPr="0096278F" w:rsidRDefault="00127B5E" w:rsidP="00955B23">
            <w:pPr>
              <w:keepNext/>
              <w:keepLines/>
              <w:adjustRightInd w:val="0"/>
              <w:rPr>
                <w:szCs w:val="22"/>
              </w:rPr>
            </w:pPr>
            <w:r w:rsidRPr="0096278F">
              <w:rPr>
                <w:szCs w:val="22"/>
              </w:rPr>
              <w:t xml:space="preserve">N </w:t>
            </w:r>
          </w:p>
        </w:tc>
        <w:tc>
          <w:tcPr>
            <w:tcW w:w="2383" w:type="dxa"/>
            <w:tcBorders>
              <w:top w:val="nil"/>
              <w:left w:val="nil"/>
              <w:right w:val="nil"/>
            </w:tcBorders>
          </w:tcPr>
          <w:p w14:paraId="43371D72" w14:textId="77777777" w:rsidR="00127B5E" w:rsidRPr="0096278F" w:rsidRDefault="00127B5E" w:rsidP="00955B23">
            <w:pPr>
              <w:keepNext/>
              <w:widowControl w:val="0"/>
              <w:adjustRightInd w:val="0"/>
              <w:jc w:val="center"/>
              <w:rPr>
                <w:szCs w:val="22"/>
              </w:rPr>
            </w:pPr>
            <w:r w:rsidRPr="0096278F">
              <w:rPr>
                <w:szCs w:val="22"/>
              </w:rPr>
              <w:t>68</w:t>
            </w:r>
          </w:p>
        </w:tc>
        <w:tc>
          <w:tcPr>
            <w:tcW w:w="1686" w:type="dxa"/>
            <w:tcBorders>
              <w:top w:val="nil"/>
              <w:left w:val="nil"/>
              <w:right w:val="nil"/>
            </w:tcBorders>
          </w:tcPr>
          <w:p w14:paraId="34716A9E" w14:textId="77777777" w:rsidR="00127B5E" w:rsidRPr="0096278F" w:rsidRDefault="00127B5E" w:rsidP="00955B23">
            <w:pPr>
              <w:keepNext/>
              <w:widowControl w:val="0"/>
              <w:adjustRightInd w:val="0"/>
              <w:jc w:val="center"/>
              <w:rPr>
                <w:szCs w:val="22"/>
              </w:rPr>
            </w:pPr>
            <w:r w:rsidRPr="0096278F">
              <w:rPr>
                <w:szCs w:val="22"/>
              </w:rPr>
              <w:t>281</w:t>
            </w:r>
          </w:p>
        </w:tc>
      </w:tr>
      <w:tr w:rsidR="00127B5E" w:rsidRPr="0096278F" w14:paraId="7178DE19" w14:textId="77777777" w:rsidTr="00955B23">
        <w:trPr>
          <w:cantSplit/>
          <w:trHeight w:val="176"/>
          <w:jc w:val="center"/>
        </w:trPr>
        <w:tc>
          <w:tcPr>
            <w:tcW w:w="4923" w:type="dxa"/>
            <w:tcBorders>
              <w:top w:val="nil"/>
              <w:left w:val="nil"/>
              <w:bottom w:val="nil"/>
              <w:right w:val="nil"/>
            </w:tcBorders>
            <w:vAlign w:val="bottom"/>
          </w:tcPr>
          <w:p w14:paraId="6023ACCF" w14:textId="77777777" w:rsidR="00127B5E" w:rsidRPr="0096278F" w:rsidRDefault="00127B5E">
            <w:pPr>
              <w:keepNext/>
              <w:keepLines/>
              <w:adjustRightInd w:val="0"/>
              <w:rPr>
                <w:szCs w:val="22"/>
              </w:rPr>
            </w:pPr>
            <w:r w:rsidRPr="0096278F">
              <w:rPr>
                <w:szCs w:val="22"/>
              </w:rPr>
              <w:t>≥ 90 % d’amélioration</w:t>
            </w:r>
          </w:p>
        </w:tc>
        <w:tc>
          <w:tcPr>
            <w:tcW w:w="2383" w:type="dxa"/>
            <w:tcBorders>
              <w:top w:val="nil"/>
              <w:left w:val="nil"/>
              <w:bottom w:val="nil"/>
              <w:right w:val="nil"/>
            </w:tcBorders>
          </w:tcPr>
          <w:p w14:paraId="53A9580A" w14:textId="77777777" w:rsidR="00127B5E" w:rsidRPr="0096278F" w:rsidRDefault="00127B5E" w:rsidP="00955B23">
            <w:pPr>
              <w:keepNext/>
              <w:widowControl w:val="0"/>
              <w:adjustRightInd w:val="0"/>
              <w:jc w:val="center"/>
              <w:rPr>
                <w:szCs w:val="22"/>
              </w:rPr>
            </w:pPr>
            <w:r w:rsidRPr="0096278F">
              <w:rPr>
                <w:szCs w:val="22"/>
              </w:rPr>
              <w:t>34 (50,0 %)</w:t>
            </w:r>
          </w:p>
        </w:tc>
        <w:tc>
          <w:tcPr>
            <w:tcW w:w="1686" w:type="dxa"/>
            <w:tcBorders>
              <w:top w:val="nil"/>
              <w:left w:val="nil"/>
              <w:bottom w:val="nil"/>
              <w:right w:val="nil"/>
            </w:tcBorders>
          </w:tcPr>
          <w:p w14:paraId="22A3657B" w14:textId="77777777" w:rsidR="00127B5E" w:rsidRPr="0096278F" w:rsidRDefault="00127B5E" w:rsidP="00955B23">
            <w:pPr>
              <w:keepNext/>
              <w:widowControl w:val="0"/>
              <w:adjustRightInd w:val="0"/>
              <w:jc w:val="center"/>
              <w:rPr>
                <w:szCs w:val="22"/>
              </w:rPr>
            </w:pPr>
            <w:r w:rsidRPr="0096278F">
              <w:rPr>
                <w:szCs w:val="22"/>
              </w:rPr>
              <w:t>127 (45,2 %)</w:t>
            </w:r>
          </w:p>
        </w:tc>
      </w:tr>
      <w:tr w:rsidR="00127B5E" w:rsidRPr="0096278F" w14:paraId="7A49060A" w14:textId="77777777" w:rsidTr="00955B23">
        <w:trPr>
          <w:cantSplit/>
          <w:trHeight w:val="176"/>
          <w:jc w:val="center"/>
        </w:trPr>
        <w:tc>
          <w:tcPr>
            <w:tcW w:w="4923" w:type="dxa"/>
            <w:tcBorders>
              <w:top w:val="nil"/>
              <w:left w:val="nil"/>
              <w:bottom w:val="nil"/>
              <w:right w:val="nil"/>
            </w:tcBorders>
            <w:vAlign w:val="bottom"/>
          </w:tcPr>
          <w:p w14:paraId="44ED4AAF" w14:textId="77777777" w:rsidR="00127B5E" w:rsidRPr="0096278F" w:rsidRDefault="00127B5E">
            <w:pPr>
              <w:keepNext/>
              <w:keepLines/>
              <w:adjustRightInd w:val="0"/>
              <w:rPr>
                <w:szCs w:val="22"/>
              </w:rPr>
            </w:pPr>
            <w:r w:rsidRPr="0096278F">
              <w:rPr>
                <w:szCs w:val="22"/>
              </w:rPr>
              <w:t>≥ 75 % d’amélioration</w:t>
            </w:r>
          </w:p>
        </w:tc>
        <w:tc>
          <w:tcPr>
            <w:tcW w:w="2383" w:type="dxa"/>
            <w:tcBorders>
              <w:top w:val="nil"/>
              <w:left w:val="nil"/>
              <w:bottom w:val="nil"/>
              <w:right w:val="nil"/>
            </w:tcBorders>
          </w:tcPr>
          <w:p w14:paraId="5E57011A" w14:textId="77777777" w:rsidR="00127B5E" w:rsidRPr="0096278F" w:rsidRDefault="00127B5E" w:rsidP="00955B23">
            <w:pPr>
              <w:keepNext/>
              <w:widowControl w:val="0"/>
              <w:adjustRightInd w:val="0"/>
              <w:jc w:val="center"/>
              <w:rPr>
                <w:szCs w:val="22"/>
              </w:rPr>
            </w:pPr>
            <w:r w:rsidRPr="0096278F">
              <w:rPr>
                <w:szCs w:val="22"/>
              </w:rPr>
              <w:t>52 (76,5 %)</w:t>
            </w:r>
          </w:p>
        </w:tc>
        <w:tc>
          <w:tcPr>
            <w:tcW w:w="1686" w:type="dxa"/>
            <w:tcBorders>
              <w:top w:val="nil"/>
              <w:left w:val="nil"/>
              <w:bottom w:val="nil"/>
              <w:right w:val="nil"/>
            </w:tcBorders>
          </w:tcPr>
          <w:p w14:paraId="4AD22101" w14:textId="77777777" w:rsidR="00127B5E" w:rsidRPr="0096278F" w:rsidRDefault="00127B5E" w:rsidP="00955B23">
            <w:pPr>
              <w:keepNext/>
              <w:widowControl w:val="0"/>
              <w:adjustRightInd w:val="0"/>
              <w:jc w:val="center"/>
              <w:rPr>
                <w:szCs w:val="22"/>
              </w:rPr>
            </w:pPr>
            <w:r w:rsidRPr="0096278F">
              <w:rPr>
                <w:szCs w:val="22"/>
              </w:rPr>
              <w:t>170 (60,5 %)</w:t>
            </w:r>
          </w:p>
        </w:tc>
      </w:tr>
      <w:tr w:rsidR="00127B5E" w:rsidRPr="0096278F" w14:paraId="026E37D9" w14:textId="77777777" w:rsidTr="00955B23">
        <w:trPr>
          <w:cantSplit/>
          <w:trHeight w:val="176"/>
          <w:jc w:val="center"/>
        </w:trPr>
        <w:tc>
          <w:tcPr>
            <w:tcW w:w="4923" w:type="dxa"/>
            <w:tcBorders>
              <w:top w:val="nil"/>
              <w:left w:val="nil"/>
              <w:bottom w:val="nil"/>
              <w:right w:val="nil"/>
            </w:tcBorders>
            <w:vAlign w:val="bottom"/>
          </w:tcPr>
          <w:p w14:paraId="5E79B64D" w14:textId="77777777" w:rsidR="00127B5E" w:rsidRPr="0096278F" w:rsidRDefault="00127B5E">
            <w:pPr>
              <w:keepNext/>
              <w:keepLines/>
              <w:adjustRightInd w:val="0"/>
              <w:rPr>
                <w:szCs w:val="22"/>
              </w:rPr>
            </w:pPr>
            <w:r w:rsidRPr="0096278F">
              <w:rPr>
                <w:szCs w:val="22"/>
              </w:rPr>
              <w:t>≥ 50 % d’amélioration</w:t>
            </w:r>
          </w:p>
        </w:tc>
        <w:tc>
          <w:tcPr>
            <w:tcW w:w="2383" w:type="dxa"/>
            <w:tcBorders>
              <w:top w:val="nil"/>
              <w:left w:val="nil"/>
              <w:bottom w:val="nil"/>
              <w:right w:val="nil"/>
            </w:tcBorders>
          </w:tcPr>
          <w:p w14:paraId="7E538DCC" w14:textId="77777777" w:rsidR="00127B5E" w:rsidRPr="0096278F" w:rsidRDefault="00127B5E" w:rsidP="00955B23">
            <w:pPr>
              <w:keepNext/>
              <w:widowControl w:val="0"/>
              <w:adjustRightInd w:val="0"/>
              <w:jc w:val="center"/>
              <w:rPr>
                <w:szCs w:val="22"/>
              </w:rPr>
            </w:pPr>
            <w:r w:rsidRPr="0096278F">
              <w:rPr>
                <w:szCs w:val="22"/>
              </w:rPr>
              <w:t>61 (89,7 %)</w:t>
            </w:r>
          </w:p>
        </w:tc>
        <w:tc>
          <w:tcPr>
            <w:tcW w:w="1686" w:type="dxa"/>
            <w:tcBorders>
              <w:top w:val="nil"/>
              <w:left w:val="nil"/>
              <w:bottom w:val="nil"/>
              <w:right w:val="nil"/>
            </w:tcBorders>
          </w:tcPr>
          <w:p w14:paraId="6673C58A" w14:textId="77777777" w:rsidR="00127B5E" w:rsidRPr="0096278F" w:rsidRDefault="00127B5E" w:rsidP="00955B23">
            <w:pPr>
              <w:keepNext/>
              <w:widowControl w:val="0"/>
              <w:adjustRightInd w:val="0"/>
              <w:jc w:val="center"/>
              <w:rPr>
                <w:szCs w:val="22"/>
              </w:rPr>
            </w:pPr>
            <w:r w:rsidRPr="0096278F">
              <w:rPr>
                <w:szCs w:val="22"/>
              </w:rPr>
              <w:t>193 (68,7 %)</w:t>
            </w:r>
          </w:p>
        </w:tc>
      </w:tr>
      <w:tr w:rsidR="00127B5E" w:rsidRPr="0096278F" w14:paraId="0A2FF562" w14:textId="77777777" w:rsidTr="00955B23">
        <w:trPr>
          <w:cantSplit/>
          <w:trHeight w:val="176"/>
          <w:jc w:val="center"/>
        </w:trPr>
        <w:tc>
          <w:tcPr>
            <w:tcW w:w="4923" w:type="dxa"/>
            <w:tcBorders>
              <w:top w:val="nil"/>
              <w:left w:val="nil"/>
              <w:right w:val="nil"/>
            </w:tcBorders>
            <w:vAlign w:val="bottom"/>
          </w:tcPr>
          <w:p w14:paraId="596124D8" w14:textId="77777777" w:rsidR="00127B5E" w:rsidRPr="0096278F" w:rsidRDefault="00127B5E">
            <w:pPr>
              <w:keepNext/>
              <w:keepLines/>
              <w:adjustRightInd w:val="0"/>
              <w:rPr>
                <w:szCs w:val="22"/>
              </w:rPr>
            </w:pPr>
            <w:r w:rsidRPr="0096278F">
              <w:rPr>
                <w:szCs w:val="22"/>
              </w:rPr>
              <w:t>PGA de 0 (absence de lésions) ou 1 (lésions minimes)</w:t>
            </w:r>
          </w:p>
        </w:tc>
        <w:tc>
          <w:tcPr>
            <w:tcW w:w="2383" w:type="dxa"/>
            <w:tcBorders>
              <w:top w:val="nil"/>
              <w:left w:val="nil"/>
              <w:right w:val="nil"/>
            </w:tcBorders>
          </w:tcPr>
          <w:p w14:paraId="7ECF6854" w14:textId="77777777" w:rsidR="00127B5E" w:rsidRPr="0096278F" w:rsidRDefault="00127B5E" w:rsidP="00955B23">
            <w:pPr>
              <w:widowControl w:val="0"/>
              <w:adjustRightInd w:val="0"/>
              <w:jc w:val="center"/>
              <w:rPr>
                <w:szCs w:val="22"/>
              </w:rPr>
            </w:pPr>
            <w:r w:rsidRPr="0096278F">
              <w:rPr>
                <w:szCs w:val="22"/>
              </w:rPr>
              <w:t>46 (67,6 %)</w:t>
            </w:r>
          </w:p>
        </w:tc>
        <w:tc>
          <w:tcPr>
            <w:tcW w:w="1686" w:type="dxa"/>
            <w:tcBorders>
              <w:top w:val="nil"/>
              <w:left w:val="nil"/>
              <w:right w:val="nil"/>
            </w:tcBorders>
          </w:tcPr>
          <w:p w14:paraId="75E26B01" w14:textId="77777777" w:rsidR="00127B5E" w:rsidRPr="0096278F" w:rsidRDefault="00127B5E" w:rsidP="00955B23">
            <w:pPr>
              <w:widowControl w:val="0"/>
              <w:adjustRightInd w:val="0"/>
              <w:jc w:val="center"/>
              <w:rPr>
                <w:szCs w:val="22"/>
              </w:rPr>
            </w:pPr>
            <w:r w:rsidRPr="0096278F">
              <w:rPr>
                <w:szCs w:val="22"/>
              </w:rPr>
              <w:t>149 (53,0 %)</w:t>
            </w:r>
          </w:p>
        </w:tc>
      </w:tr>
      <w:tr w:rsidR="00127B5E" w:rsidRPr="0096278F" w14:paraId="42028951" w14:textId="77777777" w:rsidTr="00955B23">
        <w:trPr>
          <w:cantSplit/>
          <w:trHeight w:val="176"/>
          <w:jc w:val="center"/>
        </w:trPr>
        <w:tc>
          <w:tcPr>
            <w:tcW w:w="4923" w:type="dxa"/>
            <w:tcBorders>
              <w:top w:val="nil"/>
              <w:left w:val="nil"/>
              <w:right w:val="nil"/>
            </w:tcBorders>
            <w:vAlign w:val="bottom"/>
          </w:tcPr>
          <w:p w14:paraId="6CE5795B" w14:textId="77777777" w:rsidR="00127B5E" w:rsidRPr="0096278F" w:rsidRDefault="00127B5E">
            <w:pPr>
              <w:widowControl w:val="0"/>
              <w:adjustRightInd w:val="0"/>
              <w:rPr>
                <w:szCs w:val="22"/>
              </w:rPr>
            </w:pPr>
            <w:r w:rsidRPr="0096278F">
              <w:rPr>
                <w:szCs w:val="22"/>
              </w:rPr>
              <w:t>PGA de 0 (absence de lésions), 1 (lésions minimes) ou 2 (lésions légères)</w:t>
            </w:r>
          </w:p>
        </w:tc>
        <w:tc>
          <w:tcPr>
            <w:tcW w:w="2383" w:type="dxa"/>
            <w:tcBorders>
              <w:top w:val="nil"/>
              <w:left w:val="nil"/>
              <w:right w:val="nil"/>
            </w:tcBorders>
          </w:tcPr>
          <w:p w14:paraId="3A6D8036" w14:textId="77777777" w:rsidR="00127B5E" w:rsidRPr="0096278F" w:rsidRDefault="00127B5E" w:rsidP="00955B23">
            <w:pPr>
              <w:widowControl w:val="0"/>
              <w:adjustRightInd w:val="0"/>
              <w:jc w:val="center"/>
              <w:rPr>
                <w:szCs w:val="22"/>
              </w:rPr>
            </w:pPr>
            <w:r w:rsidRPr="0096278F">
              <w:rPr>
                <w:szCs w:val="22"/>
              </w:rPr>
              <w:t>59 (86,8 %)</w:t>
            </w:r>
          </w:p>
        </w:tc>
        <w:tc>
          <w:tcPr>
            <w:tcW w:w="1686" w:type="dxa"/>
            <w:tcBorders>
              <w:top w:val="nil"/>
              <w:left w:val="nil"/>
              <w:right w:val="nil"/>
            </w:tcBorders>
          </w:tcPr>
          <w:p w14:paraId="15DC5DAE" w14:textId="77777777" w:rsidR="00127B5E" w:rsidRPr="0096278F" w:rsidRDefault="00127B5E" w:rsidP="00955B23">
            <w:pPr>
              <w:widowControl w:val="0"/>
              <w:adjustRightInd w:val="0"/>
              <w:jc w:val="center"/>
              <w:rPr>
                <w:szCs w:val="22"/>
              </w:rPr>
            </w:pPr>
            <w:r w:rsidRPr="0096278F">
              <w:rPr>
                <w:szCs w:val="22"/>
              </w:rPr>
              <w:t>189 (67,3 %)</w:t>
            </w:r>
          </w:p>
        </w:tc>
      </w:tr>
      <w:tr w:rsidR="00127B5E" w:rsidRPr="0096278F" w14:paraId="26D3EB06" w14:textId="77777777" w:rsidTr="00955B23">
        <w:trPr>
          <w:cantSplit/>
          <w:trHeight w:val="176"/>
          <w:jc w:val="center"/>
        </w:trPr>
        <w:tc>
          <w:tcPr>
            <w:tcW w:w="4923" w:type="dxa"/>
            <w:tcBorders>
              <w:top w:val="nil"/>
              <w:left w:val="nil"/>
              <w:right w:val="nil"/>
            </w:tcBorders>
            <w:vAlign w:val="bottom"/>
          </w:tcPr>
          <w:p w14:paraId="765ACF99" w14:textId="77777777" w:rsidR="00127B5E" w:rsidRPr="0096278F" w:rsidRDefault="00127B5E">
            <w:pPr>
              <w:keepNext/>
              <w:keepLines/>
              <w:adjustRightInd w:val="0"/>
              <w:rPr>
                <w:szCs w:val="22"/>
              </w:rPr>
            </w:pPr>
            <w:r w:rsidRPr="0096278F">
              <w:rPr>
                <w:b/>
                <w:szCs w:val="22"/>
              </w:rPr>
              <w:t>Tous les ongles sains</w:t>
            </w:r>
            <w:r w:rsidRPr="0096278F">
              <w:rPr>
                <w:szCs w:val="22"/>
                <w:vertAlign w:val="superscript"/>
              </w:rPr>
              <w:t>c</w:t>
            </w:r>
          </w:p>
        </w:tc>
        <w:tc>
          <w:tcPr>
            <w:tcW w:w="2383" w:type="dxa"/>
            <w:tcBorders>
              <w:top w:val="nil"/>
              <w:left w:val="nil"/>
              <w:right w:val="nil"/>
            </w:tcBorders>
          </w:tcPr>
          <w:p w14:paraId="14DB255C" w14:textId="77777777" w:rsidR="00127B5E" w:rsidRPr="0096278F" w:rsidRDefault="00127B5E" w:rsidP="00955B23">
            <w:pPr>
              <w:widowControl w:val="0"/>
              <w:adjustRightInd w:val="0"/>
              <w:jc w:val="center"/>
              <w:rPr>
                <w:szCs w:val="22"/>
              </w:rPr>
            </w:pPr>
          </w:p>
        </w:tc>
        <w:tc>
          <w:tcPr>
            <w:tcW w:w="1686" w:type="dxa"/>
            <w:tcBorders>
              <w:top w:val="nil"/>
              <w:left w:val="nil"/>
              <w:right w:val="nil"/>
            </w:tcBorders>
          </w:tcPr>
          <w:p w14:paraId="3634E8CE" w14:textId="77777777" w:rsidR="00127B5E" w:rsidRPr="0096278F" w:rsidRDefault="00127B5E" w:rsidP="00955B23">
            <w:pPr>
              <w:widowControl w:val="0"/>
              <w:adjustRightInd w:val="0"/>
              <w:jc w:val="center"/>
              <w:rPr>
                <w:szCs w:val="22"/>
              </w:rPr>
            </w:pPr>
          </w:p>
        </w:tc>
      </w:tr>
      <w:tr w:rsidR="00127B5E" w:rsidRPr="0096278F" w14:paraId="483B554C" w14:textId="77777777" w:rsidTr="00955B23">
        <w:trPr>
          <w:cantSplit/>
          <w:trHeight w:val="176"/>
          <w:jc w:val="center"/>
        </w:trPr>
        <w:tc>
          <w:tcPr>
            <w:tcW w:w="4923" w:type="dxa"/>
            <w:tcBorders>
              <w:top w:val="nil"/>
              <w:left w:val="nil"/>
              <w:right w:val="nil"/>
            </w:tcBorders>
            <w:vAlign w:val="bottom"/>
          </w:tcPr>
          <w:p w14:paraId="2AEC03E5" w14:textId="77777777" w:rsidR="00127B5E" w:rsidRPr="0096278F" w:rsidRDefault="00127B5E">
            <w:pPr>
              <w:keepNext/>
              <w:keepLines/>
              <w:adjustRightInd w:val="0"/>
              <w:rPr>
                <w:szCs w:val="22"/>
              </w:rPr>
            </w:pPr>
            <w:r w:rsidRPr="0096278F">
              <w:rPr>
                <w:szCs w:val="22"/>
              </w:rPr>
              <w:t>Semaine 10</w:t>
            </w:r>
          </w:p>
        </w:tc>
        <w:tc>
          <w:tcPr>
            <w:tcW w:w="2383" w:type="dxa"/>
            <w:tcBorders>
              <w:top w:val="nil"/>
              <w:left w:val="nil"/>
              <w:right w:val="nil"/>
            </w:tcBorders>
          </w:tcPr>
          <w:p w14:paraId="3B5E434E" w14:textId="77777777" w:rsidR="00127B5E" w:rsidRPr="0096278F" w:rsidRDefault="00127B5E" w:rsidP="00955B23">
            <w:pPr>
              <w:widowControl w:val="0"/>
              <w:adjustRightInd w:val="0"/>
              <w:jc w:val="center"/>
              <w:rPr>
                <w:szCs w:val="22"/>
              </w:rPr>
            </w:pPr>
            <w:r w:rsidRPr="0096278F">
              <w:rPr>
                <w:szCs w:val="22"/>
              </w:rPr>
              <w:t>1/65 (1,5 %)</w:t>
            </w:r>
          </w:p>
        </w:tc>
        <w:tc>
          <w:tcPr>
            <w:tcW w:w="1686" w:type="dxa"/>
            <w:tcBorders>
              <w:top w:val="nil"/>
              <w:left w:val="nil"/>
              <w:right w:val="nil"/>
            </w:tcBorders>
          </w:tcPr>
          <w:p w14:paraId="2A48DC62" w14:textId="77777777" w:rsidR="00127B5E" w:rsidRPr="0096278F" w:rsidRDefault="00127B5E" w:rsidP="00955B23">
            <w:pPr>
              <w:widowControl w:val="0"/>
              <w:adjustRightInd w:val="0"/>
              <w:jc w:val="center"/>
              <w:rPr>
                <w:szCs w:val="22"/>
              </w:rPr>
            </w:pPr>
            <w:r w:rsidRPr="0096278F">
              <w:rPr>
                <w:szCs w:val="22"/>
              </w:rPr>
              <w:t>16/235 (6,8 %)</w:t>
            </w:r>
          </w:p>
        </w:tc>
      </w:tr>
      <w:tr w:rsidR="00127B5E" w:rsidRPr="0096278F" w14:paraId="6836BDBA" w14:textId="77777777" w:rsidTr="00955B23">
        <w:trPr>
          <w:cantSplit/>
          <w:trHeight w:val="176"/>
          <w:jc w:val="center"/>
        </w:trPr>
        <w:tc>
          <w:tcPr>
            <w:tcW w:w="4923" w:type="dxa"/>
            <w:tcBorders>
              <w:top w:val="nil"/>
              <w:left w:val="nil"/>
              <w:right w:val="nil"/>
            </w:tcBorders>
            <w:vAlign w:val="bottom"/>
          </w:tcPr>
          <w:p w14:paraId="27441935" w14:textId="77777777" w:rsidR="00127B5E" w:rsidRPr="0096278F" w:rsidRDefault="00127B5E">
            <w:pPr>
              <w:keepNext/>
              <w:keepLines/>
              <w:adjustRightInd w:val="0"/>
              <w:rPr>
                <w:szCs w:val="22"/>
              </w:rPr>
            </w:pPr>
            <w:r w:rsidRPr="0096278F">
              <w:rPr>
                <w:szCs w:val="22"/>
              </w:rPr>
              <w:t>Semaine 24</w:t>
            </w:r>
          </w:p>
        </w:tc>
        <w:tc>
          <w:tcPr>
            <w:tcW w:w="2383" w:type="dxa"/>
            <w:tcBorders>
              <w:top w:val="nil"/>
              <w:left w:val="nil"/>
              <w:right w:val="nil"/>
            </w:tcBorders>
          </w:tcPr>
          <w:p w14:paraId="7A87BC80" w14:textId="77777777" w:rsidR="00127B5E" w:rsidRPr="0096278F" w:rsidRDefault="00127B5E" w:rsidP="00955B23">
            <w:pPr>
              <w:widowControl w:val="0"/>
              <w:adjustRightInd w:val="0"/>
              <w:jc w:val="center"/>
              <w:rPr>
                <w:szCs w:val="22"/>
              </w:rPr>
            </w:pPr>
            <w:r w:rsidRPr="0096278F">
              <w:rPr>
                <w:szCs w:val="22"/>
              </w:rPr>
              <w:t>3/65 (4,6 %)</w:t>
            </w:r>
          </w:p>
        </w:tc>
        <w:tc>
          <w:tcPr>
            <w:tcW w:w="1686" w:type="dxa"/>
            <w:tcBorders>
              <w:top w:val="nil"/>
              <w:left w:val="nil"/>
              <w:right w:val="nil"/>
            </w:tcBorders>
          </w:tcPr>
          <w:p w14:paraId="445767D2" w14:textId="77777777" w:rsidR="00127B5E" w:rsidRPr="0096278F" w:rsidRDefault="00127B5E" w:rsidP="00955B23">
            <w:pPr>
              <w:widowControl w:val="0"/>
              <w:adjustRightInd w:val="0"/>
              <w:jc w:val="center"/>
              <w:rPr>
                <w:szCs w:val="22"/>
              </w:rPr>
            </w:pPr>
            <w:r w:rsidRPr="0096278F">
              <w:rPr>
                <w:szCs w:val="22"/>
              </w:rPr>
              <w:t>58/223 (26,0 %)</w:t>
            </w:r>
            <w:r w:rsidRPr="0096278F">
              <w:rPr>
                <w:szCs w:val="22"/>
                <w:vertAlign w:val="superscript"/>
              </w:rPr>
              <w:t>a</w:t>
            </w:r>
          </w:p>
        </w:tc>
      </w:tr>
      <w:tr w:rsidR="00127B5E" w:rsidRPr="0096278F" w14:paraId="3CC3B897" w14:textId="77777777" w:rsidTr="00955B23">
        <w:trPr>
          <w:cantSplit/>
          <w:trHeight w:val="176"/>
          <w:jc w:val="center"/>
        </w:trPr>
        <w:tc>
          <w:tcPr>
            <w:tcW w:w="4923" w:type="dxa"/>
            <w:tcBorders>
              <w:top w:val="nil"/>
              <w:left w:val="nil"/>
              <w:bottom w:val="single" w:sz="4" w:space="0" w:color="auto"/>
              <w:right w:val="nil"/>
            </w:tcBorders>
            <w:vAlign w:val="bottom"/>
          </w:tcPr>
          <w:p w14:paraId="17196BA1" w14:textId="77777777" w:rsidR="00127B5E" w:rsidRPr="0096278F" w:rsidRDefault="00127B5E">
            <w:pPr>
              <w:keepNext/>
              <w:keepLines/>
              <w:adjustRightInd w:val="0"/>
              <w:rPr>
                <w:szCs w:val="22"/>
              </w:rPr>
            </w:pPr>
            <w:r w:rsidRPr="0096278F">
              <w:rPr>
                <w:szCs w:val="22"/>
              </w:rPr>
              <w:t>Semaine 50</w:t>
            </w:r>
          </w:p>
        </w:tc>
        <w:tc>
          <w:tcPr>
            <w:tcW w:w="2383" w:type="dxa"/>
            <w:tcBorders>
              <w:top w:val="nil"/>
              <w:left w:val="nil"/>
              <w:bottom w:val="single" w:sz="4" w:space="0" w:color="auto"/>
              <w:right w:val="nil"/>
            </w:tcBorders>
          </w:tcPr>
          <w:p w14:paraId="4542B7E9" w14:textId="77777777" w:rsidR="00127B5E" w:rsidRPr="0096278F" w:rsidRDefault="00127B5E" w:rsidP="00955B23">
            <w:pPr>
              <w:widowControl w:val="0"/>
              <w:adjustRightInd w:val="0"/>
              <w:jc w:val="center"/>
              <w:rPr>
                <w:szCs w:val="22"/>
              </w:rPr>
            </w:pPr>
            <w:r w:rsidRPr="0096278F">
              <w:rPr>
                <w:szCs w:val="22"/>
              </w:rPr>
              <w:t>27/64 (42,2 %)</w:t>
            </w:r>
          </w:p>
        </w:tc>
        <w:tc>
          <w:tcPr>
            <w:tcW w:w="1686" w:type="dxa"/>
            <w:tcBorders>
              <w:top w:val="nil"/>
              <w:left w:val="nil"/>
              <w:bottom w:val="single" w:sz="4" w:space="0" w:color="auto"/>
              <w:right w:val="nil"/>
            </w:tcBorders>
          </w:tcPr>
          <w:p w14:paraId="2B9636DE" w14:textId="77777777" w:rsidR="00127B5E" w:rsidRPr="0096278F" w:rsidRDefault="00127B5E" w:rsidP="00955B23">
            <w:pPr>
              <w:widowControl w:val="0"/>
              <w:adjustRightInd w:val="0"/>
              <w:jc w:val="center"/>
              <w:rPr>
                <w:szCs w:val="22"/>
              </w:rPr>
            </w:pPr>
            <w:r w:rsidRPr="0096278F">
              <w:rPr>
                <w:szCs w:val="22"/>
              </w:rPr>
              <w:t>92/226 (40,7 %)</w:t>
            </w:r>
          </w:p>
        </w:tc>
      </w:tr>
      <w:tr w:rsidR="00127B5E" w:rsidRPr="0096278F" w14:paraId="2A6BBC90" w14:textId="77777777" w:rsidTr="00955B23">
        <w:trPr>
          <w:cantSplit/>
          <w:trHeight w:val="176"/>
          <w:jc w:val="center"/>
        </w:trPr>
        <w:tc>
          <w:tcPr>
            <w:tcW w:w="8992" w:type="dxa"/>
            <w:gridSpan w:val="3"/>
            <w:tcBorders>
              <w:top w:val="single" w:sz="4" w:space="0" w:color="auto"/>
              <w:left w:val="nil"/>
              <w:right w:val="nil"/>
            </w:tcBorders>
            <w:vAlign w:val="bottom"/>
          </w:tcPr>
          <w:p w14:paraId="3B8D5FCF" w14:textId="77777777" w:rsidR="00127B5E" w:rsidRPr="0096278F" w:rsidRDefault="00127B5E">
            <w:pPr>
              <w:widowControl w:val="0"/>
              <w:tabs>
                <w:tab w:val="left" w:pos="303"/>
              </w:tabs>
              <w:adjustRightInd w:val="0"/>
              <w:ind w:left="303" w:hanging="303"/>
              <w:jc w:val="both"/>
              <w:rPr>
                <w:snapToGrid w:val="0"/>
                <w:szCs w:val="22"/>
                <w:lang w:eastAsia="ko-KR"/>
              </w:rPr>
            </w:pPr>
            <w:r w:rsidRPr="0096278F">
              <w:rPr>
                <w:snapToGrid w:val="0"/>
                <w:szCs w:val="22"/>
              </w:rPr>
              <w:t>a</w:t>
            </w:r>
            <w:r w:rsidRPr="0096278F">
              <w:rPr>
                <w:snapToGrid w:val="0"/>
                <w:szCs w:val="22"/>
              </w:rPr>
              <w:tab/>
              <w:t>p &lt; 0,001, pour chacun des groupes de traitement par infliximab vs. placebo</w:t>
            </w:r>
            <w:r w:rsidRPr="0096278F">
              <w:rPr>
                <w:snapToGrid w:val="0"/>
                <w:szCs w:val="22"/>
                <w:lang w:eastAsia="ko-KR"/>
              </w:rPr>
              <w:t>.</w:t>
            </w:r>
          </w:p>
          <w:p w14:paraId="39A151B4" w14:textId="77777777" w:rsidR="00127B5E" w:rsidRPr="0096278F" w:rsidRDefault="00127B5E">
            <w:pPr>
              <w:widowControl w:val="0"/>
              <w:tabs>
                <w:tab w:val="left" w:pos="303"/>
              </w:tabs>
              <w:adjustRightInd w:val="0"/>
              <w:ind w:left="303" w:hanging="303"/>
              <w:jc w:val="both"/>
              <w:rPr>
                <w:snapToGrid w:val="0"/>
                <w:szCs w:val="22"/>
                <w:lang w:eastAsia="ko-KR"/>
              </w:rPr>
            </w:pPr>
            <w:r w:rsidRPr="0096278F">
              <w:rPr>
                <w:snapToGrid w:val="0"/>
                <w:szCs w:val="22"/>
              </w:rPr>
              <w:t>b</w:t>
            </w:r>
            <w:r w:rsidRPr="0096278F">
              <w:rPr>
                <w:snapToGrid w:val="0"/>
                <w:szCs w:val="22"/>
              </w:rPr>
              <w:tab/>
              <w:t>n = 292</w:t>
            </w:r>
            <w:r w:rsidRPr="0096278F">
              <w:rPr>
                <w:snapToGrid w:val="0"/>
                <w:szCs w:val="22"/>
                <w:lang w:eastAsia="ko-KR"/>
              </w:rPr>
              <w:t>.</w:t>
            </w:r>
          </w:p>
          <w:p w14:paraId="7CC8477F" w14:textId="77777777" w:rsidR="00127B5E" w:rsidRPr="0096278F" w:rsidRDefault="00127B5E">
            <w:pPr>
              <w:widowControl w:val="0"/>
              <w:tabs>
                <w:tab w:val="left" w:pos="303"/>
              </w:tabs>
              <w:adjustRightInd w:val="0"/>
              <w:ind w:left="303" w:hanging="303"/>
              <w:jc w:val="both"/>
              <w:rPr>
                <w:snapToGrid w:val="0"/>
                <w:szCs w:val="22"/>
              </w:rPr>
            </w:pPr>
            <w:r w:rsidRPr="0096278F">
              <w:rPr>
                <w:snapToGrid w:val="0"/>
                <w:szCs w:val="22"/>
              </w:rPr>
              <w:t>c</w:t>
            </w:r>
            <w:r w:rsidRPr="0096278F">
              <w:rPr>
                <w:snapToGrid w:val="0"/>
                <w:szCs w:val="22"/>
              </w:rPr>
              <w:tab/>
              <w:t>L’analyse était basée sur les sujets qui avaient à l’état initial un psoriasis des ongles (81,8 % des sujets). Les scores NAPSI moyen à l’initial étaient de 4,6 et 4,3 dans les groupes infliximab et placebo.</w:t>
            </w:r>
          </w:p>
        </w:tc>
      </w:tr>
    </w:tbl>
    <w:p w14:paraId="022DA9AC" w14:textId="77777777" w:rsidR="00127B5E" w:rsidRPr="002204E8" w:rsidRDefault="00127B5E">
      <w:pPr>
        <w:tabs>
          <w:tab w:val="left" w:pos="567"/>
        </w:tabs>
        <w:suppressAutoHyphens/>
      </w:pPr>
    </w:p>
    <w:p w14:paraId="2CD2D84B" w14:textId="77777777" w:rsidR="00127B5E" w:rsidRPr="002204E8" w:rsidRDefault="00127B5E">
      <w:pPr>
        <w:tabs>
          <w:tab w:val="left" w:pos="567"/>
        </w:tabs>
        <w:suppressAutoHyphens/>
      </w:pPr>
      <w:r w:rsidRPr="002204E8">
        <w:t>Des améliorations significatives du DLQI (p &lt; 0,001) et des composantes mentales et physiques du SF</w:t>
      </w:r>
      <w:r w:rsidRPr="002204E8">
        <w:noBreakHyphen/>
        <w:t>36 (p &lt; 0.001 pour chacune des composantes comparées) par rapport à l’état initial étaient démontrées.</w:t>
      </w:r>
    </w:p>
    <w:p w14:paraId="2FC0808D" w14:textId="77777777" w:rsidR="00127B5E" w:rsidRPr="002204E8" w:rsidRDefault="00127B5E">
      <w:pPr>
        <w:tabs>
          <w:tab w:val="left" w:pos="567"/>
        </w:tabs>
        <w:suppressAutoHyphens/>
      </w:pPr>
    </w:p>
    <w:p w14:paraId="071080C3" w14:textId="77777777" w:rsidR="00127B5E" w:rsidRPr="002204E8" w:rsidRDefault="00127B5E">
      <w:pPr>
        <w:keepNext/>
        <w:keepLines/>
        <w:jc w:val="both"/>
        <w:rPr>
          <w:iCs/>
          <w:u w:val="single"/>
          <w:lang w:eastAsia="ko-KR"/>
        </w:rPr>
      </w:pPr>
      <w:r w:rsidRPr="002204E8">
        <w:rPr>
          <w:iCs/>
          <w:u w:val="single"/>
        </w:rPr>
        <w:t>Population pédiatrique</w:t>
      </w:r>
    </w:p>
    <w:p w14:paraId="1F285CA8" w14:textId="77777777" w:rsidR="00127B5E" w:rsidRPr="002204E8" w:rsidRDefault="00127B5E">
      <w:pPr>
        <w:keepNext/>
        <w:keepLines/>
        <w:jc w:val="both"/>
        <w:rPr>
          <w:iCs/>
          <w:u w:val="single"/>
          <w:lang w:eastAsia="ko-KR"/>
        </w:rPr>
      </w:pPr>
    </w:p>
    <w:p w14:paraId="6A776C20" w14:textId="77777777" w:rsidR="00127B5E" w:rsidRPr="002204E8" w:rsidRDefault="00127B5E">
      <w:pPr>
        <w:keepNext/>
        <w:keepLines/>
        <w:jc w:val="both"/>
        <w:rPr>
          <w:i/>
          <w:u w:val="single"/>
        </w:rPr>
      </w:pPr>
      <w:r w:rsidRPr="002204E8">
        <w:rPr>
          <w:i/>
          <w:u w:val="single"/>
        </w:rPr>
        <w:t>Maladie de Crohn chez l’enfant (de 6 à 17 ans)</w:t>
      </w:r>
    </w:p>
    <w:p w14:paraId="027BF254" w14:textId="77777777" w:rsidR="00127B5E" w:rsidRPr="002204E8" w:rsidRDefault="00127B5E">
      <w:pPr>
        <w:keepNext/>
        <w:keepLines/>
        <w:jc w:val="both"/>
        <w:rPr>
          <w:i/>
          <w:u w:val="single"/>
        </w:rPr>
      </w:pPr>
    </w:p>
    <w:p w14:paraId="680C26CD" w14:textId="77777777" w:rsidR="00127B5E" w:rsidRPr="002204E8" w:rsidRDefault="00127B5E">
      <w:pPr>
        <w:tabs>
          <w:tab w:val="left" w:pos="567"/>
        </w:tabs>
        <w:suppressAutoHyphens/>
      </w:pPr>
      <w:r w:rsidRPr="002204E8">
        <w:t>Dans l’étude REACH, 112 patients (de 6 à 17 ans, âge médian de 13,0 ans) atteints de maladie de Crohn active, modérée à sévère (PCDAI médian de 40) et ayant eu une réponse inadéquate aux thérapies conventionnelles ont reçu 5 mg/kg d’infliximab aux semaines 0, 2 et 6. Tous les patients devaient être sous une dose stable de 6</w:t>
      </w:r>
      <w:r w:rsidRPr="002204E8">
        <w:noBreakHyphen/>
        <w:t>MP, AZA ou MTX (35 % ont reçu également des corticoïdes à l’inclusion). Les patients répondeurs cliniquement à la semaine 10, évalués par l’investigateur, ont été randomisés et ont reçu 5 mg/kg d’infliximab soit toutes les 8 semaines, soit toutes les 12 semaines en traitement d’entretien. En cas de perte de réponse au cours du traitement d’entretien, le passage à une dose plus élevée (10 mg/kg) et/ou à un intervalle plus court entre chaque dose (toutes les 8 semaines) était autorisé. Trente-deux (32) enfants évaluables ont changé de régime (9 sujets dans le groupe d’entretien toutes les 8 semaines et 23 sujets dans le groupe d’entretien toutes les 12 semaines). Vingt-quatre de ces patients (75,0 %) ont retrouvé une réponse clinique après cette modification.</w:t>
      </w:r>
    </w:p>
    <w:p w14:paraId="35397FB6" w14:textId="77777777" w:rsidR="00127B5E" w:rsidRPr="002204E8" w:rsidRDefault="00127B5E">
      <w:pPr>
        <w:tabs>
          <w:tab w:val="left" w:pos="567"/>
        </w:tabs>
        <w:suppressAutoHyphens/>
      </w:pPr>
      <w:r w:rsidRPr="002204E8">
        <w:t>La proportion de sujets ayant une réponse à la semaine 10 était de 88,4 % (99/112). La proportion de sujets ayant atteint une rémission clinique à la semaine 10 était de 58,9 % (66/112).</w:t>
      </w:r>
    </w:p>
    <w:p w14:paraId="79E52F8C" w14:textId="77777777" w:rsidR="00127B5E" w:rsidRPr="002204E8" w:rsidRDefault="00127B5E">
      <w:pPr>
        <w:tabs>
          <w:tab w:val="left" w:pos="567"/>
        </w:tabs>
        <w:suppressAutoHyphens/>
      </w:pPr>
      <w:r w:rsidRPr="002204E8">
        <w:t>A la semaine 30, la proportion de sujets en rémission clinique était plus élevée dans le groupe de traitement d’entretien toutes les 8 semaines (59,6 %, 31/52) que dans celui toutes les 12 semaines (35,3 %, 18/51 ; p = 0,013). A la semaine 54, les résultats étaient de 55,8 % (29/52) et 23,5 % (12/51) dans les groupes de traitement d’entretien toutes les 8 semaines et toutes les 12 semaines, respectivement (p &lt; 0,001).</w:t>
      </w:r>
    </w:p>
    <w:p w14:paraId="685E042B" w14:textId="77777777" w:rsidR="00127B5E" w:rsidRPr="002204E8" w:rsidRDefault="00127B5E">
      <w:pPr>
        <w:tabs>
          <w:tab w:val="left" w:pos="567"/>
        </w:tabs>
        <w:suppressAutoHyphens/>
      </w:pPr>
      <w:r w:rsidRPr="002204E8">
        <w:t>Les données concernant les fistules proviennent des scores PCDAI. Sur les 22 sujets ayant des fistules à l’inclusion, 63,6 % (14/22), 59,1 % (13/22) et 68,2 % (15/22) avaient une réponse clinique complète sur la fistule aux semaines 10, 30 et 54, respectivement, tous groupes de traitement confondus (toutes les 8 semaines et toutes les 12 semaines).</w:t>
      </w:r>
    </w:p>
    <w:p w14:paraId="79D2DEA1" w14:textId="77777777" w:rsidR="00127B5E" w:rsidRPr="002204E8" w:rsidRDefault="00127B5E">
      <w:pPr>
        <w:tabs>
          <w:tab w:val="left" w:pos="567"/>
        </w:tabs>
        <w:suppressAutoHyphens/>
      </w:pPr>
    </w:p>
    <w:p w14:paraId="29B3ADBE" w14:textId="77777777" w:rsidR="00127B5E" w:rsidRPr="002204E8" w:rsidRDefault="00127B5E">
      <w:pPr>
        <w:tabs>
          <w:tab w:val="left" w:pos="567"/>
        </w:tabs>
        <w:suppressAutoHyphens/>
      </w:pPr>
      <w:r w:rsidRPr="002204E8">
        <w:t>De plus, des améliorations statistiquement et cliniquement significatives de la qualité de vie et de la taille, ainsi qu’une réduction significative du recours aux corticoïdes par rapport à l’inclusion, ont été observés.</w:t>
      </w:r>
    </w:p>
    <w:p w14:paraId="6D1D1130" w14:textId="77777777" w:rsidR="00127B5E" w:rsidRPr="002204E8" w:rsidRDefault="00127B5E">
      <w:pPr>
        <w:rPr>
          <w:u w:val="single"/>
        </w:rPr>
      </w:pPr>
    </w:p>
    <w:p w14:paraId="0F293D00" w14:textId="77777777" w:rsidR="00127B5E" w:rsidRPr="002204E8" w:rsidRDefault="00127B5E">
      <w:pPr>
        <w:keepNext/>
        <w:keepLines/>
        <w:rPr>
          <w:i/>
          <w:u w:val="single"/>
        </w:rPr>
      </w:pPr>
      <w:r w:rsidRPr="002204E8">
        <w:rPr>
          <w:i/>
          <w:u w:val="single"/>
        </w:rPr>
        <w:t>Rectocolite hémorragique chez l’enfant (6 à 17 ans)</w:t>
      </w:r>
    </w:p>
    <w:p w14:paraId="3C15E578" w14:textId="77777777" w:rsidR="00127B5E" w:rsidRPr="002204E8" w:rsidRDefault="00127B5E">
      <w:pPr>
        <w:keepNext/>
        <w:keepLines/>
        <w:rPr>
          <w:i/>
          <w:u w:val="single"/>
        </w:rPr>
      </w:pPr>
    </w:p>
    <w:p w14:paraId="2F10F679" w14:textId="77777777" w:rsidR="00127B5E" w:rsidRPr="002204E8" w:rsidRDefault="00127B5E">
      <w:r w:rsidRPr="002204E8">
        <w:t>La tolérance et l’efficacité de l’infliximab ont été évaluées au cours d’une étude clinique (C0168T72) multicentrique, randomisée, ouverte en groupes parallèles chez 60 enfants âgés de 6 à 17 ans (âge médian : 14,5 ans) atteints de rectocolite hémorragique active modérée à sévère (score de Mayo de 6 à 12 ; sous-score endoscopique ≥ 2) ayant une réponse inadéquate aux traitements conventionnels. A l’inclusion, 53 % des patients recevaient un traitement immunomodulateur (6</w:t>
      </w:r>
      <w:r w:rsidRPr="002204E8">
        <w:noBreakHyphen/>
        <w:t>MP, AZA et/ou MTX) et 62 % des patients recevaient des corticoïdes. L’arrêt des immunomodulateurs et la diminution des corticoïdes étaient permis après la semaine 0.</w:t>
      </w:r>
    </w:p>
    <w:p w14:paraId="38CC5D8B" w14:textId="77777777" w:rsidR="00127B5E" w:rsidRPr="002204E8" w:rsidRDefault="00127B5E"/>
    <w:p w14:paraId="132D7251" w14:textId="77777777" w:rsidR="00127B5E" w:rsidRPr="002204E8" w:rsidRDefault="00127B5E">
      <w:r w:rsidRPr="002204E8">
        <w:t>Tous les patients ont reçu en traitement d’induction des perfusions d’infliximab à 5 mg/kg aux semaines 0, 2 et 6. Les patients non répondeurs à la semaine 8 (n = 15) ne recevaient plus de médicament et étaient suivis pour la tolérance. A la semaine 8, 45 patients ont été randomisés soit dans le groupe infliximab 5 mg/kg toutes les 8 semaines, soit dans le groupe infliximab 5 mg/kg toutes les 12 semaines en traitement d’entretien.</w:t>
      </w:r>
    </w:p>
    <w:p w14:paraId="51875894" w14:textId="77777777" w:rsidR="00127B5E" w:rsidRPr="002204E8" w:rsidRDefault="00127B5E"/>
    <w:p w14:paraId="505E06B9" w14:textId="77777777" w:rsidR="00127B5E" w:rsidRPr="002204E8" w:rsidRDefault="00127B5E">
      <w:r w:rsidRPr="002204E8">
        <w:t>A la semaine 8, la proportion de patients ayant une réponse clinique était de 73,3 % (44/60). La réponse clinique à la semaine 8 était similaire que les patients aient reçu ou non à l’inclusion un immunomodulateur de manière concomitante. A la semaine 8, la rémission clinique mesurée par le score PUCAI (</w:t>
      </w:r>
      <w:r w:rsidRPr="002204E8">
        <w:rPr>
          <w:i/>
        </w:rPr>
        <w:t>Paediatric Ulcerative Colitis Activity Index</w:t>
      </w:r>
      <w:r w:rsidRPr="002204E8">
        <w:t>) était de 33,3 % (17/51).</w:t>
      </w:r>
    </w:p>
    <w:p w14:paraId="4234C2B2" w14:textId="77777777" w:rsidR="00127B5E" w:rsidRPr="002204E8" w:rsidRDefault="00127B5E"/>
    <w:p w14:paraId="7D1DF82F" w14:textId="77777777" w:rsidR="00127B5E" w:rsidRPr="002204E8" w:rsidRDefault="00127B5E">
      <w:r w:rsidRPr="002204E8">
        <w:t>A la semaine 54, la proportion de patients ayant une rémission clinique, selon le score de PUCAI était de 38 % (8/21) dans le groupe recevant le traitement d’entretien toutes les 8 semaines et de 18 % (4/22) dans le groupe recevant le traitement d’entretien toutes les 12 semaines. Pour les patients recevant des corticoïdes à l’inclusion, la proportion de patients ayant une rémission sans corticoïdes à la semaine 54 était de 38,5 % (5/13) dans le groupe recevant le traitement d’entretien toutes les 8 semaines et de 0 % (0/13) dans le groupe recevant le traitement d’entretien toutes les 12 semaines.</w:t>
      </w:r>
    </w:p>
    <w:p w14:paraId="01C714E5" w14:textId="77777777" w:rsidR="00127B5E" w:rsidRPr="002204E8" w:rsidRDefault="00127B5E"/>
    <w:p w14:paraId="4D79455F" w14:textId="77777777" w:rsidR="00127B5E" w:rsidRPr="002204E8" w:rsidRDefault="00127B5E">
      <w:r w:rsidRPr="002204E8">
        <w:t>Dans cette étude, il y avait plus de patients âgés de 12 à 17 ans que de patients âgés de 6 à 11 ans (45/60 contre 15/60). Bien que le nombre de patients dans chacun des sous-groupes soit insuffisant pour tirer des conclusions définitives sur les effets de l’âge, un nombre plus élevé d’augmentation de dose ou d’interruption de traitement pour efficacité insuffisante a été rapporté chez les patients les plus jeunes.</w:t>
      </w:r>
    </w:p>
    <w:p w14:paraId="40671F7C" w14:textId="77777777" w:rsidR="00127B5E" w:rsidRPr="002204E8" w:rsidRDefault="00127B5E">
      <w:pPr>
        <w:tabs>
          <w:tab w:val="left" w:pos="567"/>
        </w:tabs>
        <w:suppressAutoHyphens/>
      </w:pPr>
    </w:p>
    <w:p w14:paraId="4F2FBDF3" w14:textId="77777777" w:rsidR="00127B5E" w:rsidRPr="002204E8" w:rsidRDefault="00127B5E">
      <w:pPr>
        <w:keepNext/>
        <w:keepLines/>
        <w:tabs>
          <w:tab w:val="left" w:pos="567"/>
        </w:tabs>
        <w:rPr>
          <w:i/>
          <w:u w:val="single"/>
        </w:rPr>
      </w:pPr>
      <w:r w:rsidRPr="002204E8">
        <w:rPr>
          <w:i/>
          <w:u w:val="single"/>
        </w:rPr>
        <w:t>Autres indications pédiatriques</w:t>
      </w:r>
    </w:p>
    <w:p w14:paraId="7596EE50" w14:textId="77777777" w:rsidR="00127B5E" w:rsidRPr="002204E8" w:rsidRDefault="00127B5E">
      <w:pPr>
        <w:keepNext/>
        <w:keepLines/>
        <w:tabs>
          <w:tab w:val="left" w:pos="567"/>
        </w:tabs>
        <w:rPr>
          <w:i/>
          <w:u w:val="single"/>
        </w:rPr>
      </w:pPr>
    </w:p>
    <w:p w14:paraId="3A416780" w14:textId="77777777" w:rsidR="00127B5E" w:rsidRPr="002204E8" w:rsidRDefault="00127B5E">
      <w:pPr>
        <w:tabs>
          <w:tab w:val="left" w:pos="567"/>
        </w:tabs>
        <w:suppressAutoHyphens/>
      </w:pPr>
      <w:r w:rsidRPr="002204E8">
        <w:t>L’Agence européenne des médicaments a accordé une dérogation à l’obligation de soumettre les résultats d’études réalisées avec le médicament de référence contenant de l’infliximab dans tous les sous-groupes de la population pédiatrique dans la polyarthrite rhumatoïde, l’arthrite juvénile idiopathique, le rhumatisme psoriasique, la spondylarthrite ankylosante, le psoriasis et la maladie de Crohn (voir rubrique 4.2 pour les informations concernant l’usage pédiatrique).</w:t>
      </w:r>
    </w:p>
    <w:p w14:paraId="7A2C7DD3" w14:textId="77777777" w:rsidR="00127B5E" w:rsidRPr="002204E8" w:rsidRDefault="00127B5E">
      <w:pPr>
        <w:tabs>
          <w:tab w:val="left" w:pos="567"/>
        </w:tabs>
        <w:suppressAutoHyphens/>
      </w:pPr>
    </w:p>
    <w:p w14:paraId="17E4102D" w14:textId="77777777" w:rsidR="00127B5E" w:rsidRPr="002204E8" w:rsidRDefault="00127B5E">
      <w:pPr>
        <w:keepNext/>
        <w:keepLines/>
        <w:tabs>
          <w:tab w:val="left" w:pos="567"/>
        </w:tabs>
        <w:ind w:left="567" w:hanging="567"/>
        <w:rPr>
          <w:b/>
        </w:rPr>
      </w:pPr>
      <w:r w:rsidRPr="002204E8">
        <w:rPr>
          <w:b/>
        </w:rPr>
        <w:t>5.2</w:t>
      </w:r>
      <w:r w:rsidRPr="002204E8">
        <w:rPr>
          <w:b/>
        </w:rPr>
        <w:tab/>
        <w:t>Propriétés pharmacocinétiques</w:t>
      </w:r>
    </w:p>
    <w:p w14:paraId="234D4007" w14:textId="77777777" w:rsidR="00127B5E" w:rsidRPr="002204E8" w:rsidRDefault="00127B5E">
      <w:pPr>
        <w:keepNext/>
        <w:keepLines/>
        <w:tabs>
          <w:tab w:val="left" w:pos="567"/>
        </w:tabs>
      </w:pPr>
    </w:p>
    <w:p w14:paraId="659E106D" w14:textId="77777777" w:rsidR="00127B5E" w:rsidRPr="002204E8" w:rsidRDefault="00127B5E">
      <w:pPr>
        <w:tabs>
          <w:tab w:val="left" w:pos="567"/>
        </w:tabs>
        <w:suppressAutoHyphens/>
      </w:pPr>
      <w:r w:rsidRPr="002204E8">
        <w:t>Des perfusions intraveineuses uniques de 1, 3, 5, 10 ou 20 mg/kg d’infliximab ont produit des augmentations linéaires proportionnelles à la dose de la concentration sérique maximale (C</w:t>
      </w:r>
      <w:r w:rsidRPr="002204E8">
        <w:rPr>
          <w:vertAlign w:val="subscript"/>
        </w:rPr>
        <w:t>max</w:t>
      </w:r>
      <w:r w:rsidRPr="002204E8">
        <w:t>) et de l’aire sous la courbe concentration-temps (ASC). Le volume de distribution à l’état d’équilibre (V</w:t>
      </w:r>
      <w:r w:rsidRPr="002204E8">
        <w:rPr>
          <w:vertAlign w:val="subscript"/>
        </w:rPr>
        <w:t>d</w:t>
      </w:r>
      <w:r w:rsidRPr="002204E8">
        <w:t> médian de 3,0 à 4,1 litres) était indépendant de la dose administrée ce qui indique que l’infliximab est essentiellement distribué au sein du compartiment vasculaire. Les paramètres pharmacocinétiques n’étaient pas temps-dépendants. Les voies d’élimination de l’infliximab n’ont pas été identifiées. L’infliximab inchangé n’a pas été détecté dans les urines. Aucune différence majeure liée à l’âge ou au poids en termes de clairance ou de volume de distribution n’a été observée chez les patients ayant une polyarthrite rhumatoïde. Les paramètres pharmacocinétiques de l’infliximab chez le patient âgé n’ont pas été étudiés. Aucune étude n’a été réalisée chez les patients avec une maladie hépatique ou rénale.</w:t>
      </w:r>
    </w:p>
    <w:p w14:paraId="7BE9152A" w14:textId="77777777" w:rsidR="00127B5E" w:rsidRPr="002204E8" w:rsidRDefault="00127B5E">
      <w:pPr>
        <w:tabs>
          <w:tab w:val="left" w:pos="567"/>
        </w:tabs>
        <w:suppressAutoHyphens/>
      </w:pPr>
    </w:p>
    <w:p w14:paraId="37DDD7DB" w14:textId="64FA9696" w:rsidR="00127B5E" w:rsidRPr="002204E8" w:rsidRDefault="00127B5E">
      <w:pPr>
        <w:tabs>
          <w:tab w:val="left" w:pos="567"/>
        </w:tabs>
        <w:suppressAutoHyphens/>
      </w:pPr>
      <w:r w:rsidRPr="002204E8">
        <w:t>Aux doses uniques de 3, 5 ou 10 mg/kg, les valeurs médianes de C</w:t>
      </w:r>
      <w:r w:rsidRPr="002204E8">
        <w:rPr>
          <w:vertAlign w:val="subscript"/>
        </w:rPr>
        <w:t>max</w:t>
      </w:r>
      <w:r w:rsidRPr="002204E8">
        <w:t xml:space="preserve"> étaient respectivement de 77, 118 et 277 microgrammes/</w:t>
      </w:r>
      <w:del w:id="13" w:author="yeontae.choi(yeontae.choi@celltrion.com)" w:date="2026-04-22T19:49:00Z" w16du:dateUtc="2026-04-22T10:49:00Z">
        <w:r w:rsidRPr="002204E8" w:rsidDel="005666CC">
          <w:delText>ml</w:delText>
        </w:r>
      </w:del>
      <w:ins w:id="14" w:author="yeontae.choi(yeontae.choi@celltrion.com)" w:date="2026-04-22T19:49:00Z" w16du:dateUtc="2026-04-22T10:49:00Z">
        <w:r w:rsidR="005666CC">
          <w:t>mL</w:t>
        </w:r>
      </w:ins>
      <w:r w:rsidRPr="002204E8">
        <w:t>. La demi-vie d’élimination terminale médiane de ces doses était comprise entre 8 et 9,5 jours. Chez la plupart des patients, l’infliximab pouvait être détecté dans le sérum pendant au moins 8 semaines après la dose recommandée unique de 5 mg/kg pour la maladie de Crohn et la dose d’entretien de 3 mg/kg toutes les 8 semaines pour la polyarthrite rhumatoïde.</w:t>
      </w:r>
    </w:p>
    <w:p w14:paraId="54AEC01A" w14:textId="77777777" w:rsidR="00127B5E" w:rsidRPr="002204E8" w:rsidRDefault="00127B5E">
      <w:pPr>
        <w:tabs>
          <w:tab w:val="left" w:pos="567"/>
        </w:tabs>
        <w:suppressAutoHyphens/>
      </w:pPr>
    </w:p>
    <w:p w14:paraId="4F0C9397" w14:textId="77777777" w:rsidR="00127B5E" w:rsidRPr="002204E8" w:rsidRDefault="00127B5E">
      <w:pPr>
        <w:tabs>
          <w:tab w:val="left" w:pos="567"/>
        </w:tabs>
        <w:suppressAutoHyphens/>
      </w:pPr>
      <w:r w:rsidRPr="002204E8">
        <w:t>L’administration répétée d’infliximab (5 mg/kg à 0, 2 et 6 semaines dans la maladie de Crohn fistulisée, 3 ou 10 mg/kg toutes les 4 ou 8 semaines dans la polyarthrite rhumatoïde) a conduit à une légère accumulation d’infliximab dans le sérum après la deuxième dose. Aucune autre accumulation cliniquement significative n’a été observée. Chez la plupart des patients atteints de maladie de Crohn fistulisée, l’infliximab était détecté dans le sérum pendant 12 semaines (intervalle 4</w:t>
      </w:r>
      <w:r w:rsidRPr="002204E8">
        <w:noBreakHyphen/>
        <w:t>28 semaines) après administration du schéma posologique.</w:t>
      </w:r>
    </w:p>
    <w:p w14:paraId="3086E225" w14:textId="77777777" w:rsidR="00127B5E" w:rsidRPr="002204E8" w:rsidRDefault="00127B5E">
      <w:pPr>
        <w:tabs>
          <w:tab w:val="left" w:pos="567"/>
        </w:tabs>
        <w:suppressAutoHyphens/>
        <w:jc w:val="both"/>
      </w:pPr>
    </w:p>
    <w:p w14:paraId="419E7A8F" w14:textId="77777777" w:rsidR="00127B5E" w:rsidRPr="002204E8" w:rsidRDefault="00127B5E">
      <w:pPr>
        <w:keepNext/>
        <w:keepLines/>
        <w:tabs>
          <w:tab w:val="left" w:pos="567"/>
        </w:tabs>
        <w:suppressAutoHyphens/>
        <w:rPr>
          <w:iCs/>
          <w:u w:val="single"/>
        </w:rPr>
      </w:pPr>
      <w:r w:rsidRPr="002204E8">
        <w:rPr>
          <w:iCs/>
          <w:u w:val="single"/>
        </w:rPr>
        <w:t>Population pédiatrique</w:t>
      </w:r>
    </w:p>
    <w:p w14:paraId="77D0A6F9" w14:textId="77777777" w:rsidR="00127B5E" w:rsidRPr="002204E8" w:rsidRDefault="00127B5E">
      <w:pPr>
        <w:keepNext/>
        <w:keepLines/>
        <w:tabs>
          <w:tab w:val="left" w:pos="567"/>
        </w:tabs>
        <w:suppressAutoHyphens/>
        <w:rPr>
          <w:i/>
          <w:iCs/>
        </w:rPr>
      </w:pPr>
    </w:p>
    <w:p w14:paraId="1AA2954C" w14:textId="77777777" w:rsidR="00127B5E" w:rsidRPr="002204E8" w:rsidRDefault="00127B5E">
      <w:pPr>
        <w:tabs>
          <w:tab w:val="left" w:pos="567"/>
        </w:tabs>
        <w:suppressAutoHyphens/>
      </w:pPr>
      <w:r w:rsidRPr="002204E8">
        <w:t>L’analyse pharmacocinétique de population basée sur les données obtenues chez les patients appartenant à la tranche d’âge de 2 mois à 17 ans, atteints de rectocolite hémorragique (N = 60), de la maladie de Crohn (N = 112), d’arthrite juvénile (N = 117) et de la maladie de Kawasaki (N = 16) indiquait que l’exposition à l’infliximab dépendait du poids corporel de manière non linéaire. Après l’administration d’infliximab à 5 mg/kg toutes les 8 semaines, les taux médians d’infliximab attendus à l’état d’équilibre (aire sous la courbe à l’état d’équilibre, ASC</w:t>
      </w:r>
      <w:r w:rsidRPr="002204E8">
        <w:rPr>
          <w:vertAlign w:val="subscript"/>
        </w:rPr>
        <w:t>ss</w:t>
      </w:r>
      <w:r w:rsidRPr="002204E8">
        <w:t>) chez les enfants âgés de 6 à 17 ans étaient approximativement 20 % plus faibles que ceux attendus chez les adultes. L’ASC</w:t>
      </w:r>
      <w:r w:rsidRPr="002204E8">
        <w:rPr>
          <w:vertAlign w:val="subscript"/>
        </w:rPr>
        <w:t>ss</w:t>
      </w:r>
      <w:r w:rsidRPr="002204E8">
        <w:t xml:space="preserve"> médiane chez les enfants âgés de 2 à moins de 6 ans était estimée environ 40 % inférieure à celle chez les adultes, bien que le nombre de patients à l’origine de cette estimation soit limité.</w:t>
      </w:r>
    </w:p>
    <w:p w14:paraId="6A463B61" w14:textId="77777777" w:rsidR="00127B5E" w:rsidRPr="002204E8" w:rsidRDefault="00127B5E">
      <w:pPr>
        <w:tabs>
          <w:tab w:val="left" w:pos="567"/>
        </w:tabs>
        <w:suppressAutoHyphens/>
        <w:jc w:val="both"/>
      </w:pPr>
    </w:p>
    <w:p w14:paraId="2360EFFA" w14:textId="77777777" w:rsidR="00127B5E" w:rsidRPr="002204E8" w:rsidRDefault="00127B5E">
      <w:pPr>
        <w:keepNext/>
        <w:keepLines/>
        <w:tabs>
          <w:tab w:val="left" w:pos="567"/>
        </w:tabs>
        <w:jc w:val="both"/>
        <w:rPr>
          <w:b/>
        </w:rPr>
      </w:pPr>
      <w:r w:rsidRPr="002204E8">
        <w:rPr>
          <w:b/>
        </w:rPr>
        <w:t>5.3</w:t>
      </w:r>
      <w:r w:rsidRPr="002204E8">
        <w:rPr>
          <w:b/>
        </w:rPr>
        <w:tab/>
        <w:t>Données de sécurité préclinique</w:t>
      </w:r>
    </w:p>
    <w:p w14:paraId="58E30756" w14:textId="77777777" w:rsidR="00127B5E" w:rsidRPr="002204E8" w:rsidRDefault="00127B5E">
      <w:pPr>
        <w:keepNext/>
        <w:keepLines/>
        <w:tabs>
          <w:tab w:val="left" w:pos="567"/>
        </w:tabs>
        <w:jc w:val="both"/>
      </w:pPr>
    </w:p>
    <w:p w14:paraId="189D4CF4" w14:textId="77777777" w:rsidR="00127B5E" w:rsidRPr="002204E8" w:rsidRDefault="00127B5E">
      <w:pPr>
        <w:tabs>
          <w:tab w:val="left" w:pos="567"/>
        </w:tabs>
        <w:suppressAutoHyphens/>
      </w:pPr>
      <w:r w:rsidRPr="002204E8">
        <w:t>L’infliximab ne réagit pas de façon croisée avec le TNF</w:t>
      </w:r>
      <w:r w:rsidRPr="002204E8">
        <w:rPr>
          <w:vertAlign w:val="subscript"/>
        </w:rPr>
        <w:t>α</w:t>
      </w:r>
      <w:r w:rsidRPr="002204E8">
        <w:t xml:space="preserve"> des espèces autres que l’homme et le chimpanzé. Par conséquent, les données de sécurité précliniques standards de l’infliximab sont limitées. Lors d’une étude de toxicité sur le développement conduite chez la souris à l’aide d’un anticorps analogue inhibant sélectivement l’activité fonctionnelle du TNF</w:t>
      </w:r>
      <w:r w:rsidRPr="002204E8">
        <w:rPr>
          <w:vertAlign w:val="subscript"/>
        </w:rPr>
        <w:t>α</w:t>
      </w:r>
      <w:r w:rsidRPr="002204E8">
        <w:t xml:space="preserve"> de souris, il n’y avait pas de signe de toxicité maternelle, d’embryotoxicité ou de tératogénicité. Dans une étude sur la fertilité et les fonctions générales de reproduction, le nombre de souris gravides était réduit après l’administration du même anticorps analogue. On ne sait pas si cette observation était due aux effets sur les mâles et/ou sur les femelles. Dans une étude de toxicité à doses répétées conduite pendant 6 mois chez la souris, utilisant le même anticorps analogue anti</w:t>
      </w:r>
      <w:r w:rsidRPr="002204E8">
        <w:noBreakHyphen/>
        <w:t>TNF</w:t>
      </w:r>
      <w:r w:rsidRPr="002204E8">
        <w:rPr>
          <w:vertAlign w:val="subscript"/>
        </w:rPr>
        <w:t>α</w:t>
      </w:r>
      <w:r w:rsidRPr="002204E8">
        <w:t xml:space="preserve"> de souris, des dépôts de cristaux ont été observés sur la capsule du cristallin de certains mâles traités. Aucun examen ophtalmologique spécifique n’a été réalisé chez des patients afin d’évaluer la pertinence clinique de ces observations.</w:t>
      </w:r>
    </w:p>
    <w:p w14:paraId="659DF6E5" w14:textId="77777777" w:rsidR="00127B5E" w:rsidRPr="002204E8" w:rsidRDefault="00127B5E">
      <w:pPr>
        <w:tabs>
          <w:tab w:val="left" w:pos="567"/>
        </w:tabs>
        <w:suppressAutoHyphens/>
      </w:pPr>
    </w:p>
    <w:p w14:paraId="78158941" w14:textId="77777777" w:rsidR="00127B5E" w:rsidRPr="002204E8" w:rsidRDefault="00127B5E">
      <w:pPr>
        <w:tabs>
          <w:tab w:val="left" w:pos="567"/>
        </w:tabs>
        <w:suppressAutoHyphens/>
      </w:pPr>
      <w:r w:rsidRPr="002204E8">
        <w:t>Des études à long terme pour évaluer le potentiel carcinogène de l’infliximab n’ont pas été effectuées. Les études chez la souris déficiente en TNF</w:t>
      </w:r>
      <w:r w:rsidRPr="002204E8">
        <w:rPr>
          <w:vertAlign w:val="subscript"/>
        </w:rPr>
        <w:t>α</w:t>
      </w:r>
      <w:r w:rsidRPr="002204E8">
        <w:t xml:space="preserve"> n’ont démontré aucune augmentation des tumeurs en présence d’inducteurs et/ou de promoteurs de tumeurs connus.</w:t>
      </w:r>
    </w:p>
    <w:p w14:paraId="6D3F6930" w14:textId="77777777" w:rsidR="00127B5E" w:rsidRPr="002204E8" w:rsidRDefault="00127B5E">
      <w:pPr>
        <w:tabs>
          <w:tab w:val="left" w:pos="567"/>
        </w:tabs>
        <w:suppressAutoHyphens/>
        <w:jc w:val="both"/>
      </w:pPr>
    </w:p>
    <w:p w14:paraId="34B349E7" w14:textId="77777777" w:rsidR="00127B5E" w:rsidRPr="002204E8" w:rsidRDefault="00127B5E">
      <w:pPr>
        <w:tabs>
          <w:tab w:val="left" w:pos="567"/>
        </w:tabs>
        <w:suppressAutoHyphens/>
        <w:jc w:val="both"/>
      </w:pPr>
    </w:p>
    <w:p w14:paraId="5D26F94F" w14:textId="77777777" w:rsidR="00127B5E" w:rsidRPr="002204E8" w:rsidRDefault="00127B5E">
      <w:pPr>
        <w:keepNext/>
        <w:keepLines/>
        <w:tabs>
          <w:tab w:val="left" w:pos="567"/>
        </w:tabs>
        <w:ind w:left="567" w:hanging="567"/>
        <w:jc w:val="both"/>
        <w:rPr>
          <w:b/>
        </w:rPr>
      </w:pPr>
      <w:r w:rsidRPr="002204E8">
        <w:rPr>
          <w:b/>
        </w:rPr>
        <w:t>6.</w:t>
      </w:r>
      <w:r w:rsidRPr="002204E8">
        <w:rPr>
          <w:b/>
        </w:rPr>
        <w:tab/>
        <w:t>DONNÉES PHARMACEUTIQUES</w:t>
      </w:r>
    </w:p>
    <w:p w14:paraId="3B373619" w14:textId="77777777" w:rsidR="00127B5E" w:rsidRPr="002204E8" w:rsidRDefault="00127B5E">
      <w:pPr>
        <w:keepNext/>
        <w:keepLines/>
        <w:tabs>
          <w:tab w:val="left" w:pos="567"/>
        </w:tabs>
        <w:jc w:val="both"/>
      </w:pPr>
    </w:p>
    <w:p w14:paraId="50233439" w14:textId="77777777" w:rsidR="00127B5E" w:rsidRPr="002204E8" w:rsidRDefault="00127B5E">
      <w:pPr>
        <w:keepNext/>
        <w:keepLines/>
        <w:tabs>
          <w:tab w:val="left" w:pos="567"/>
        </w:tabs>
        <w:ind w:left="567" w:hanging="567"/>
        <w:jc w:val="both"/>
        <w:rPr>
          <w:b/>
        </w:rPr>
      </w:pPr>
      <w:r w:rsidRPr="002204E8">
        <w:rPr>
          <w:b/>
        </w:rPr>
        <w:t>6.1</w:t>
      </w:r>
      <w:r w:rsidRPr="002204E8">
        <w:rPr>
          <w:b/>
        </w:rPr>
        <w:tab/>
        <w:t>Liste des excipients</w:t>
      </w:r>
    </w:p>
    <w:p w14:paraId="7197520F" w14:textId="77777777" w:rsidR="00127B5E" w:rsidRPr="002204E8" w:rsidRDefault="00127B5E">
      <w:pPr>
        <w:keepNext/>
        <w:keepLines/>
        <w:tabs>
          <w:tab w:val="left" w:pos="567"/>
        </w:tabs>
        <w:jc w:val="both"/>
      </w:pPr>
    </w:p>
    <w:p w14:paraId="5534041B" w14:textId="77777777" w:rsidR="00127B5E" w:rsidRPr="002204E8" w:rsidRDefault="00127B5E">
      <w:pPr>
        <w:keepNext/>
        <w:keepLines/>
        <w:tabs>
          <w:tab w:val="left" w:pos="567"/>
        </w:tabs>
      </w:pPr>
      <w:r w:rsidRPr="002204E8">
        <w:t>Saccharose</w:t>
      </w:r>
    </w:p>
    <w:p w14:paraId="478E66FC" w14:textId="6DAD1642" w:rsidR="00127B5E" w:rsidRPr="002204E8" w:rsidRDefault="00127B5E">
      <w:pPr>
        <w:keepNext/>
        <w:keepLines/>
        <w:tabs>
          <w:tab w:val="left" w:pos="567"/>
        </w:tabs>
      </w:pPr>
      <w:r w:rsidRPr="002204E8">
        <w:t>Polysorbate 80</w:t>
      </w:r>
      <w:r w:rsidR="00F6351A">
        <w:t xml:space="preserve"> (E433)</w:t>
      </w:r>
    </w:p>
    <w:p w14:paraId="3D11AFF5" w14:textId="77777777" w:rsidR="00127B5E" w:rsidRPr="002204E8" w:rsidRDefault="00127B5E">
      <w:pPr>
        <w:keepNext/>
        <w:keepLines/>
        <w:tabs>
          <w:tab w:val="left" w:pos="567"/>
        </w:tabs>
      </w:pPr>
      <w:r w:rsidRPr="002204E8">
        <w:t>Dihydrogénophosphate de sodium monohydraté</w:t>
      </w:r>
    </w:p>
    <w:p w14:paraId="6A981EBF" w14:textId="77777777" w:rsidR="00127B5E" w:rsidRPr="002204E8" w:rsidRDefault="00127B5E">
      <w:pPr>
        <w:tabs>
          <w:tab w:val="left" w:pos="567"/>
        </w:tabs>
        <w:suppressAutoHyphens/>
      </w:pPr>
      <w:r w:rsidRPr="002204E8">
        <w:t>Phosphate disodique dihydraté</w:t>
      </w:r>
    </w:p>
    <w:p w14:paraId="68E06FEF" w14:textId="77777777" w:rsidR="00127B5E" w:rsidRPr="002204E8" w:rsidRDefault="00127B5E">
      <w:pPr>
        <w:tabs>
          <w:tab w:val="left" w:pos="567"/>
        </w:tabs>
        <w:suppressAutoHyphens/>
      </w:pPr>
    </w:p>
    <w:p w14:paraId="053308E8" w14:textId="77777777" w:rsidR="00127B5E" w:rsidRPr="002204E8" w:rsidRDefault="00127B5E">
      <w:pPr>
        <w:keepNext/>
        <w:keepLines/>
        <w:tabs>
          <w:tab w:val="left" w:pos="567"/>
        </w:tabs>
        <w:ind w:left="567" w:hanging="567"/>
        <w:jc w:val="both"/>
        <w:rPr>
          <w:b/>
        </w:rPr>
      </w:pPr>
      <w:r w:rsidRPr="002204E8">
        <w:rPr>
          <w:b/>
        </w:rPr>
        <w:t>6.2</w:t>
      </w:r>
      <w:r w:rsidRPr="002204E8">
        <w:rPr>
          <w:b/>
        </w:rPr>
        <w:tab/>
        <w:t>Incompatibilités</w:t>
      </w:r>
    </w:p>
    <w:p w14:paraId="11E96109" w14:textId="77777777" w:rsidR="00127B5E" w:rsidRPr="002204E8" w:rsidRDefault="00127B5E">
      <w:pPr>
        <w:keepNext/>
        <w:keepLines/>
        <w:tabs>
          <w:tab w:val="left" w:pos="567"/>
        </w:tabs>
        <w:jc w:val="both"/>
      </w:pPr>
    </w:p>
    <w:p w14:paraId="413C44F3" w14:textId="77777777" w:rsidR="00127B5E" w:rsidRPr="002204E8" w:rsidRDefault="00127B5E">
      <w:pPr>
        <w:tabs>
          <w:tab w:val="left" w:pos="567"/>
        </w:tabs>
        <w:suppressAutoHyphens/>
      </w:pPr>
      <w:r w:rsidRPr="002204E8">
        <w:t>En l’absence d’études de compatibilité, ce médicament ne doit pas être mélangé avec d’autres médicaments.</w:t>
      </w:r>
    </w:p>
    <w:p w14:paraId="402DFE56" w14:textId="77777777" w:rsidR="00127B5E" w:rsidRPr="002204E8" w:rsidRDefault="00127B5E">
      <w:pPr>
        <w:tabs>
          <w:tab w:val="left" w:pos="567"/>
        </w:tabs>
        <w:suppressAutoHyphens/>
        <w:ind w:left="567" w:hanging="567"/>
        <w:jc w:val="both"/>
      </w:pPr>
    </w:p>
    <w:p w14:paraId="3F82FDD6" w14:textId="77777777" w:rsidR="00127B5E" w:rsidRPr="002204E8" w:rsidRDefault="00127B5E">
      <w:pPr>
        <w:keepNext/>
        <w:keepLines/>
        <w:tabs>
          <w:tab w:val="left" w:pos="567"/>
        </w:tabs>
        <w:ind w:left="567" w:hanging="567"/>
        <w:jc w:val="both"/>
        <w:rPr>
          <w:b/>
        </w:rPr>
      </w:pPr>
      <w:r w:rsidRPr="002204E8">
        <w:rPr>
          <w:b/>
        </w:rPr>
        <w:t>6.3</w:t>
      </w:r>
      <w:r w:rsidRPr="002204E8">
        <w:rPr>
          <w:b/>
        </w:rPr>
        <w:tab/>
        <w:t>Durée de conservation</w:t>
      </w:r>
    </w:p>
    <w:p w14:paraId="1F50D75B" w14:textId="77777777" w:rsidR="00127B5E" w:rsidRPr="002204E8" w:rsidRDefault="00127B5E">
      <w:pPr>
        <w:keepNext/>
        <w:keepLines/>
        <w:tabs>
          <w:tab w:val="left" w:pos="567"/>
        </w:tabs>
        <w:jc w:val="both"/>
      </w:pPr>
    </w:p>
    <w:p w14:paraId="7B628503" w14:textId="77777777" w:rsidR="00127B5E" w:rsidRPr="002204E8" w:rsidRDefault="00127B5E">
      <w:pPr>
        <w:keepNext/>
        <w:keepLines/>
        <w:tabs>
          <w:tab w:val="left" w:pos="567"/>
        </w:tabs>
        <w:jc w:val="both"/>
        <w:rPr>
          <w:szCs w:val="22"/>
          <w:u w:val="single"/>
          <w:lang w:eastAsia="ko-KR"/>
        </w:rPr>
      </w:pPr>
      <w:r w:rsidRPr="002204E8">
        <w:rPr>
          <w:szCs w:val="22"/>
          <w:u w:val="single"/>
          <w:lang w:eastAsia="ko-KR"/>
        </w:rPr>
        <w:t>Avant reconstitution</w:t>
      </w:r>
    </w:p>
    <w:p w14:paraId="0D95C4D2" w14:textId="77777777" w:rsidR="00127B5E" w:rsidRPr="002204E8" w:rsidRDefault="00127B5E">
      <w:pPr>
        <w:keepNext/>
        <w:keepLines/>
        <w:tabs>
          <w:tab w:val="left" w:pos="567"/>
        </w:tabs>
        <w:jc w:val="both"/>
        <w:rPr>
          <w:szCs w:val="22"/>
          <w:u w:val="single"/>
          <w:lang w:eastAsia="ko-KR"/>
        </w:rPr>
      </w:pPr>
    </w:p>
    <w:p w14:paraId="45AC622A" w14:textId="77777777" w:rsidR="00127B5E" w:rsidRPr="002204E8" w:rsidRDefault="00127B5E">
      <w:pPr>
        <w:keepNext/>
        <w:keepLines/>
        <w:tabs>
          <w:tab w:val="left" w:pos="567"/>
        </w:tabs>
        <w:jc w:val="both"/>
        <w:rPr>
          <w:lang w:eastAsia="ko-KR"/>
        </w:rPr>
      </w:pPr>
      <w:r w:rsidRPr="002204E8">
        <w:rPr>
          <w:lang w:eastAsia="ko-KR"/>
        </w:rPr>
        <w:t>5</w:t>
      </w:r>
      <w:r w:rsidRPr="002204E8">
        <w:t> </w:t>
      </w:r>
      <w:r w:rsidRPr="002204E8">
        <w:rPr>
          <w:szCs w:val="22"/>
        </w:rPr>
        <w:t>ans</w:t>
      </w:r>
      <w:r w:rsidRPr="002204E8">
        <w:rPr>
          <w:szCs w:val="22"/>
          <w:lang w:eastAsia="ko-KR"/>
        </w:rPr>
        <w:t xml:space="preserve"> entre 2°C </w:t>
      </w:r>
      <w:r w:rsidRPr="002204E8">
        <w:rPr>
          <w:szCs w:val="22"/>
        </w:rPr>
        <w:t>–</w:t>
      </w:r>
      <w:r w:rsidRPr="002204E8">
        <w:rPr>
          <w:szCs w:val="22"/>
          <w:lang w:eastAsia="ko-KR"/>
        </w:rPr>
        <w:t xml:space="preserve"> 8°C</w:t>
      </w:r>
      <w:r w:rsidRPr="002204E8">
        <w:t>.</w:t>
      </w:r>
    </w:p>
    <w:p w14:paraId="013EAFBE" w14:textId="77777777" w:rsidR="00127B5E" w:rsidRPr="002204E8" w:rsidRDefault="00127B5E">
      <w:pPr>
        <w:tabs>
          <w:tab w:val="left" w:pos="567"/>
        </w:tabs>
        <w:jc w:val="both"/>
        <w:rPr>
          <w:szCs w:val="22"/>
          <w:lang w:eastAsia="ko-KR"/>
        </w:rPr>
      </w:pPr>
    </w:p>
    <w:p w14:paraId="5CE8AE44" w14:textId="77777777" w:rsidR="00127B5E" w:rsidRPr="002204E8" w:rsidRDefault="00127B5E">
      <w:pPr>
        <w:tabs>
          <w:tab w:val="left" w:pos="567"/>
        </w:tabs>
        <w:jc w:val="both"/>
        <w:rPr>
          <w:szCs w:val="22"/>
          <w:lang w:eastAsia="ko-KR"/>
        </w:rPr>
      </w:pPr>
      <w:r w:rsidRPr="002204E8">
        <w:rPr>
          <w:szCs w:val="22"/>
          <w:lang w:eastAsia="ko-KR"/>
        </w:rPr>
        <w:t>Remsima peut être conservé à des températures allant jusqu'à 25°C maximum pendant une période unique allant jusqu’à 6 mois, mais sans dépasser la date de péremption initiale. La nouvelle date de péremption doit être inscrite sur l’emballage. Après la sortie du réfrigérateur, Remsima ne doit pas être remis en conditions réfrigérées.</w:t>
      </w:r>
    </w:p>
    <w:p w14:paraId="657240EA" w14:textId="77777777" w:rsidR="00127B5E" w:rsidRPr="002204E8" w:rsidRDefault="00127B5E">
      <w:pPr>
        <w:tabs>
          <w:tab w:val="left" w:pos="567"/>
        </w:tabs>
        <w:jc w:val="both"/>
        <w:rPr>
          <w:szCs w:val="22"/>
          <w:lang w:eastAsia="ko-KR"/>
        </w:rPr>
      </w:pPr>
    </w:p>
    <w:p w14:paraId="6B3150FC" w14:textId="77777777" w:rsidR="00127B5E" w:rsidRPr="002204E8" w:rsidRDefault="00127B5E">
      <w:pPr>
        <w:keepNext/>
        <w:keepLines/>
        <w:tabs>
          <w:tab w:val="left" w:pos="567"/>
        </w:tabs>
        <w:jc w:val="both"/>
        <w:rPr>
          <w:szCs w:val="22"/>
          <w:u w:val="single"/>
          <w:lang w:eastAsia="ko-KR"/>
        </w:rPr>
      </w:pPr>
      <w:r w:rsidRPr="002204E8">
        <w:rPr>
          <w:szCs w:val="22"/>
          <w:u w:val="single"/>
          <w:lang w:eastAsia="ko-KR"/>
        </w:rPr>
        <w:t>Après reconstitution </w:t>
      </w:r>
      <w:r w:rsidRPr="002204E8">
        <w:rPr>
          <w:szCs w:val="22"/>
          <w:u w:val="single"/>
        </w:rPr>
        <w:t>et dilution</w:t>
      </w:r>
    </w:p>
    <w:p w14:paraId="5DFCB6AD" w14:textId="77777777" w:rsidR="00127B5E" w:rsidRPr="002204E8" w:rsidRDefault="00127B5E">
      <w:pPr>
        <w:keepNext/>
        <w:keepLines/>
        <w:tabs>
          <w:tab w:val="left" w:pos="567"/>
        </w:tabs>
        <w:jc w:val="both"/>
        <w:rPr>
          <w:szCs w:val="22"/>
          <w:u w:val="single"/>
          <w:lang w:eastAsia="ko-KR"/>
        </w:rPr>
      </w:pPr>
    </w:p>
    <w:p w14:paraId="42F8F0AD" w14:textId="77777777" w:rsidR="00127B5E" w:rsidRPr="002204E8" w:rsidRDefault="00127B5E">
      <w:pPr>
        <w:tabs>
          <w:tab w:val="left" w:pos="567"/>
        </w:tabs>
      </w:pPr>
      <w:r w:rsidRPr="002204E8">
        <w:t xml:space="preserve">La stabilité chimique et physique en cours d’utilisation de la solution diluée a été démontrée jusqu'à </w:t>
      </w:r>
      <w:r w:rsidR="00955C6A">
        <w:t>60</w:t>
      </w:r>
      <w:r w:rsidRPr="002204E8">
        <w:t xml:space="preserve"> jours entre 2°C </w:t>
      </w:r>
      <w:r w:rsidRPr="002204E8">
        <w:rPr>
          <w:szCs w:val="22"/>
        </w:rPr>
        <w:t>–</w:t>
      </w:r>
      <w:r w:rsidRPr="002204E8">
        <w:t xml:space="preserve"> 8°C et pendant 24 heures supplémentaires à 25°C après la sortie du réfrigérateur. D’un point de vue microbiologique, la solution pour perfusion doit être administrée immédiatement, les durées et les conditions de conservation en cours d’utilisation </w:t>
      </w:r>
      <w:r w:rsidRPr="002204E8">
        <w:rPr>
          <w:szCs w:val="22"/>
          <w:lang w:eastAsia="ko-KR"/>
        </w:rPr>
        <w:t xml:space="preserve">avant son utilisation </w:t>
      </w:r>
      <w:r w:rsidRPr="002204E8">
        <w:t xml:space="preserve">sont de la responsabilité de l’utilisateur et ne devraient normalement pas dépasser 24 heures entre 2°C </w:t>
      </w:r>
      <w:r w:rsidRPr="002204E8">
        <w:rPr>
          <w:szCs w:val="22"/>
        </w:rPr>
        <w:t>–</w:t>
      </w:r>
      <w:r w:rsidRPr="002204E8">
        <w:t xml:space="preserve"> 8°C, sauf si la reconstitution/la dilution ont été effectuées dans des conditions aseptiques contrôlées et validées.</w:t>
      </w:r>
    </w:p>
    <w:p w14:paraId="6335F0EA" w14:textId="77777777" w:rsidR="00127B5E" w:rsidRPr="002204E8" w:rsidRDefault="00127B5E">
      <w:pPr>
        <w:tabs>
          <w:tab w:val="left" w:pos="567"/>
        </w:tabs>
        <w:jc w:val="both"/>
      </w:pPr>
    </w:p>
    <w:p w14:paraId="27683992" w14:textId="77777777" w:rsidR="00127B5E" w:rsidRPr="002204E8" w:rsidRDefault="00127B5E">
      <w:pPr>
        <w:keepNext/>
        <w:keepLines/>
        <w:tabs>
          <w:tab w:val="left" w:pos="567"/>
        </w:tabs>
        <w:ind w:left="567" w:hanging="567"/>
        <w:jc w:val="both"/>
        <w:rPr>
          <w:b/>
        </w:rPr>
      </w:pPr>
      <w:r w:rsidRPr="002204E8">
        <w:rPr>
          <w:b/>
        </w:rPr>
        <w:t>6.4</w:t>
      </w:r>
      <w:r w:rsidRPr="002204E8">
        <w:rPr>
          <w:b/>
        </w:rPr>
        <w:tab/>
        <w:t>Précautions particulières de conservation</w:t>
      </w:r>
    </w:p>
    <w:p w14:paraId="6475537A" w14:textId="77777777" w:rsidR="00127B5E" w:rsidRPr="002204E8" w:rsidRDefault="00127B5E">
      <w:pPr>
        <w:keepNext/>
        <w:keepLines/>
        <w:tabs>
          <w:tab w:val="left" w:pos="567"/>
        </w:tabs>
        <w:jc w:val="both"/>
      </w:pPr>
    </w:p>
    <w:p w14:paraId="04106D6E" w14:textId="77777777" w:rsidR="00127B5E" w:rsidRPr="002204E8" w:rsidRDefault="00127B5E">
      <w:pPr>
        <w:tabs>
          <w:tab w:val="left" w:pos="567"/>
        </w:tabs>
        <w:suppressAutoHyphens/>
        <w:jc w:val="both"/>
      </w:pPr>
      <w:r w:rsidRPr="002204E8">
        <w:t xml:space="preserve">A conserver au réfrigérateur (entre 2°C </w:t>
      </w:r>
      <w:r w:rsidRPr="002204E8">
        <w:rPr>
          <w:szCs w:val="22"/>
        </w:rPr>
        <w:t>–</w:t>
      </w:r>
      <w:r w:rsidRPr="002204E8">
        <w:t xml:space="preserve"> 8°C).</w:t>
      </w:r>
    </w:p>
    <w:p w14:paraId="0542BCFA" w14:textId="77777777" w:rsidR="00127B5E" w:rsidRPr="002204E8" w:rsidRDefault="00127B5E">
      <w:pPr>
        <w:tabs>
          <w:tab w:val="left" w:pos="567"/>
        </w:tabs>
        <w:suppressAutoHyphens/>
        <w:jc w:val="both"/>
      </w:pPr>
    </w:p>
    <w:p w14:paraId="6C587625" w14:textId="77777777" w:rsidR="00127B5E" w:rsidRPr="002204E8" w:rsidRDefault="00127B5E">
      <w:pPr>
        <w:tabs>
          <w:tab w:val="left" w:pos="567"/>
        </w:tabs>
        <w:suppressAutoHyphens/>
        <w:jc w:val="both"/>
      </w:pPr>
      <w:r w:rsidRPr="002204E8">
        <w:t>Pour les conditions de conservation allant jusqu’à 25°C avant reconstitution du médicament, voir la rubrique 6.3.</w:t>
      </w:r>
    </w:p>
    <w:p w14:paraId="18B9538B" w14:textId="77777777" w:rsidR="00127B5E" w:rsidRPr="002204E8" w:rsidRDefault="00127B5E">
      <w:pPr>
        <w:tabs>
          <w:tab w:val="left" w:pos="567"/>
        </w:tabs>
        <w:suppressAutoHyphens/>
        <w:jc w:val="both"/>
      </w:pPr>
    </w:p>
    <w:p w14:paraId="18C6B6C4" w14:textId="77777777" w:rsidR="00127B5E" w:rsidRPr="002204E8" w:rsidRDefault="00127B5E">
      <w:pPr>
        <w:tabs>
          <w:tab w:val="left" w:pos="567"/>
        </w:tabs>
        <w:suppressAutoHyphens/>
        <w:jc w:val="both"/>
      </w:pPr>
      <w:r w:rsidRPr="002204E8">
        <w:t>Pour les conditions de conservation du médicament après reconstitution, voir la rubrique 6.3.</w:t>
      </w:r>
    </w:p>
    <w:p w14:paraId="1A5E4AAE" w14:textId="77777777" w:rsidR="00127B5E" w:rsidRPr="002204E8" w:rsidRDefault="00127B5E">
      <w:pPr>
        <w:tabs>
          <w:tab w:val="left" w:pos="567"/>
        </w:tabs>
        <w:suppressAutoHyphens/>
        <w:jc w:val="both"/>
      </w:pPr>
    </w:p>
    <w:p w14:paraId="2E63C802" w14:textId="77777777" w:rsidR="00127B5E" w:rsidRPr="002204E8" w:rsidRDefault="00127B5E">
      <w:pPr>
        <w:keepNext/>
        <w:keepLines/>
        <w:tabs>
          <w:tab w:val="left" w:pos="567"/>
        </w:tabs>
        <w:ind w:left="567" w:hanging="567"/>
        <w:jc w:val="both"/>
        <w:rPr>
          <w:b/>
        </w:rPr>
      </w:pPr>
      <w:r w:rsidRPr="002204E8">
        <w:rPr>
          <w:b/>
        </w:rPr>
        <w:t>6.5</w:t>
      </w:r>
      <w:r w:rsidRPr="002204E8">
        <w:rPr>
          <w:b/>
        </w:rPr>
        <w:tab/>
        <w:t>Nature et contenu de l’emballage extérieur</w:t>
      </w:r>
    </w:p>
    <w:p w14:paraId="44FCC38D" w14:textId="77777777" w:rsidR="00127B5E" w:rsidRPr="002204E8" w:rsidRDefault="00127B5E">
      <w:pPr>
        <w:keepNext/>
        <w:keepLines/>
        <w:tabs>
          <w:tab w:val="left" w:pos="567"/>
        </w:tabs>
        <w:jc w:val="both"/>
      </w:pPr>
    </w:p>
    <w:p w14:paraId="2FE6D55C" w14:textId="77777777" w:rsidR="00127B5E" w:rsidRPr="002204E8" w:rsidRDefault="00127B5E">
      <w:pPr>
        <w:tabs>
          <w:tab w:val="left" w:pos="567"/>
        </w:tabs>
        <w:suppressAutoHyphens/>
      </w:pPr>
      <w:r w:rsidRPr="002204E8">
        <w:t>Flacon en verre de Type I avec un bouchon en caoutchouc et une capsule aluminium, protégé par un capuchon en plastique.</w:t>
      </w:r>
    </w:p>
    <w:p w14:paraId="4593FBCB" w14:textId="77777777" w:rsidR="00127B5E" w:rsidRPr="002204E8" w:rsidRDefault="00127B5E">
      <w:pPr>
        <w:tabs>
          <w:tab w:val="left" w:pos="567"/>
        </w:tabs>
        <w:suppressAutoHyphens/>
      </w:pPr>
    </w:p>
    <w:p w14:paraId="592F7EA0" w14:textId="719538A4" w:rsidR="00127B5E" w:rsidRPr="002204E8" w:rsidRDefault="00127B5E">
      <w:r w:rsidRPr="002204E8">
        <w:t>Rem</w:t>
      </w:r>
      <w:r w:rsidRPr="002204E8">
        <w:rPr>
          <w:lang w:eastAsia="ko-KR"/>
        </w:rPr>
        <w:t>sima</w:t>
      </w:r>
      <w:r w:rsidRPr="002204E8">
        <w:t xml:space="preserve"> est disponible en boîte de 1, 2, 3, 4</w:t>
      </w:r>
      <w:r w:rsidR="00F6351A">
        <w:t>,</w:t>
      </w:r>
      <w:r w:rsidRPr="002204E8">
        <w:t> 5 flacons.</w:t>
      </w:r>
    </w:p>
    <w:p w14:paraId="0E199ED6" w14:textId="77777777" w:rsidR="00127B5E" w:rsidRPr="002204E8" w:rsidRDefault="00127B5E"/>
    <w:p w14:paraId="07EF4200" w14:textId="77777777" w:rsidR="00127B5E" w:rsidRPr="002204E8" w:rsidRDefault="00127B5E">
      <w:pPr>
        <w:tabs>
          <w:tab w:val="left" w:pos="567"/>
        </w:tabs>
        <w:suppressAutoHyphens/>
      </w:pPr>
      <w:r w:rsidRPr="002204E8">
        <w:t>Toutes les présentations peuvent ne pas être commercialisées.</w:t>
      </w:r>
    </w:p>
    <w:p w14:paraId="00C3ADB4" w14:textId="77777777" w:rsidR="00127B5E" w:rsidRPr="002204E8" w:rsidRDefault="00127B5E">
      <w:pPr>
        <w:tabs>
          <w:tab w:val="left" w:pos="567"/>
        </w:tabs>
        <w:suppressAutoHyphens/>
        <w:jc w:val="both"/>
      </w:pPr>
    </w:p>
    <w:p w14:paraId="6DEB929A" w14:textId="77777777" w:rsidR="00127B5E" w:rsidRPr="002204E8" w:rsidRDefault="00127B5E">
      <w:pPr>
        <w:keepNext/>
        <w:keepLines/>
        <w:tabs>
          <w:tab w:val="left" w:pos="567"/>
        </w:tabs>
        <w:ind w:left="567" w:hanging="567"/>
        <w:rPr>
          <w:b/>
        </w:rPr>
      </w:pPr>
      <w:r w:rsidRPr="002204E8">
        <w:rPr>
          <w:b/>
        </w:rPr>
        <w:t>6.6</w:t>
      </w:r>
      <w:r w:rsidRPr="002204E8">
        <w:rPr>
          <w:b/>
        </w:rPr>
        <w:tab/>
        <w:t>Précautions particulières d’élimination et manipulation</w:t>
      </w:r>
    </w:p>
    <w:p w14:paraId="01641157" w14:textId="77777777" w:rsidR="00127B5E" w:rsidRPr="002204E8" w:rsidRDefault="00127B5E">
      <w:pPr>
        <w:keepNext/>
        <w:keepLines/>
        <w:tabs>
          <w:tab w:val="left" w:pos="567"/>
        </w:tabs>
      </w:pPr>
    </w:p>
    <w:p w14:paraId="76F9EB21" w14:textId="77777777" w:rsidR="00127B5E" w:rsidRPr="002204E8" w:rsidRDefault="00127B5E">
      <w:pPr>
        <w:tabs>
          <w:tab w:val="left" w:pos="567"/>
        </w:tabs>
        <w:ind w:left="567" w:hanging="567"/>
      </w:pPr>
      <w:r w:rsidRPr="002204E8">
        <w:t>1.</w:t>
      </w:r>
      <w:r w:rsidRPr="002204E8">
        <w:tab/>
        <w:t>La dose et le nombre de flacons de Remsima doivent être déterminés. Chaque flacon de Remsima contient 100 mg d’infliximab. Le volume total nécessaire de solution reconstituée de Remsima doit être calculé.</w:t>
      </w:r>
    </w:p>
    <w:p w14:paraId="6CBE377D" w14:textId="77777777" w:rsidR="00127B5E" w:rsidRPr="002204E8" w:rsidRDefault="00127B5E">
      <w:pPr>
        <w:numPr>
          <w:ilvl w:val="12"/>
          <w:numId w:val="0"/>
        </w:numPr>
        <w:tabs>
          <w:tab w:val="left" w:pos="567"/>
        </w:tabs>
        <w:ind w:left="567" w:hanging="567"/>
      </w:pPr>
    </w:p>
    <w:p w14:paraId="5863AE5F" w14:textId="278F5E2B" w:rsidR="00127B5E" w:rsidRPr="002204E8" w:rsidRDefault="00127B5E">
      <w:pPr>
        <w:tabs>
          <w:tab w:val="left" w:pos="567"/>
        </w:tabs>
        <w:ind w:left="567" w:hanging="567"/>
      </w:pPr>
      <w:r w:rsidRPr="002204E8">
        <w:t>2.</w:t>
      </w:r>
      <w:r w:rsidRPr="002204E8">
        <w:tab/>
        <w:t>En conditions d’asepsie, chaque flacon de Remsima doit être reconstitué avec 10 </w:t>
      </w:r>
      <w:r w:rsidR="00F6351A" w:rsidRPr="002204E8">
        <w:t>m</w:t>
      </w:r>
      <w:r w:rsidR="00F6351A">
        <w:t>L</w:t>
      </w:r>
      <w:r w:rsidR="00F6351A" w:rsidRPr="002204E8">
        <w:t xml:space="preserve"> </w:t>
      </w:r>
      <w:r w:rsidRPr="002204E8">
        <w:t xml:space="preserve">d’eau pour préparations injectables, à l’aide d’une seringue équipée d’une aiguille de 21 gauge (0,8 mm) ou d’une aiguille d’un diamètre inférieur. La capsule protectrice du flacon doit être retirée et le haut du flacon doit être essuyé avec un tampon alcoolisé à 70 %. L’aiguille de la seringue doit être introduite dans le flacon, au centre du bouchon en caoutchouc et le jet d’eau pour préparations injectables doit être dirigé vers la paroi en verre du flacon. La solution doit être mélangée doucement par rotation du flacon afin de dissoudre la poudre. Toute agitation prolongée ou trop énergique doit être évitée. LE FLACON NE DOIT PAS ÊTRE SECOUÉ. De la mousse provenant de la solution peut apparaître lors de la reconstitution. Il convient de laisser reposer la solution ainsi obtenue pendant 5 minutes. La solution doit être incolore à faiblement jaune, opalescente. La solution peut contenir quelques particules fines et translucides car l’infliximab est une protéine. La solution ne doit pas être utilisée en cas de </w:t>
      </w:r>
      <w:r w:rsidR="00D87A34">
        <w:t>changement de couleur</w:t>
      </w:r>
      <w:r w:rsidRPr="002204E8">
        <w:t xml:space="preserve"> ou de présence de particules opaques ou étrangères.</w:t>
      </w:r>
    </w:p>
    <w:p w14:paraId="03254503" w14:textId="77777777" w:rsidR="00127B5E" w:rsidRPr="002204E8" w:rsidRDefault="00127B5E"/>
    <w:p w14:paraId="47D5370A" w14:textId="77624F04" w:rsidR="00127B5E" w:rsidRPr="002204E8" w:rsidRDefault="00127B5E">
      <w:pPr>
        <w:ind w:left="567" w:hanging="567"/>
      </w:pPr>
      <w:r w:rsidRPr="002204E8">
        <w:t>3.</w:t>
      </w:r>
      <w:r w:rsidRPr="002204E8">
        <w:tab/>
        <w:t>Le volume nécessaire de solution reconstituée de Remsima doit être dilué jusqu’à 250 </w:t>
      </w:r>
      <w:r w:rsidR="00F6351A" w:rsidRPr="002204E8">
        <w:t>m</w:t>
      </w:r>
      <w:r w:rsidR="00F6351A">
        <w:t>L</w:t>
      </w:r>
      <w:r w:rsidR="00F6351A" w:rsidRPr="002204E8">
        <w:t xml:space="preserve"> </w:t>
      </w:r>
      <w:r w:rsidRPr="002204E8">
        <w:t>à l’aide d’une solution pour perfusion de chlorure de sodium à 9 mg/</w:t>
      </w:r>
      <w:r w:rsidR="00E5077D">
        <w:t>mL</w:t>
      </w:r>
      <w:r w:rsidRPr="002204E8">
        <w:t xml:space="preserve"> (0,9 %). Ne pas diluer la solution reconstituée de Remsima avec un autre diluant.</w:t>
      </w:r>
      <w:r w:rsidRPr="002204E8">
        <w:rPr>
          <w:lang w:eastAsia="ko-KR"/>
        </w:rPr>
        <w:t xml:space="preserve"> </w:t>
      </w:r>
      <w:r w:rsidRPr="002204E8">
        <w:t>La dilution peut être fait</w:t>
      </w:r>
      <w:r w:rsidRPr="002204E8">
        <w:rPr>
          <w:lang w:eastAsia="ko-KR"/>
        </w:rPr>
        <w:t>e</w:t>
      </w:r>
      <w:r w:rsidRPr="002204E8">
        <w:t xml:space="preserve"> en retirant du flacon en verre ou de la poche pour perfusion de 250 </w:t>
      </w:r>
      <w:r w:rsidR="00F6351A">
        <w:t>mL</w:t>
      </w:r>
      <w:r w:rsidRPr="002204E8">
        <w:t xml:space="preserve"> un volume de solution de chlorure de sodium à 9 mg/</w:t>
      </w:r>
      <w:r w:rsidR="00F6351A">
        <w:t>mL</w:t>
      </w:r>
      <w:r w:rsidRPr="002204E8">
        <w:t xml:space="preserve"> (0,9 %) correspondant au volume de solution reconstituée de Remsima. Le volume nécessaire de solution reconstituée de Remsima doit être rajouté doucement dans le flacon ou la poche pour perfusion de 250 </w:t>
      </w:r>
      <w:r w:rsidR="00F6351A">
        <w:t>mL</w:t>
      </w:r>
      <w:r w:rsidRPr="002204E8">
        <w:t xml:space="preserve"> et doucement mélangé. Pour des volumes supérieurs à 250 </w:t>
      </w:r>
      <w:r w:rsidR="00F6351A">
        <w:t>mL</w:t>
      </w:r>
      <w:r w:rsidRPr="002204E8">
        <w:t>, utilisez une poche de perfusion plus grande (par exemple 500 </w:t>
      </w:r>
      <w:r w:rsidR="00F6351A">
        <w:t>mL</w:t>
      </w:r>
      <w:r w:rsidRPr="002204E8">
        <w:t>, 1000 </w:t>
      </w:r>
      <w:r w:rsidR="00F6351A">
        <w:t>mL</w:t>
      </w:r>
      <w:r w:rsidRPr="002204E8">
        <w:t>) ou utilisez plusieurs poches de perfusion de 250 </w:t>
      </w:r>
      <w:r w:rsidR="00F6351A">
        <w:t>mL</w:t>
      </w:r>
      <w:r w:rsidRPr="002204E8">
        <w:t xml:space="preserve"> afin de s’assurer que la concentration de la solution pour perfusion n’excède pas 4 mg/</w:t>
      </w:r>
      <w:r w:rsidR="00F6351A">
        <w:t>mL</w:t>
      </w:r>
      <w:r w:rsidRPr="002204E8">
        <w:t>. Si la solution est conservée au réfrigérateur après reconstitution et dilution, il est indispensable de laisser la solution pour perfusion s'équilibrer à température ambiante ne dépassant pas 25°C pendant 3 heures avant l'étape 4 (perfusion). La conservation au-delà de 24 heures entre 2°C et 8°C s'applique uniquement à la préparation de Remsima dans la poche pour perfusion.</w:t>
      </w:r>
    </w:p>
    <w:p w14:paraId="59AD6841" w14:textId="77777777" w:rsidR="00127B5E" w:rsidRPr="002204E8" w:rsidRDefault="00127B5E"/>
    <w:p w14:paraId="6C856C7D" w14:textId="77777777" w:rsidR="00127B5E" w:rsidRPr="002204E8" w:rsidRDefault="00127B5E">
      <w:pPr>
        <w:tabs>
          <w:tab w:val="left" w:pos="567"/>
        </w:tabs>
        <w:ind w:left="567" w:hanging="567"/>
      </w:pPr>
      <w:r w:rsidRPr="002204E8">
        <w:t>4.</w:t>
      </w:r>
      <w:r w:rsidRPr="002204E8">
        <w:tab/>
        <w:t xml:space="preserve">La solution pour perfusion doit être administrée sur une période qui ne soit pas inférieure à celle recommandée (voir rubrique 4.2). Seul un set d’administration muni d’un filtre en ligne stérile, apyrogène, à faible pouvoir de liaison aux protéines (pores de 1,2 micromètres ou moins) doit être utilisé. Comme aucun conservateur n’est présent dans la formule, il est recommandé de débuter l’administration de la solution pour perfusion dès que possible et dans les 3 heures qui suivent la reconstitution et la dilution. Si la solution n'est pas utilisée immédiatement, les durées et les conditions de conservation avant et en cours d’utilisation sont de la responsabilité de l’utilisateur et ne devraient normalement pas dépasser 24 heures entre 2°C </w:t>
      </w:r>
      <w:r w:rsidRPr="002204E8">
        <w:rPr>
          <w:szCs w:val="22"/>
        </w:rPr>
        <w:t>–</w:t>
      </w:r>
      <w:r w:rsidRPr="002204E8">
        <w:t xml:space="preserve"> 8°C, sauf si la reconstitution/dilution ont été effectuées en conditions d’asepsie, contrôlées et validées, (voir rubrique 6.3 ci-dessus). Le reste de solution inutilisé ne doit pas être conservé en vue d’une réutilisation.</w:t>
      </w:r>
    </w:p>
    <w:p w14:paraId="559FE04F" w14:textId="77777777" w:rsidR="00127B5E" w:rsidRPr="002204E8" w:rsidRDefault="00127B5E"/>
    <w:p w14:paraId="716D1BED" w14:textId="36804D12" w:rsidR="00127B5E" w:rsidRPr="002204E8" w:rsidRDefault="00127B5E">
      <w:pPr>
        <w:tabs>
          <w:tab w:val="left" w:pos="567"/>
        </w:tabs>
        <w:ind w:left="567" w:hanging="567"/>
      </w:pPr>
      <w:r w:rsidRPr="002204E8">
        <w:t>5.</w:t>
      </w:r>
      <w:r w:rsidRPr="002204E8">
        <w:tab/>
        <w:t xml:space="preserve">Remsima doit être inspecté visuellement avant administration pour détecter la présence de particules ou un </w:t>
      </w:r>
      <w:r w:rsidR="002263E3">
        <w:t>changement de couleur</w:t>
      </w:r>
      <w:r w:rsidRPr="002204E8">
        <w:t xml:space="preserve">. En cas de </w:t>
      </w:r>
      <w:r w:rsidR="002263E3">
        <w:t>changement de couleur</w:t>
      </w:r>
      <w:r w:rsidRPr="002204E8">
        <w:t xml:space="preserve"> ou de présence de particules opaques visibles ou de particules étrangères, le produit ne doit pas être utilisé.</w:t>
      </w:r>
    </w:p>
    <w:p w14:paraId="01D53C27" w14:textId="77777777" w:rsidR="00127B5E" w:rsidRPr="002204E8" w:rsidRDefault="00127B5E"/>
    <w:p w14:paraId="6C714AC1" w14:textId="77777777" w:rsidR="00127B5E" w:rsidRPr="002204E8" w:rsidRDefault="00127B5E">
      <w:pPr>
        <w:tabs>
          <w:tab w:val="left" w:pos="567"/>
        </w:tabs>
        <w:ind w:left="567" w:hanging="567"/>
      </w:pPr>
      <w:r w:rsidRPr="002204E8">
        <w:t>6.</w:t>
      </w:r>
      <w:r w:rsidRPr="002204E8">
        <w:tab/>
        <w:t>Tout médicament non utilisé ou déchet doit être éliminé conformément à la réglementation en vigueur.</w:t>
      </w:r>
    </w:p>
    <w:p w14:paraId="514DBCDC" w14:textId="77777777" w:rsidR="00127B5E" w:rsidRPr="002204E8" w:rsidRDefault="00127B5E">
      <w:pPr>
        <w:tabs>
          <w:tab w:val="left" w:pos="567"/>
        </w:tabs>
        <w:ind w:left="567" w:hanging="567"/>
      </w:pPr>
    </w:p>
    <w:p w14:paraId="2E53204F" w14:textId="77777777" w:rsidR="00127B5E" w:rsidRPr="002204E8" w:rsidRDefault="00127B5E">
      <w:pPr>
        <w:tabs>
          <w:tab w:val="left" w:pos="567"/>
        </w:tabs>
        <w:suppressAutoHyphens/>
      </w:pPr>
    </w:p>
    <w:p w14:paraId="460B4F1D" w14:textId="77777777" w:rsidR="00127B5E" w:rsidRPr="002204E8" w:rsidRDefault="00127B5E">
      <w:pPr>
        <w:keepNext/>
        <w:keepLines/>
        <w:tabs>
          <w:tab w:val="left" w:pos="567"/>
        </w:tabs>
        <w:ind w:left="567" w:hanging="567"/>
        <w:rPr>
          <w:b/>
        </w:rPr>
      </w:pPr>
      <w:r w:rsidRPr="002204E8">
        <w:rPr>
          <w:b/>
        </w:rPr>
        <w:t>7.</w:t>
      </w:r>
      <w:r w:rsidRPr="002204E8">
        <w:rPr>
          <w:b/>
        </w:rPr>
        <w:tab/>
        <w:t>TITULAIRE DE L’AUTORISATION DE MISE SUR LE MARCHÉ</w:t>
      </w:r>
    </w:p>
    <w:p w14:paraId="3AE6F243" w14:textId="77777777" w:rsidR="00127B5E" w:rsidRPr="002204E8" w:rsidRDefault="00127B5E">
      <w:pPr>
        <w:keepNext/>
        <w:keepLines/>
        <w:tabs>
          <w:tab w:val="left" w:pos="567"/>
        </w:tabs>
      </w:pPr>
    </w:p>
    <w:p w14:paraId="48E8CF4D" w14:textId="77777777" w:rsidR="00127B5E" w:rsidRPr="00931A73" w:rsidRDefault="00127B5E">
      <w:pPr>
        <w:keepNext/>
        <w:keepLines/>
        <w:tabs>
          <w:tab w:val="left" w:pos="567"/>
        </w:tabs>
        <w:jc w:val="both"/>
        <w:rPr>
          <w:lang w:val="en-GB"/>
        </w:rPr>
      </w:pPr>
      <w:r w:rsidRPr="00931A73">
        <w:rPr>
          <w:lang w:val="en-GB"/>
        </w:rPr>
        <w:t>Celltrion Healthcare Hungary Kft.</w:t>
      </w:r>
    </w:p>
    <w:p w14:paraId="2665AA72" w14:textId="77777777" w:rsidR="00127B5E" w:rsidRPr="00931A73" w:rsidRDefault="00127B5E">
      <w:pPr>
        <w:keepNext/>
        <w:keepLines/>
        <w:tabs>
          <w:tab w:val="left" w:pos="567"/>
        </w:tabs>
        <w:jc w:val="both"/>
        <w:rPr>
          <w:lang w:val="en-GB"/>
        </w:rPr>
      </w:pPr>
      <w:r w:rsidRPr="00931A73">
        <w:rPr>
          <w:lang w:val="en-GB"/>
        </w:rPr>
        <w:t>1062 Budapest</w:t>
      </w:r>
    </w:p>
    <w:p w14:paraId="2548995A" w14:textId="77777777" w:rsidR="00127B5E" w:rsidRPr="00931A73" w:rsidRDefault="00127B5E">
      <w:pPr>
        <w:keepNext/>
        <w:keepLines/>
        <w:tabs>
          <w:tab w:val="left" w:pos="567"/>
        </w:tabs>
        <w:jc w:val="both"/>
        <w:rPr>
          <w:lang w:val="en-GB"/>
        </w:rPr>
      </w:pPr>
      <w:r w:rsidRPr="00931A73">
        <w:rPr>
          <w:lang w:val="en-GB"/>
        </w:rPr>
        <w:t>Váci út 1-3. WestEnd Office Building B torony</w:t>
      </w:r>
    </w:p>
    <w:p w14:paraId="6D2FE58A" w14:textId="77777777" w:rsidR="00127B5E" w:rsidRPr="00931A73" w:rsidRDefault="00127B5E">
      <w:pPr>
        <w:keepNext/>
        <w:keepLines/>
        <w:tabs>
          <w:tab w:val="left" w:pos="567"/>
        </w:tabs>
        <w:jc w:val="both"/>
        <w:rPr>
          <w:lang w:val="en-GB"/>
        </w:rPr>
      </w:pPr>
      <w:r w:rsidRPr="00931A73">
        <w:rPr>
          <w:lang w:val="en-GB"/>
        </w:rPr>
        <w:t>Hongrie</w:t>
      </w:r>
    </w:p>
    <w:p w14:paraId="6185C2C9" w14:textId="77777777" w:rsidR="00127B5E" w:rsidRPr="00931A73" w:rsidRDefault="00127B5E">
      <w:pPr>
        <w:tabs>
          <w:tab w:val="left" w:pos="567"/>
        </w:tabs>
        <w:suppressAutoHyphens/>
        <w:jc w:val="both"/>
        <w:rPr>
          <w:lang w:val="en-GB"/>
        </w:rPr>
      </w:pPr>
    </w:p>
    <w:p w14:paraId="638E8956" w14:textId="77777777" w:rsidR="00127B5E" w:rsidRPr="00931A73" w:rsidRDefault="00127B5E">
      <w:pPr>
        <w:tabs>
          <w:tab w:val="left" w:pos="567"/>
        </w:tabs>
        <w:suppressAutoHyphens/>
        <w:jc w:val="both"/>
        <w:rPr>
          <w:lang w:val="en-GB"/>
        </w:rPr>
      </w:pPr>
    </w:p>
    <w:p w14:paraId="6E378CCB" w14:textId="77777777" w:rsidR="00127B5E" w:rsidRPr="002204E8" w:rsidRDefault="00127B5E">
      <w:pPr>
        <w:keepNext/>
        <w:keepLines/>
        <w:tabs>
          <w:tab w:val="left" w:pos="567"/>
        </w:tabs>
        <w:ind w:left="567" w:hanging="567"/>
        <w:jc w:val="both"/>
        <w:rPr>
          <w:b/>
        </w:rPr>
      </w:pPr>
      <w:r w:rsidRPr="002204E8">
        <w:rPr>
          <w:b/>
        </w:rPr>
        <w:t>8.</w:t>
      </w:r>
      <w:r w:rsidRPr="002204E8">
        <w:rPr>
          <w:b/>
        </w:rPr>
        <w:tab/>
        <w:t xml:space="preserve">NUMÉRO(S) </w:t>
      </w:r>
      <w:r w:rsidRPr="002204E8">
        <w:rPr>
          <w:b/>
          <w:caps/>
        </w:rPr>
        <w:t>d’autorisation de mise sur le marché</w:t>
      </w:r>
    </w:p>
    <w:p w14:paraId="64213ECE" w14:textId="77777777" w:rsidR="00127B5E" w:rsidRPr="002204E8" w:rsidRDefault="00127B5E">
      <w:pPr>
        <w:keepNext/>
        <w:keepLines/>
        <w:tabs>
          <w:tab w:val="left" w:pos="567"/>
        </w:tabs>
        <w:jc w:val="both"/>
      </w:pPr>
    </w:p>
    <w:p w14:paraId="6A7356CD" w14:textId="77777777" w:rsidR="00127B5E" w:rsidRPr="00931A73" w:rsidRDefault="00127B5E">
      <w:pPr>
        <w:tabs>
          <w:tab w:val="left" w:pos="567"/>
        </w:tabs>
        <w:rPr>
          <w:szCs w:val="22"/>
          <w:lang w:val="pt-BR"/>
        </w:rPr>
      </w:pPr>
      <w:r w:rsidRPr="00931A73">
        <w:rPr>
          <w:szCs w:val="22"/>
          <w:lang w:val="pt-BR"/>
        </w:rPr>
        <w:t>EU/1/13/853/001</w:t>
      </w:r>
    </w:p>
    <w:p w14:paraId="65D5DAE0" w14:textId="77777777" w:rsidR="00127B5E" w:rsidRPr="00931A73" w:rsidRDefault="00127B5E">
      <w:pPr>
        <w:tabs>
          <w:tab w:val="left" w:pos="567"/>
        </w:tabs>
        <w:rPr>
          <w:szCs w:val="22"/>
          <w:lang w:val="pt-BR" w:eastAsia="ko-KR"/>
        </w:rPr>
      </w:pPr>
      <w:r w:rsidRPr="00931A73">
        <w:rPr>
          <w:szCs w:val="22"/>
          <w:lang w:val="pt-BR"/>
        </w:rPr>
        <w:t>EU/1/13/853/00</w:t>
      </w:r>
      <w:r w:rsidRPr="00931A73">
        <w:rPr>
          <w:szCs w:val="22"/>
          <w:lang w:val="pt-BR" w:eastAsia="ko-KR"/>
        </w:rPr>
        <w:t>2</w:t>
      </w:r>
    </w:p>
    <w:p w14:paraId="583AAC80" w14:textId="77777777" w:rsidR="00127B5E" w:rsidRPr="00931A73" w:rsidRDefault="00127B5E">
      <w:pPr>
        <w:tabs>
          <w:tab w:val="left" w:pos="567"/>
        </w:tabs>
        <w:rPr>
          <w:szCs w:val="22"/>
          <w:lang w:val="pt-BR" w:eastAsia="ko-KR"/>
        </w:rPr>
      </w:pPr>
      <w:r w:rsidRPr="00931A73">
        <w:rPr>
          <w:szCs w:val="22"/>
          <w:lang w:val="pt-BR"/>
        </w:rPr>
        <w:t>EU/1/13/853/00</w:t>
      </w:r>
      <w:r w:rsidRPr="00931A73">
        <w:rPr>
          <w:szCs w:val="22"/>
          <w:lang w:val="pt-BR" w:eastAsia="ko-KR"/>
        </w:rPr>
        <w:t>3</w:t>
      </w:r>
    </w:p>
    <w:p w14:paraId="5DF87E45" w14:textId="77777777" w:rsidR="00127B5E" w:rsidRPr="00931A73" w:rsidRDefault="00127B5E">
      <w:pPr>
        <w:tabs>
          <w:tab w:val="left" w:pos="567"/>
        </w:tabs>
        <w:rPr>
          <w:szCs w:val="22"/>
          <w:lang w:val="pt-BR" w:eastAsia="ko-KR"/>
        </w:rPr>
      </w:pPr>
      <w:r w:rsidRPr="00931A73">
        <w:rPr>
          <w:szCs w:val="22"/>
          <w:lang w:val="pt-BR"/>
        </w:rPr>
        <w:t>EU/1/13/853/00</w:t>
      </w:r>
      <w:r w:rsidRPr="00931A73">
        <w:rPr>
          <w:szCs w:val="22"/>
          <w:lang w:val="pt-BR" w:eastAsia="ko-KR"/>
        </w:rPr>
        <w:t>4</w:t>
      </w:r>
    </w:p>
    <w:p w14:paraId="2110F9C1" w14:textId="77777777" w:rsidR="00127B5E" w:rsidRPr="00931A73" w:rsidRDefault="00127B5E">
      <w:pPr>
        <w:tabs>
          <w:tab w:val="left" w:pos="567"/>
        </w:tabs>
        <w:rPr>
          <w:szCs w:val="22"/>
          <w:lang w:val="pt-BR" w:eastAsia="ko-KR"/>
        </w:rPr>
      </w:pPr>
      <w:r w:rsidRPr="00931A73">
        <w:rPr>
          <w:szCs w:val="22"/>
          <w:lang w:val="pt-BR"/>
        </w:rPr>
        <w:t>EU/1/13/853/00</w:t>
      </w:r>
      <w:r w:rsidRPr="00931A73">
        <w:rPr>
          <w:szCs w:val="22"/>
          <w:lang w:val="pt-BR" w:eastAsia="ko-KR"/>
        </w:rPr>
        <w:t>5</w:t>
      </w:r>
    </w:p>
    <w:p w14:paraId="234A2F0A" w14:textId="77777777" w:rsidR="00127B5E" w:rsidRPr="00931A73" w:rsidRDefault="00127B5E">
      <w:pPr>
        <w:tabs>
          <w:tab w:val="left" w:pos="567"/>
        </w:tabs>
        <w:suppressAutoHyphens/>
        <w:ind w:left="567" w:hanging="567"/>
        <w:rPr>
          <w:lang w:val="pt-BR"/>
        </w:rPr>
      </w:pPr>
    </w:p>
    <w:p w14:paraId="6FFB68DF" w14:textId="77777777" w:rsidR="00127B5E" w:rsidRPr="00931A73" w:rsidRDefault="00127B5E">
      <w:pPr>
        <w:tabs>
          <w:tab w:val="left" w:pos="567"/>
        </w:tabs>
        <w:suppressAutoHyphens/>
        <w:ind w:left="567" w:hanging="567"/>
        <w:rPr>
          <w:lang w:val="pt-BR"/>
        </w:rPr>
      </w:pPr>
    </w:p>
    <w:p w14:paraId="1AF335D7" w14:textId="77777777" w:rsidR="00127B5E" w:rsidRPr="002204E8" w:rsidRDefault="00127B5E">
      <w:pPr>
        <w:keepNext/>
        <w:keepLines/>
        <w:tabs>
          <w:tab w:val="left" w:pos="567"/>
        </w:tabs>
        <w:ind w:left="567" w:hanging="567"/>
        <w:rPr>
          <w:b/>
        </w:rPr>
      </w:pPr>
      <w:r w:rsidRPr="002204E8">
        <w:rPr>
          <w:b/>
        </w:rPr>
        <w:t>9.</w:t>
      </w:r>
      <w:r w:rsidRPr="002204E8">
        <w:rPr>
          <w:b/>
        </w:rPr>
        <w:tab/>
        <w:t>DATE DE PREMIÈRE AUTORISATION/DE RENOUVELLEMENT DE L’AUTORISATION</w:t>
      </w:r>
    </w:p>
    <w:p w14:paraId="7F653246" w14:textId="77777777" w:rsidR="00127B5E" w:rsidRPr="002204E8" w:rsidRDefault="00127B5E">
      <w:pPr>
        <w:keepNext/>
        <w:keepLines/>
        <w:tabs>
          <w:tab w:val="left" w:pos="567"/>
        </w:tabs>
        <w:jc w:val="both"/>
      </w:pPr>
    </w:p>
    <w:p w14:paraId="684697F8" w14:textId="77777777" w:rsidR="00127B5E" w:rsidRPr="002204E8" w:rsidRDefault="00127B5E">
      <w:pPr>
        <w:tabs>
          <w:tab w:val="left" w:pos="567"/>
        </w:tabs>
        <w:suppressAutoHyphens/>
        <w:jc w:val="both"/>
      </w:pPr>
      <w:r w:rsidRPr="002204E8">
        <w:t>Date de première autorisation : 10 septembre 2013</w:t>
      </w:r>
    </w:p>
    <w:p w14:paraId="7740FEB3" w14:textId="77777777" w:rsidR="00127B5E" w:rsidRPr="002204E8" w:rsidRDefault="00127B5E">
      <w:pPr>
        <w:tabs>
          <w:tab w:val="left" w:pos="567"/>
        </w:tabs>
        <w:suppressAutoHyphens/>
        <w:jc w:val="both"/>
      </w:pPr>
      <w:r w:rsidRPr="002204E8">
        <w:t>Date du dernier renouvellement : 21 juin 2018</w:t>
      </w:r>
    </w:p>
    <w:p w14:paraId="137811AA" w14:textId="77777777" w:rsidR="00127B5E" w:rsidRPr="002204E8" w:rsidRDefault="00127B5E">
      <w:pPr>
        <w:tabs>
          <w:tab w:val="left" w:pos="567"/>
        </w:tabs>
        <w:suppressAutoHyphens/>
        <w:jc w:val="both"/>
      </w:pPr>
    </w:p>
    <w:p w14:paraId="004A6B52" w14:textId="77777777" w:rsidR="00127B5E" w:rsidRPr="002204E8" w:rsidRDefault="00127B5E">
      <w:pPr>
        <w:tabs>
          <w:tab w:val="left" w:pos="567"/>
        </w:tabs>
        <w:suppressAutoHyphens/>
        <w:jc w:val="both"/>
      </w:pPr>
    </w:p>
    <w:p w14:paraId="4203E3FC" w14:textId="77777777" w:rsidR="00127B5E" w:rsidRPr="002204E8" w:rsidRDefault="00127B5E">
      <w:pPr>
        <w:keepNext/>
        <w:keepLines/>
        <w:tabs>
          <w:tab w:val="left" w:pos="567"/>
        </w:tabs>
        <w:jc w:val="both"/>
        <w:rPr>
          <w:b/>
        </w:rPr>
      </w:pPr>
      <w:r w:rsidRPr="002204E8">
        <w:rPr>
          <w:b/>
        </w:rPr>
        <w:t>10.</w:t>
      </w:r>
      <w:r w:rsidRPr="002204E8">
        <w:rPr>
          <w:b/>
        </w:rPr>
        <w:tab/>
        <w:t>DATE DE MISE À JOUR DU TEXTE</w:t>
      </w:r>
    </w:p>
    <w:p w14:paraId="2A4E010F" w14:textId="77777777" w:rsidR="00127B5E" w:rsidRPr="002204E8" w:rsidRDefault="00127B5E">
      <w:pPr>
        <w:keepNext/>
        <w:keepLines/>
        <w:tabs>
          <w:tab w:val="left" w:pos="567"/>
        </w:tabs>
        <w:rPr>
          <w:bCs/>
        </w:rPr>
      </w:pPr>
    </w:p>
    <w:p w14:paraId="0D8B5B64" w14:textId="77777777" w:rsidR="00127B5E" w:rsidRPr="002204E8" w:rsidRDefault="00127B5E">
      <w:pPr>
        <w:tabs>
          <w:tab w:val="left" w:pos="567"/>
        </w:tabs>
        <w:rPr>
          <w:bCs/>
        </w:rPr>
      </w:pPr>
      <w:r w:rsidRPr="002204E8">
        <w:rPr>
          <w:bCs/>
        </w:rPr>
        <w:t xml:space="preserve">Des informations détaillées sur ce médicament sont disponibles sur le site internet de l’Agence européenne des médicaments </w:t>
      </w:r>
      <w:hyperlink r:id="rId14" w:history="1">
        <w:r w:rsidR="005E2595" w:rsidRPr="009A1058">
          <w:rPr>
            <w:rStyle w:val="af2"/>
          </w:rPr>
          <w:t>http</w:t>
        </w:r>
        <w:r w:rsidR="005E2595" w:rsidRPr="009A1058">
          <w:rPr>
            <w:rStyle w:val="af2"/>
            <w:rFonts w:hint="eastAsia"/>
            <w:lang w:eastAsia="ko-KR"/>
          </w:rPr>
          <w:t>s</w:t>
        </w:r>
        <w:r w:rsidR="005E2595" w:rsidRPr="009A1058">
          <w:rPr>
            <w:rStyle w:val="af2"/>
          </w:rPr>
          <w:t>://www.ema.europa.eu</w:t>
        </w:r>
      </w:hyperlink>
      <w:r w:rsidRPr="002204E8">
        <w:rPr>
          <w:bCs/>
        </w:rPr>
        <w:t>.</w:t>
      </w:r>
    </w:p>
    <w:p w14:paraId="363DD4FC" w14:textId="02DC119C" w:rsidR="00127B5E" w:rsidRPr="002204E8" w:rsidRDefault="00127B5E">
      <w:pPr>
        <w:keepNext/>
        <w:keepLines/>
        <w:tabs>
          <w:tab w:val="left" w:pos="567"/>
        </w:tabs>
        <w:jc w:val="both"/>
        <w:rPr>
          <w:b/>
        </w:rPr>
      </w:pPr>
      <w:r w:rsidRPr="002204E8">
        <w:rPr>
          <w:bCs/>
        </w:rPr>
        <w:br w:type="page"/>
      </w:r>
      <w:r w:rsidRPr="002204E8">
        <w:rPr>
          <w:b/>
        </w:rPr>
        <w:t>1.</w:t>
      </w:r>
      <w:r w:rsidRPr="002204E8">
        <w:rPr>
          <w:b/>
        </w:rPr>
        <w:tab/>
        <w:t>DÉNOMINATION DU MÉDICAMENT</w:t>
      </w:r>
    </w:p>
    <w:p w14:paraId="7D209039" w14:textId="77777777" w:rsidR="00127B5E" w:rsidRPr="002204E8" w:rsidRDefault="00127B5E">
      <w:pPr>
        <w:keepNext/>
        <w:keepLines/>
        <w:tabs>
          <w:tab w:val="left" w:pos="567"/>
        </w:tabs>
        <w:jc w:val="both"/>
      </w:pPr>
    </w:p>
    <w:p w14:paraId="6549E240" w14:textId="77777777" w:rsidR="00127B5E" w:rsidRPr="002204E8" w:rsidRDefault="00127B5E">
      <w:pPr>
        <w:tabs>
          <w:tab w:val="left" w:pos="567"/>
        </w:tabs>
        <w:suppressAutoHyphens/>
        <w:jc w:val="both"/>
      </w:pPr>
      <w:r w:rsidRPr="002204E8">
        <w:t>Remsima 120 mg, solution injectable en seringue préremplie</w:t>
      </w:r>
    </w:p>
    <w:p w14:paraId="5E79A1B7" w14:textId="77777777" w:rsidR="00127B5E" w:rsidRPr="002204E8" w:rsidRDefault="00127B5E">
      <w:pPr>
        <w:tabs>
          <w:tab w:val="left" w:pos="567"/>
        </w:tabs>
        <w:suppressAutoHyphens/>
        <w:jc w:val="both"/>
      </w:pPr>
      <w:r w:rsidRPr="002204E8">
        <w:t>Remsima 120 mg, solution injectable en stylo prérempli</w:t>
      </w:r>
    </w:p>
    <w:p w14:paraId="7B3DDBF8" w14:textId="77777777" w:rsidR="00127B5E" w:rsidRPr="002204E8" w:rsidRDefault="00127B5E">
      <w:pPr>
        <w:tabs>
          <w:tab w:val="left" w:pos="567"/>
        </w:tabs>
        <w:suppressAutoHyphens/>
        <w:jc w:val="both"/>
      </w:pPr>
    </w:p>
    <w:p w14:paraId="0F2CA7EA" w14:textId="77777777" w:rsidR="00127B5E" w:rsidRPr="002204E8" w:rsidRDefault="00127B5E">
      <w:pPr>
        <w:tabs>
          <w:tab w:val="left" w:pos="567"/>
        </w:tabs>
        <w:suppressAutoHyphens/>
        <w:jc w:val="both"/>
      </w:pPr>
    </w:p>
    <w:p w14:paraId="3F32885C" w14:textId="77777777" w:rsidR="00127B5E" w:rsidRPr="002204E8" w:rsidRDefault="00127B5E">
      <w:pPr>
        <w:keepNext/>
        <w:keepLines/>
        <w:tabs>
          <w:tab w:val="left" w:pos="567"/>
        </w:tabs>
        <w:ind w:left="567" w:hanging="567"/>
        <w:jc w:val="both"/>
        <w:rPr>
          <w:b/>
        </w:rPr>
      </w:pPr>
      <w:r w:rsidRPr="002204E8">
        <w:rPr>
          <w:b/>
        </w:rPr>
        <w:t>2.</w:t>
      </w:r>
      <w:r w:rsidRPr="002204E8">
        <w:rPr>
          <w:b/>
        </w:rPr>
        <w:tab/>
        <w:t>COMPOSITION QUALITATIVE ET QUANTITATIVE</w:t>
      </w:r>
    </w:p>
    <w:p w14:paraId="10A60EC9" w14:textId="77777777" w:rsidR="00127B5E" w:rsidRPr="002204E8" w:rsidRDefault="00127B5E">
      <w:pPr>
        <w:keepNext/>
        <w:keepLines/>
        <w:tabs>
          <w:tab w:val="left" w:pos="567"/>
        </w:tabs>
        <w:jc w:val="both"/>
      </w:pPr>
    </w:p>
    <w:p w14:paraId="4D91F4EF" w14:textId="77777777" w:rsidR="00127B5E" w:rsidRPr="002204E8" w:rsidRDefault="00127B5E">
      <w:pPr>
        <w:tabs>
          <w:tab w:val="left" w:pos="567"/>
        </w:tabs>
        <w:suppressAutoHyphens/>
        <w:rPr>
          <w:u w:val="single"/>
        </w:rPr>
      </w:pPr>
      <w:r w:rsidRPr="002204E8">
        <w:rPr>
          <w:u w:val="single"/>
        </w:rPr>
        <w:t>Remsima 120 mg, solution injectable en seringue préremplie</w:t>
      </w:r>
    </w:p>
    <w:p w14:paraId="736E4C56" w14:textId="7C6FE61C" w:rsidR="00127B5E" w:rsidRPr="002204E8" w:rsidRDefault="00127B5E">
      <w:pPr>
        <w:tabs>
          <w:tab w:val="left" w:pos="567"/>
        </w:tabs>
        <w:suppressAutoHyphens/>
      </w:pPr>
      <w:r w:rsidRPr="002204E8">
        <w:t>Chaque seringue</w:t>
      </w:r>
      <w:r w:rsidR="00F9082F" w:rsidRPr="002204E8">
        <w:t xml:space="preserve"> unidose</w:t>
      </w:r>
      <w:r w:rsidRPr="002204E8">
        <w:t xml:space="preserve"> préremplie de 1 </w:t>
      </w:r>
      <w:del w:id="15" w:author="yeontae.choi(yeontae.choi@celltrion.com)" w:date="2026-04-22T19:49:00Z" w16du:dateUtc="2026-04-22T10:49:00Z">
        <w:r w:rsidRPr="002204E8" w:rsidDel="005666CC">
          <w:delText>ml</w:delText>
        </w:r>
      </w:del>
      <w:ins w:id="16" w:author="yeontae.choi(yeontae.choi@celltrion.com)" w:date="2026-04-22T19:49:00Z" w16du:dateUtc="2026-04-22T10:49:00Z">
        <w:r w:rsidR="005666CC">
          <w:t>mL</w:t>
        </w:r>
      </w:ins>
      <w:r w:rsidRPr="002204E8">
        <w:t xml:space="preserve"> contient 120 mg d’infliximab*.</w:t>
      </w:r>
    </w:p>
    <w:p w14:paraId="69738570" w14:textId="77777777" w:rsidR="00127B5E" w:rsidRPr="002204E8" w:rsidRDefault="00127B5E">
      <w:pPr>
        <w:tabs>
          <w:tab w:val="left" w:pos="567"/>
        </w:tabs>
        <w:suppressAutoHyphens/>
      </w:pPr>
    </w:p>
    <w:p w14:paraId="0FD2FFD1" w14:textId="77777777" w:rsidR="00127B5E" w:rsidRPr="002204E8" w:rsidRDefault="00127B5E">
      <w:pPr>
        <w:tabs>
          <w:tab w:val="left" w:pos="567"/>
        </w:tabs>
        <w:suppressAutoHyphens/>
        <w:rPr>
          <w:u w:val="single"/>
        </w:rPr>
      </w:pPr>
      <w:r w:rsidRPr="002204E8">
        <w:rPr>
          <w:u w:val="single"/>
        </w:rPr>
        <w:t>Remsima 120 mg, solution injectable en stylo prérempli</w:t>
      </w:r>
    </w:p>
    <w:p w14:paraId="2CACBE82" w14:textId="6BDBB668" w:rsidR="00127B5E" w:rsidRPr="002204E8" w:rsidRDefault="00127B5E">
      <w:pPr>
        <w:tabs>
          <w:tab w:val="left" w:pos="567"/>
        </w:tabs>
        <w:suppressAutoHyphens/>
      </w:pPr>
      <w:r w:rsidRPr="002204E8">
        <w:t>Chaque stylo</w:t>
      </w:r>
      <w:r w:rsidR="00F9082F" w:rsidRPr="002204E8">
        <w:t xml:space="preserve"> unidose</w:t>
      </w:r>
      <w:r w:rsidRPr="002204E8">
        <w:t xml:space="preserve"> prérempli de 1 </w:t>
      </w:r>
      <w:del w:id="17" w:author="yeontae.choi(yeontae.choi@celltrion.com)" w:date="2026-04-22T19:49:00Z" w16du:dateUtc="2026-04-22T10:49:00Z">
        <w:r w:rsidRPr="002204E8" w:rsidDel="005666CC">
          <w:delText>ml</w:delText>
        </w:r>
      </w:del>
      <w:ins w:id="18" w:author="yeontae.choi(yeontae.choi@celltrion.com)" w:date="2026-04-22T19:49:00Z" w16du:dateUtc="2026-04-22T10:49:00Z">
        <w:r w:rsidR="005666CC">
          <w:t>mL</w:t>
        </w:r>
      </w:ins>
      <w:r w:rsidRPr="002204E8">
        <w:t xml:space="preserve"> contient 120 mg d’infliximab*.</w:t>
      </w:r>
    </w:p>
    <w:p w14:paraId="7A1542EF" w14:textId="77777777" w:rsidR="00127B5E" w:rsidRPr="002204E8" w:rsidRDefault="00127B5E">
      <w:pPr>
        <w:tabs>
          <w:tab w:val="left" w:pos="567"/>
        </w:tabs>
        <w:suppressAutoHyphens/>
      </w:pPr>
    </w:p>
    <w:p w14:paraId="1CB5D67E" w14:textId="77777777" w:rsidR="00127B5E" w:rsidRPr="002204E8" w:rsidRDefault="00127B5E">
      <w:pPr>
        <w:tabs>
          <w:tab w:val="left" w:pos="567"/>
        </w:tabs>
        <w:suppressAutoHyphens/>
      </w:pPr>
      <w:r w:rsidRPr="002204E8">
        <w:t>* L’infliximab est un anticorps monoclonal chimérique humain/murin de type IgG1 produit dans des cellules hybridomes murines par la technique de l’ADN recombinant.</w:t>
      </w:r>
    </w:p>
    <w:p w14:paraId="06F2696F" w14:textId="77777777" w:rsidR="00127B5E" w:rsidRPr="002204E8" w:rsidRDefault="00127B5E">
      <w:pPr>
        <w:tabs>
          <w:tab w:val="left" w:pos="567"/>
        </w:tabs>
        <w:suppressAutoHyphens/>
      </w:pPr>
    </w:p>
    <w:p w14:paraId="1CC369A5" w14:textId="77777777" w:rsidR="00127B5E" w:rsidRPr="002204E8" w:rsidRDefault="00127B5E">
      <w:pPr>
        <w:pStyle w:val="EMEAEnBodyText"/>
        <w:autoSpaceDE w:val="0"/>
        <w:autoSpaceDN w:val="0"/>
        <w:adjustRightInd w:val="0"/>
        <w:spacing w:before="0" w:after="0"/>
        <w:jc w:val="left"/>
        <w:rPr>
          <w:szCs w:val="22"/>
          <w:lang w:val="fr-FR"/>
        </w:rPr>
      </w:pPr>
      <w:r w:rsidRPr="002204E8">
        <w:rPr>
          <w:szCs w:val="22"/>
          <w:u w:val="single"/>
          <w:lang w:val="fr-FR"/>
        </w:rPr>
        <w:t>Excipient(s) à effet notoire</w:t>
      </w:r>
    </w:p>
    <w:p w14:paraId="523A0BB5" w14:textId="77777777" w:rsidR="00F6351A" w:rsidRDefault="00F6351A">
      <w:pPr>
        <w:rPr>
          <w:szCs w:val="22"/>
          <w:lang w:eastAsia="ko-KR"/>
        </w:rPr>
      </w:pPr>
    </w:p>
    <w:p w14:paraId="0FB899C3" w14:textId="73197D0F" w:rsidR="00127B5E" w:rsidRPr="002204E8" w:rsidRDefault="00F6351A">
      <w:pPr>
        <w:rPr>
          <w:szCs w:val="22"/>
          <w:lang w:eastAsia="ko-KR"/>
        </w:rPr>
      </w:pPr>
      <w:r>
        <w:t>Ce médicament contient 45 mg de sorbitol (E420) et 0,5 mg de polysorbate 80 (E433) par mL de solution.</w:t>
      </w:r>
      <w:r w:rsidRPr="002204E8">
        <w:rPr>
          <w:szCs w:val="22"/>
          <w:lang w:eastAsia="ko-KR"/>
        </w:rPr>
        <w:t xml:space="preserve"> </w:t>
      </w:r>
    </w:p>
    <w:p w14:paraId="37EF97DF" w14:textId="77777777" w:rsidR="00127B5E" w:rsidRPr="002204E8" w:rsidRDefault="00127B5E">
      <w:pPr>
        <w:tabs>
          <w:tab w:val="left" w:pos="567"/>
        </w:tabs>
        <w:suppressAutoHyphens/>
      </w:pPr>
    </w:p>
    <w:p w14:paraId="7DA20B2B" w14:textId="77777777" w:rsidR="00127B5E" w:rsidRPr="002204E8" w:rsidRDefault="00127B5E">
      <w:pPr>
        <w:tabs>
          <w:tab w:val="left" w:pos="567"/>
        </w:tabs>
        <w:suppressAutoHyphens/>
      </w:pPr>
      <w:r w:rsidRPr="002204E8">
        <w:t>Pour la liste complète des excipients, voir rubrique 6.1.</w:t>
      </w:r>
    </w:p>
    <w:p w14:paraId="4C936390" w14:textId="77777777" w:rsidR="00127B5E" w:rsidRPr="002204E8" w:rsidRDefault="00127B5E">
      <w:pPr>
        <w:tabs>
          <w:tab w:val="left" w:pos="567"/>
        </w:tabs>
        <w:suppressAutoHyphens/>
        <w:jc w:val="both"/>
      </w:pPr>
    </w:p>
    <w:p w14:paraId="4D5F575D" w14:textId="77777777" w:rsidR="00127B5E" w:rsidRPr="002204E8" w:rsidRDefault="00127B5E">
      <w:pPr>
        <w:tabs>
          <w:tab w:val="left" w:pos="567"/>
        </w:tabs>
        <w:suppressAutoHyphens/>
        <w:jc w:val="both"/>
      </w:pPr>
    </w:p>
    <w:p w14:paraId="5DA772A2" w14:textId="77777777" w:rsidR="00127B5E" w:rsidRPr="002204E8" w:rsidRDefault="00127B5E">
      <w:pPr>
        <w:keepNext/>
        <w:keepLines/>
        <w:tabs>
          <w:tab w:val="left" w:pos="567"/>
        </w:tabs>
        <w:ind w:left="567" w:hanging="567"/>
        <w:jc w:val="both"/>
        <w:rPr>
          <w:b/>
        </w:rPr>
      </w:pPr>
      <w:r w:rsidRPr="002204E8">
        <w:rPr>
          <w:b/>
        </w:rPr>
        <w:t>3.</w:t>
      </w:r>
      <w:r w:rsidRPr="002204E8">
        <w:rPr>
          <w:b/>
        </w:rPr>
        <w:tab/>
        <w:t>FORME PHARMACEUTIQUE</w:t>
      </w:r>
    </w:p>
    <w:p w14:paraId="7BE5A79C" w14:textId="77777777" w:rsidR="00127B5E" w:rsidRPr="002204E8" w:rsidRDefault="00127B5E">
      <w:pPr>
        <w:keepNext/>
        <w:keepLines/>
        <w:tabs>
          <w:tab w:val="left" w:pos="567"/>
        </w:tabs>
        <w:jc w:val="both"/>
      </w:pPr>
    </w:p>
    <w:p w14:paraId="345C080E" w14:textId="77777777" w:rsidR="00127B5E" w:rsidRPr="002204E8" w:rsidRDefault="00127B5E">
      <w:pPr>
        <w:tabs>
          <w:tab w:val="left" w:pos="567"/>
        </w:tabs>
        <w:suppressAutoHyphens/>
        <w:jc w:val="both"/>
      </w:pPr>
      <w:r w:rsidRPr="002204E8">
        <w:t>Solution injectable (injection).</w:t>
      </w:r>
    </w:p>
    <w:p w14:paraId="49ADC8A4" w14:textId="77777777" w:rsidR="00127B5E" w:rsidRPr="002204E8" w:rsidRDefault="00127B5E">
      <w:pPr>
        <w:tabs>
          <w:tab w:val="left" w:pos="567"/>
        </w:tabs>
        <w:suppressAutoHyphens/>
        <w:jc w:val="both"/>
      </w:pPr>
      <w:r w:rsidRPr="002204E8">
        <w:t>Solution limpide à opalescente, incolore à marron pâle.</w:t>
      </w:r>
    </w:p>
    <w:p w14:paraId="2AF72754" w14:textId="77777777" w:rsidR="00127B5E" w:rsidRPr="002204E8" w:rsidRDefault="00127B5E">
      <w:pPr>
        <w:tabs>
          <w:tab w:val="left" w:pos="567"/>
        </w:tabs>
        <w:suppressAutoHyphens/>
        <w:jc w:val="both"/>
      </w:pPr>
    </w:p>
    <w:p w14:paraId="66AC7CA2" w14:textId="77777777" w:rsidR="00127B5E" w:rsidRPr="002204E8" w:rsidRDefault="00127B5E">
      <w:pPr>
        <w:tabs>
          <w:tab w:val="left" w:pos="567"/>
        </w:tabs>
        <w:suppressAutoHyphens/>
        <w:jc w:val="both"/>
      </w:pPr>
    </w:p>
    <w:p w14:paraId="023638C2" w14:textId="77777777" w:rsidR="00127B5E" w:rsidRPr="002204E8" w:rsidRDefault="00127B5E">
      <w:pPr>
        <w:keepNext/>
        <w:keepLines/>
        <w:tabs>
          <w:tab w:val="left" w:pos="567"/>
        </w:tabs>
        <w:ind w:left="567" w:hanging="567"/>
        <w:jc w:val="both"/>
        <w:rPr>
          <w:b/>
        </w:rPr>
      </w:pPr>
      <w:r w:rsidRPr="002204E8">
        <w:rPr>
          <w:b/>
        </w:rPr>
        <w:t>4.</w:t>
      </w:r>
      <w:r w:rsidRPr="002204E8">
        <w:rPr>
          <w:b/>
        </w:rPr>
        <w:tab/>
        <w:t>INFORMATIONS CLINIQUES</w:t>
      </w:r>
    </w:p>
    <w:p w14:paraId="752C1F26" w14:textId="77777777" w:rsidR="00127B5E" w:rsidRPr="002204E8" w:rsidRDefault="00127B5E">
      <w:pPr>
        <w:keepNext/>
        <w:keepLines/>
        <w:tabs>
          <w:tab w:val="left" w:pos="567"/>
        </w:tabs>
        <w:jc w:val="both"/>
      </w:pPr>
    </w:p>
    <w:p w14:paraId="38B3E93F" w14:textId="77777777" w:rsidR="00127B5E" w:rsidRPr="002204E8" w:rsidRDefault="00127B5E">
      <w:pPr>
        <w:keepNext/>
        <w:keepLines/>
        <w:tabs>
          <w:tab w:val="left" w:pos="567"/>
        </w:tabs>
        <w:ind w:left="567" w:hanging="567"/>
        <w:jc w:val="both"/>
        <w:rPr>
          <w:b/>
        </w:rPr>
      </w:pPr>
      <w:r w:rsidRPr="002204E8">
        <w:rPr>
          <w:b/>
        </w:rPr>
        <w:t>4.1</w:t>
      </w:r>
      <w:r w:rsidRPr="002204E8">
        <w:rPr>
          <w:b/>
        </w:rPr>
        <w:tab/>
        <w:t>Indications thérapeutiques</w:t>
      </w:r>
    </w:p>
    <w:p w14:paraId="6907EAC7" w14:textId="77777777" w:rsidR="00127B5E" w:rsidRPr="002204E8" w:rsidRDefault="00127B5E">
      <w:pPr>
        <w:keepNext/>
        <w:keepLines/>
        <w:tabs>
          <w:tab w:val="left" w:pos="567"/>
        </w:tabs>
        <w:jc w:val="both"/>
      </w:pPr>
    </w:p>
    <w:p w14:paraId="6FC6CCC6" w14:textId="77777777" w:rsidR="00127B5E" w:rsidRPr="002204E8" w:rsidRDefault="00127B5E">
      <w:pPr>
        <w:keepNext/>
        <w:keepLines/>
        <w:rPr>
          <w:u w:val="single"/>
          <w:lang w:eastAsia="ko-KR"/>
        </w:rPr>
      </w:pPr>
      <w:r w:rsidRPr="002204E8">
        <w:rPr>
          <w:u w:val="single"/>
        </w:rPr>
        <w:t>Polyarthrite rhumatoïde</w:t>
      </w:r>
    </w:p>
    <w:p w14:paraId="38AACB21" w14:textId="77777777" w:rsidR="00127B5E" w:rsidRPr="002204E8" w:rsidRDefault="00127B5E">
      <w:pPr>
        <w:keepNext/>
        <w:keepLines/>
        <w:rPr>
          <w:u w:val="single"/>
          <w:lang w:eastAsia="ko-KR"/>
        </w:rPr>
      </w:pPr>
    </w:p>
    <w:p w14:paraId="0B3F8CEE" w14:textId="77777777" w:rsidR="00127B5E" w:rsidRPr="002204E8" w:rsidRDefault="00127B5E">
      <w:pPr>
        <w:keepNext/>
        <w:keepLines/>
        <w:tabs>
          <w:tab w:val="left" w:pos="567"/>
        </w:tabs>
      </w:pPr>
      <w:r w:rsidRPr="002204E8">
        <w:t>Remsima, en association avec le méthotrexate, est indiqué pour la réduction des signes et symptômes mais aussi l’amélioration des capacités fonctionnelles chez :</w:t>
      </w:r>
    </w:p>
    <w:p w14:paraId="200E3512" w14:textId="77777777" w:rsidR="00127B5E" w:rsidRPr="002204E8" w:rsidRDefault="00127B5E">
      <w:pPr>
        <w:numPr>
          <w:ilvl w:val="0"/>
          <w:numId w:val="1"/>
        </w:numPr>
      </w:pPr>
      <w:r w:rsidRPr="002204E8">
        <w:t>les patients adultes ayant une maladie active lorsque la réponse aux traitements de fond antirhumatismaux (DMARDs), dont le méthotrexate, a été inappropriée.</w:t>
      </w:r>
    </w:p>
    <w:p w14:paraId="5C16A644" w14:textId="77777777" w:rsidR="00127B5E" w:rsidRPr="002204E8" w:rsidRDefault="00127B5E">
      <w:pPr>
        <w:numPr>
          <w:ilvl w:val="0"/>
          <w:numId w:val="1"/>
        </w:numPr>
      </w:pPr>
      <w:r w:rsidRPr="002204E8">
        <w:t>les patients adultes ayant une maladie active, sévère et évolutive, non traitée auparavant par le méthotrexate ni les autres DMARDs.</w:t>
      </w:r>
    </w:p>
    <w:p w14:paraId="6BF5576A" w14:textId="77777777" w:rsidR="00127B5E" w:rsidRPr="002204E8" w:rsidRDefault="00127B5E">
      <w:pPr>
        <w:numPr>
          <w:ilvl w:val="12"/>
          <w:numId w:val="0"/>
        </w:numPr>
        <w:tabs>
          <w:tab w:val="left" w:pos="567"/>
        </w:tabs>
        <w:suppressAutoHyphens/>
      </w:pPr>
      <w:r w:rsidRPr="002204E8">
        <w:t>Dans ces populations de patients, un ralentissement de la destruction articulaire, mesuré par radiographie, a été démontré (voir rubrique 5.1).</w:t>
      </w:r>
    </w:p>
    <w:p w14:paraId="3E27801C" w14:textId="77777777" w:rsidR="00E87839" w:rsidRPr="002204E8" w:rsidRDefault="00E87839">
      <w:pPr>
        <w:numPr>
          <w:ilvl w:val="12"/>
          <w:numId w:val="0"/>
        </w:numPr>
        <w:tabs>
          <w:tab w:val="left" w:pos="567"/>
        </w:tabs>
        <w:suppressAutoHyphens/>
      </w:pPr>
    </w:p>
    <w:p w14:paraId="0C6A7CBB" w14:textId="77777777" w:rsidR="00E87839" w:rsidRPr="002204E8" w:rsidRDefault="00E87839" w:rsidP="00E87839">
      <w:pPr>
        <w:keepNext/>
        <w:keepLines/>
        <w:tabs>
          <w:tab w:val="left" w:pos="567"/>
        </w:tabs>
        <w:rPr>
          <w:u w:val="single"/>
          <w:lang w:eastAsia="ko-KR"/>
        </w:rPr>
      </w:pPr>
      <w:r w:rsidRPr="002204E8">
        <w:rPr>
          <w:u w:val="single"/>
        </w:rPr>
        <w:t>Maladie de Crohn</w:t>
      </w:r>
    </w:p>
    <w:p w14:paraId="6C3FBB24" w14:textId="77777777" w:rsidR="00E87839" w:rsidRPr="002204E8" w:rsidRDefault="00E87839" w:rsidP="00E87839">
      <w:pPr>
        <w:keepNext/>
        <w:keepLines/>
        <w:tabs>
          <w:tab w:val="left" w:pos="567"/>
        </w:tabs>
        <w:rPr>
          <w:u w:val="single"/>
          <w:lang w:eastAsia="ko-KR"/>
        </w:rPr>
      </w:pPr>
    </w:p>
    <w:p w14:paraId="63FB5088" w14:textId="77777777" w:rsidR="00E87839" w:rsidRPr="002204E8" w:rsidRDefault="00E87839" w:rsidP="00E87839">
      <w:pPr>
        <w:keepNext/>
        <w:keepLines/>
        <w:numPr>
          <w:ilvl w:val="12"/>
          <w:numId w:val="0"/>
        </w:numPr>
        <w:tabs>
          <w:tab w:val="left" w:pos="567"/>
        </w:tabs>
      </w:pPr>
      <w:r w:rsidRPr="002204E8">
        <w:t>Remsima est indiqué dans :</w:t>
      </w:r>
    </w:p>
    <w:p w14:paraId="3B4D665F" w14:textId="77777777" w:rsidR="00E87839" w:rsidRPr="002204E8" w:rsidRDefault="00E87839" w:rsidP="00E87839">
      <w:pPr>
        <w:numPr>
          <w:ilvl w:val="0"/>
          <w:numId w:val="1"/>
        </w:numPr>
        <w:rPr>
          <w:strike/>
        </w:rPr>
      </w:pPr>
      <w:r w:rsidRPr="002204E8">
        <w:t>le traitement de la maladie de Crohn active, modérée à sévère, chez les patients adultes qui n’ont pas répondu malgré un traitement approprié et bien conduit par un corticoïde et/ou un immunosuppresseur ; ou chez lesquels ce traitement est contre-indiqué ou mal toléré.</w:t>
      </w:r>
    </w:p>
    <w:p w14:paraId="235D12BF" w14:textId="77777777" w:rsidR="00E87839" w:rsidRPr="002204E8" w:rsidRDefault="00E87839" w:rsidP="00E87839">
      <w:pPr>
        <w:numPr>
          <w:ilvl w:val="0"/>
          <w:numId w:val="1"/>
        </w:numPr>
      </w:pPr>
      <w:r w:rsidRPr="002204E8">
        <w:t>le traitement de la maladie de Crohn active fistulisée, chez les patients adultes qui n’ont pas répondu malgré un traitement conventionnel approprié et bien conduit (comprenant antibiotiques, drainage et thérapie immunosuppressive).</w:t>
      </w:r>
    </w:p>
    <w:p w14:paraId="44A4E0C2" w14:textId="77777777" w:rsidR="00E87839" w:rsidRPr="002204E8" w:rsidRDefault="00E87839" w:rsidP="00E87839"/>
    <w:p w14:paraId="044F553C" w14:textId="77777777" w:rsidR="00E87839" w:rsidRPr="002204E8" w:rsidRDefault="00E87839" w:rsidP="00E87839">
      <w:pPr>
        <w:keepNext/>
        <w:keepLines/>
        <w:rPr>
          <w:u w:val="single"/>
          <w:lang w:eastAsia="ko-KR"/>
        </w:rPr>
      </w:pPr>
      <w:r w:rsidRPr="002204E8">
        <w:rPr>
          <w:u w:val="single"/>
        </w:rPr>
        <w:t>Rectocolite hémorragique</w:t>
      </w:r>
    </w:p>
    <w:p w14:paraId="7285A1B5" w14:textId="77777777" w:rsidR="00E87839" w:rsidRPr="002204E8" w:rsidRDefault="00E87839" w:rsidP="00E87839">
      <w:pPr>
        <w:keepNext/>
        <w:keepLines/>
        <w:rPr>
          <w:lang w:eastAsia="ko-KR"/>
        </w:rPr>
      </w:pPr>
    </w:p>
    <w:p w14:paraId="0B997E77" w14:textId="77777777" w:rsidR="00E87839" w:rsidRPr="002204E8" w:rsidRDefault="00E87839" w:rsidP="00E87839">
      <w:r w:rsidRPr="002204E8">
        <w:t>Remsima est indiqué dans le traitement de la rectocolite hémorragique active, modérée à sévère chez les patients adultes qui n’ont pas répondu de manière adéquate à un traitement conventionnel comprenant les corticoïdes et la 6</w:t>
      </w:r>
      <w:r w:rsidRPr="002204E8">
        <w:noBreakHyphen/>
        <w:t>mercaptopurine (6</w:t>
      </w:r>
      <w:r w:rsidRPr="002204E8">
        <w:noBreakHyphen/>
        <w:t>MP) ou l’azathioprine (AZA), ou chez lesquels ce traitement est mal toléré ou contre-indiqué.</w:t>
      </w:r>
    </w:p>
    <w:p w14:paraId="1A954950" w14:textId="77777777" w:rsidR="00E87839" w:rsidRPr="002204E8" w:rsidRDefault="00E87839" w:rsidP="00E87839">
      <w:pPr>
        <w:jc w:val="both"/>
      </w:pPr>
    </w:p>
    <w:p w14:paraId="6C2A50BC" w14:textId="77777777" w:rsidR="00E87839" w:rsidRPr="002204E8" w:rsidRDefault="00E87839" w:rsidP="00E87839">
      <w:pPr>
        <w:keepNext/>
        <w:keepLines/>
        <w:tabs>
          <w:tab w:val="left" w:pos="567"/>
        </w:tabs>
        <w:rPr>
          <w:u w:val="single"/>
          <w:lang w:eastAsia="ko-KR"/>
        </w:rPr>
      </w:pPr>
      <w:r w:rsidRPr="002204E8">
        <w:rPr>
          <w:u w:val="single"/>
        </w:rPr>
        <w:t>Spondylarthrite ankylosante</w:t>
      </w:r>
    </w:p>
    <w:p w14:paraId="2E6831DC" w14:textId="77777777" w:rsidR="00E87839" w:rsidRPr="002204E8" w:rsidRDefault="00E87839" w:rsidP="00E87839">
      <w:pPr>
        <w:keepNext/>
        <w:keepLines/>
        <w:tabs>
          <w:tab w:val="left" w:pos="567"/>
        </w:tabs>
        <w:rPr>
          <w:u w:val="single"/>
          <w:lang w:eastAsia="ko-KR"/>
        </w:rPr>
      </w:pPr>
    </w:p>
    <w:p w14:paraId="6E4D9E9C" w14:textId="77777777" w:rsidR="00E87839" w:rsidRPr="002204E8" w:rsidRDefault="00E87839" w:rsidP="00E87839">
      <w:pPr>
        <w:jc w:val="both"/>
      </w:pPr>
      <w:r w:rsidRPr="002204E8">
        <w:t>Remsima est indiqué dans le traitement de la spondylarthrite ankylosante active, sévère, chez les adultes qui n’ont pas répondu de manière adéquate à un traitement conventionnel.</w:t>
      </w:r>
    </w:p>
    <w:p w14:paraId="32CAB0C5" w14:textId="77777777" w:rsidR="00E87839" w:rsidRPr="002204E8" w:rsidRDefault="00E87839" w:rsidP="00E87839">
      <w:pPr>
        <w:jc w:val="both"/>
      </w:pPr>
    </w:p>
    <w:p w14:paraId="24EC5733" w14:textId="77777777" w:rsidR="00E87839" w:rsidRPr="002204E8" w:rsidRDefault="00E87839" w:rsidP="00E87839">
      <w:pPr>
        <w:keepNext/>
        <w:keepLines/>
        <w:rPr>
          <w:u w:val="single"/>
          <w:lang w:eastAsia="ko-KR"/>
        </w:rPr>
      </w:pPr>
      <w:r w:rsidRPr="002204E8">
        <w:rPr>
          <w:u w:val="single"/>
        </w:rPr>
        <w:t>Rhumatisme psoriasique</w:t>
      </w:r>
    </w:p>
    <w:p w14:paraId="19DA0D01" w14:textId="77777777" w:rsidR="00E87839" w:rsidRPr="002204E8" w:rsidRDefault="00E87839" w:rsidP="00E87839">
      <w:pPr>
        <w:keepNext/>
        <w:keepLines/>
        <w:rPr>
          <w:u w:val="single"/>
          <w:lang w:eastAsia="ko-KR"/>
        </w:rPr>
      </w:pPr>
    </w:p>
    <w:p w14:paraId="5D31B228" w14:textId="77777777" w:rsidR="00E87839" w:rsidRPr="002204E8" w:rsidRDefault="00E87839" w:rsidP="00E87839">
      <w:pPr>
        <w:jc w:val="both"/>
      </w:pPr>
      <w:r w:rsidRPr="002204E8">
        <w:t>Remsima est indiqué dans le traitement du rhumatisme psoriasique actif et évolutif chez les patients adultes quand la réponse à un précédent traitement avec les DMARDs a été inadéquate.</w:t>
      </w:r>
    </w:p>
    <w:p w14:paraId="568C9DB8" w14:textId="77777777" w:rsidR="00E87839" w:rsidRPr="002204E8" w:rsidRDefault="00E87839" w:rsidP="00E87839">
      <w:pPr>
        <w:autoSpaceDE w:val="0"/>
        <w:autoSpaceDN w:val="0"/>
        <w:adjustRightInd w:val="0"/>
      </w:pPr>
      <w:r w:rsidRPr="002204E8">
        <w:t>Remsima doit être administré</w:t>
      </w:r>
      <w:r w:rsidR="001F2D8B">
        <w:t> :</w:t>
      </w:r>
    </w:p>
    <w:p w14:paraId="6B8B78FA" w14:textId="77777777" w:rsidR="00E87839" w:rsidRPr="002204E8" w:rsidRDefault="00E87839" w:rsidP="00E87839">
      <w:pPr>
        <w:numPr>
          <w:ilvl w:val="0"/>
          <w:numId w:val="36"/>
        </w:numPr>
        <w:tabs>
          <w:tab w:val="clear" w:pos="360"/>
          <w:tab w:val="num" w:pos="600"/>
        </w:tabs>
        <w:autoSpaceDE w:val="0"/>
        <w:autoSpaceDN w:val="0"/>
        <w:adjustRightInd w:val="0"/>
        <w:ind w:left="600" w:hanging="600"/>
      </w:pPr>
      <w:r w:rsidRPr="002204E8">
        <w:t>en association avec le méthotrexate</w:t>
      </w:r>
    </w:p>
    <w:p w14:paraId="60AD068E" w14:textId="77777777" w:rsidR="00E87839" w:rsidRPr="002204E8" w:rsidRDefault="00E87839" w:rsidP="00E87839">
      <w:pPr>
        <w:numPr>
          <w:ilvl w:val="0"/>
          <w:numId w:val="36"/>
        </w:numPr>
        <w:tabs>
          <w:tab w:val="clear" w:pos="360"/>
          <w:tab w:val="num" w:pos="600"/>
        </w:tabs>
        <w:autoSpaceDE w:val="0"/>
        <w:autoSpaceDN w:val="0"/>
        <w:adjustRightInd w:val="0"/>
        <w:ind w:left="600" w:hanging="600"/>
      </w:pPr>
      <w:r w:rsidRPr="002204E8">
        <w:t>ou seul chez les patients qui ont montré une intolérance au méthotrexate ou chez lesquels le méthotrexate est contre-indiqué.</w:t>
      </w:r>
    </w:p>
    <w:p w14:paraId="68E1599D" w14:textId="77777777" w:rsidR="00E87839" w:rsidRPr="002204E8" w:rsidRDefault="00E87839" w:rsidP="00E87839">
      <w:pPr>
        <w:autoSpaceDE w:val="0"/>
        <w:autoSpaceDN w:val="0"/>
        <w:adjustRightInd w:val="0"/>
      </w:pPr>
      <w:r w:rsidRPr="002204E8">
        <w:t>Il a été démontré que l’infliximab améliorait la fonction physique chez les patients atteints de rhumatisme psoriasique, et ralentissait l’évolution de l’arthrite périphérique à la radiographie chez les patients présentant des formes polyarticulaires symétriques de la maladie (voir rubrique 5.1).</w:t>
      </w:r>
    </w:p>
    <w:p w14:paraId="2837C8AF" w14:textId="77777777" w:rsidR="00E87839" w:rsidRPr="002204E8" w:rsidRDefault="00E87839" w:rsidP="00E87839">
      <w:pPr>
        <w:tabs>
          <w:tab w:val="left" w:pos="567"/>
        </w:tabs>
        <w:jc w:val="both"/>
      </w:pPr>
    </w:p>
    <w:p w14:paraId="7F1AA395" w14:textId="77777777" w:rsidR="00E87839" w:rsidRPr="002204E8" w:rsidRDefault="00E87839" w:rsidP="00E87839">
      <w:pPr>
        <w:keepNext/>
        <w:keepLines/>
        <w:rPr>
          <w:u w:val="single"/>
          <w:lang w:eastAsia="ko-KR"/>
        </w:rPr>
      </w:pPr>
      <w:r w:rsidRPr="002204E8">
        <w:rPr>
          <w:u w:val="single"/>
        </w:rPr>
        <w:t>Psoriasis</w:t>
      </w:r>
    </w:p>
    <w:p w14:paraId="3C028C4E" w14:textId="77777777" w:rsidR="00E87839" w:rsidRPr="002204E8" w:rsidRDefault="00E87839" w:rsidP="00E87839">
      <w:pPr>
        <w:keepNext/>
        <w:keepLines/>
        <w:rPr>
          <w:u w:val="single"/>
          <w:lang w:eastAsia="ko-KR"/>
        </w:rPr>
      </w:pPr>
    </w:p>
    <w:p w14:paraId="48CD6BDF" w14:textId="77777777" w:rsidR="00E87839" w:rsidRPr="002204E8" w:rsidRDefault="00E87839" w:rsidP="00E87839">
      <w:pPr>
        <w:jc w:val="both"/>
      </w:pPr>
      <w:r w:rsidRPr="002204E8">
        <w:t>Remsima est indiqué dans le traitement du psoriasis en plaques modéré à sévère des patients adultes en cas d’échec, ou de contre-indication, ou d’intolérance aux autres traitements systémiques y compris la ciclosporine, le méthotrexate ou le psoralène plus ultraviolets A (puvathérapie) (voir rubrique 5.1).</w:t>
      </w:r>
    </w:p>
    <w:p w14:paraId="0BB01432" w14:textId="77777777" w:rsidR="00127B5E" w:rsidRPr="002204E8" w:rsidRDefault="00127B5E">
      <w:pPr>
        <w:tabs>
          <w:tab w:val="left" w:pos="567"/>
        </w:tabs>
        <w:jc w:val="both"/>
      </w:pPr>
    </w:p>
    <w:p w14:paraId="7D036EE5" w14:textId="77777777" w:rsidR="00127B5E" w:rsidRPr="002204E8" w:rsidRDefault="00127B5E">
      <w:pPr>
        <w:keepNext/>
        <w:keepLines/>
        <w:tabs>
          <w:tab w:val="left" w:pos="567"/>
        </w:tabs>
        <w:ind w:left="567" w:hanging="567"/>
        <w:jc w:val="both"/>
        <w:rPr>
          <w:b/>
        </w:rPr>
      </w:pPr>
      <w:r w:rsidRPr="002204E8">
        <w:rPr>
          <w:b/>
        </w:rPr>
        <w:t>4.2</w:t>
      </w:r>
      <w:r w:rsidRPr="002204E8">
        <w:rPr>
          <w:b/>
        </w:rPr>
        <w:tab/>
        <w:t>Posologie et mode d’administration</w:t>
      </w:r>
    </w:p>
    <w:p w14:paraId="07C231E5" w14:textId="77777777" w:rsidR="00127B5E" w:rsidRPr="002204E8" w:rsidRDefault="00127B5E">
      <w:pPr>
        <w:keepNext/>
        <w:keepLines/>
        <w:tabs>
          <w:tab w:val="left" w:pos="567"/>
        </w:tabs>
        <w:jc w:val="both"/>
      </w:pPr>
    </w:p>
    <w:p w14:paraId="4000C47B" w14:textId="77777777" w:rsidR="00127B5E" w:rsidRPr="002204E8" w:rsidRDefault="00127B5E">
      <w:pPr>
        <w:rPr>
          <w:szCs w:val="22"/>
          <w:lang w:eastAsia="ko-KR"/>
        </w:rPr>
      </w:pPr>
      <w:r w:rsidRPr="002204E8">
        <w:t>Remsima doit être initié sous le contrôle de médecins qualifiés expérimentés dans le diagnostic et le traitement des maladies pour lesquelles Remsima est indiqué. Les patients traités par Remsima devront recevoir la notice ainsi que la carte de rappel patient.</w:t>
      </w:r>
      <w:r w:rsidRPr="002204E8">
        <w:rPr>
          <w:szCs w:val="22"/>
          <w:lang w:eastAsia="ko-KR"/>
        </w:rPr>
        <w:t xml:space="preserve"> Les instructions d’utilisation figurent dans la notice. </w:t>
      </w:r>
    </w:p>
    <w:p w14:paraId="787E758D" w14:textId="77777777" w:rsidR="00127B5E" w:rsidRPr="002204E8" w:rsidRDefault="00127B5E">
      <w:pPr>
        <w:rPr>
          <w:szCs w:val="22"/>
          <w:lang w:eastAsia="ko-KR"/>
        </w:rPr>
      </w:pPr>
    </w:p>
    <w:p w14:paraId="26709E61" w14:textId="77777777" w:rsidR="00127B5E" w:rsidRPr="002204E8" w:rsidRDefault="00127B5E">
      <w:pPr>
        <w:tabs>
          <w:tab w:val="left" w:pos="567"/>
        </w:tabs>
        <w:suppressAutoHyphens/>
        <w:jc w:val="both"/>
      </w:pPr>
      <w:r w:rsidRPr="002204E8">
        <w:rPr>
          <w:szCs w:val="22"/>
          <w:lang w:eastAsia="en-GB"/>
        </w:rPr>
        <w:t xml:space="preserve">Pour les injections suivantes et après une formation adéquate à la technique de l’injection sous-cutanée, les patients peuvent s’auto-injecter </w:t>
      </w:r>
      <w:r w:rsidRPr="002204E8">
        <w:rPr>
          <w:szCs w:val="22"/>
          <w:lang w:eastAsia="ko-KR"/>
        </w:rPr>
        <w:t>Remsima</w:t>
      </w:r>
      <w:r w:rsidRPr="002204E8">
        <w:rPr>
          <w:szCs w:val="22"/>
          <w:lang w:eastAsia="en-GB"/>
        </w:rPr>
        <w:t xml:space="preserve"> si leur médecin juge cela approprié et, au besoin, avec un suivi médical.</w:t>
      </w:r>
      <w:r w:rsidRPr="002204E8">
        <w:rPr>
          <w:szCs w:val="22"/>
          <w:lang w:eastAsia="ko-KR"/>
        </w:rPr>
        <w:t xml:space="preserve"> L’éligibilité du patient à l’administration sous-cutanée à domicile doit être évaluée, et il convient de demander au patient d’informer son professionnel de santé s’il présente les symptômes d’une réaction allergique avant administration de la dose suivante. Le patient doit consulter immédiatement un médecin s’il présente les symptômes d’une réaction allergique grave (voir rubrique 4.4).</w:t>
      </w:r>
    </w:p>
    <w:p w14:paraId="4978C854" w14:textId="77777777" w:rsidR="00127B5E" w:rsidRPr="002204E8" w:rsidRDefault="00127B5E">
      <w:pPr>
        <w:tabs>
          <w:tab w:val="left" w:pos="567"/>
        </w:tabs>
      </w:pPr>
    </w:p>
    <w:p w14:paraId="39AA173B" w14:textId="77777777" w:rsidR="00127B5E" w:rsidRPr="002204E8" w:rsidRDefault="00127B5E">
      <w:r w:rsidRPr="002204E8">
        <w:t>Pendant le traitement par Remsima, les autres traitements concomitants tels que les corticoïdes et les immunosuppresseurs devront être optimisés.</w:t>
      </w:r>
    </w:p>
    <w:p w14:paraId="4D4A0EAB" w14:textId="77777777" w:rsidR="00127B5E" w:rsidRPr="002204E8" w:rsidRDefault="00127B5E">
      <w:pPr>
        <w:rPr>
          <w:szCs w:val="22"/>
          <w:lang w:eastAsia="ko-KR"/>
        </w:rPr>
      </w:pPr>
    </w:p>
    <w:p w14:paraId="2D21A6F7" w14:textId="77777777" w:rsidR="00127B5E" w:rsidRPr="002204E8" w:rsidRDefault="00127B5E">
      <w:pPr>
        <w:rPr>
          <w:szCs w:val="22"/>
          <w:lang w:eastAsia="ko-KR"/>
        </w:rPr>
      </w:pPr>
      <w:r w:rsidRPr="002204E8">
        <w:rPr>
          <w:szCs w:val="22"/>
          <w:lang w:eastAsia="ko-KR"/>
        </w:rPr>
        <w:t>Il est important de consulter la notice du produit afin de s’assurer que la bonne formulation (intraveineuse ou sous-cutanée) est administrée au patient, selon la prescription. La formulation sous-cutanée de Remsima n’est pas prévue pour une administration intraveineuse et ne doit être administrée qu’en injection sous-cutanée.</w:t>
      </w:r>
    </w:p>
    <w:p w14:paraId="7F0F1A55" w14:textId="77777777" w:rsidR="00127B5E" w:rsidRPr="002204E8" w:rsidRDefault="00127B5E">
      <w:pPr>
        <w:rPr>
          <w:u w:val="single"/>
        </w:rPr>
      </w:pPr>
    </w:p>
    <w:p w14:paraId="01722F76" w14:textId="77777777" w:rsidR="00127B5E" w:rsidRPr="002204E8" w:rsidRDefault="00127B5E">
      <w:pPr>
        <w:keepNext/>
        <w:keepLines/>
        <w:rPr>
          <w:bCs/>
          <w:u w:val="single"/>
        </w:rPr>
      </w:pPr>
      <w:r w:rsidRPr="002204E8">
        <w:rPr>
          <w:bCs/>
          <w:u w:val="single"/>
        </w:rPr>
        <w:t>Posologie</w:t>
      </w:r>
    </w:p>
    <w:p w14:paraId="149369A8" w14:textId="77777777" w:rsidR="00127B5E" w:rsidRPr="002204E8" w:rsidRDefault="00127B5E">
      <w:pPr>
        <w:keepNext/>
        <w:keepLines/>
        <w:rPr>
          <w:i/>
        </w:rPr>
      </w:pPr>
    </w:p>
    <w:p w14:paraId="764916D0" w14:textId="77777777" w:rsidR="00127B5E" w:rsidRPr="002204E8" w:rsidRDefault="00127B5E">
      <w:pPr>
        <w:keepNext/>
        <w:keepLines/>
        <w:rPr>
          <w:i/>
          <w:u w:val="single"/>
        </w:rPr>
      </w:pPr>
      <w:r w:rsidRPr="002204E8">
        <w:rPr>
          <w:i/>
          <w:u w:val="single"/>
        </w:rPr>
        <w:t>Chez les adultes (≥ 18 ans)</w:t>
      </w:r>
    </w:p>
    <w:p w14:paraId="6CFD2B86" w14:textId="77777777" w:rsidR="00127B5E" w:rsidRPr="002204E8" w:rsidRDefault="00127B5E">
      <w:pPr>
        <w:keepNext/>
        <w:keepLines/>
        <w:rPr>
          <w:i/>
        </w:rPr>
      </w:pPr>
    </w:p>
    <w:p w14:paraId="477BA2F3" w14:textId="77777777" w:rsidR="00E87839" w:rsidRPr="002204E8" w:rsidRDefault="00E87839" w:rsidP="00E87839">
      <w:pPr>
        <w:keepNext/>
        <w:keepLines/>
        <w:tabs>
          <w:tab w:val="left" w:pos="567"/>
        </w:tabs>
        <w:rPr>
          <w:i/>
        </w:rPr>
      </w:pPr>
      <w:r w:rsidRPr="002204E8">
        <w:rPr>
          <w:i/>
        </w:rPr>
        <w:t>Polyarthrite rhumatoïde</w:t>
      </w:r>
    </w:p>
    <w:p w14:paraId="6D271413" w14:textId="77777777" w:rsidR="00127B5E" w:rsidRPr="002204E8" w:rsidRDefault="00127B5E">
      <w:pPr>
        <w:tabs>
          <w:tab w:val="left" w:pos="567"/>
        </w:tabs>
      </w:pPr>
      <w:r w:rsidRPr="002204E8">
        <w:rPr>
          <w:szCs w:val="22"/>
          <w:lang w:eastAsia="ko-KR"/>
        </w:rPr>
        <w:t xml:space="preserve">Le traitement </w:t>
      </w:r>
      <w:r w:rsidR="00744ECB" w:rsidRPr="00F47FD7">
        <w:rPr>
          <w:szCs w:val="22"/>
          <w:lang w:eastAsia="ko-KR"/>
        </w:rPr>
        <w:t xml:space="preserve">avec la formulation sous-cutanée de Remsima </w:t>
      </w:r>
      <w:r w:rsidR="00744ECB">
        <w:rPr>
          <w:szCs w:val="22"/>
          <w:lang w:eastAsia="ko-KR"/>
        </w:rPr>
        <w:t>doit</w:t>
      </w:r>
      <w:r w:rsidR="00744ECB" w:rsidRPr="00F47FD7">
        <w:rPr>
          <w:szCs w:val="22"/>
          <w:lang w:eastAsia="ko-KR"/>
        </w:rPr>
        <w:t xml:space="preserve"> être initié avec </w:t>
      </w:r>
      <w:r w:rsidR="00744ECB">
        <w:rPr>
          <w:szCs w:val="22"/>
          <w:lang w:eastAsia="ko-KR"/>
        </w:rPr>
        <w:t xml:space="preserve">des </w:t>
      </w:r>
      <w:r w:rsidR="00744ECB" w:rsidRPr="00F47FD7">
        <w:rPr>
          <w:szCs w:val="22"/>
          <w:lang w:eastAsia="ko-KR"/>
        </w:rPr>
        <w:t>doses de charge d’infliximab par voie intraveineuse</w:t>
      </w:r>
      <w:r w:rsidR="00744ECB">
        <w:rPr>
          <w:szCs w:val="22"/>
          <w:lang w:eastAsia="ko-KR"/>
        </w:rPr>
        <w:t xml:space="preserve"> ou sous-cutanée. Lorsqu’une charge sous-cutanée est utilisée</w:t>
      </w:r>
      <w:r w:rsidR="00744ECB" w:rsidRPr="00F47FD7">
        <w:rPr>
          <w:szCs w:val="22"/>
          <w:lang w:eastAsia="ko-KR"/>
        </w:rPr>
        <w:t>, Remsima 120 mg doit être administré par voie sous-cutanée, suivies d’autres injections sous-cutanée lors de la 1</w:t>
      </w:r>
      <w:r w:rsidR="00744ECB" w:rsidRPr="00F47FD7">
        <w:rPr>
          <w:szCs w:val="22"/>
          <w:vertAlign w:val="superscript"/>
          <w:lang w:eastAsia="ko-KR"/>
        </w:rPr>
        <w:t>ère</w:t>
      </w:r>
      <w:r w:rsidR="00744ECB" w:rsidRPr="00F47FD7">
        <w:rPr>
          <w:szCs w:val="22"/>
          <w:lang w:eastAsia="ko-KR"/>
        </w:rPr>
        <w:t>, 2</w:t>
      </w:r>
      <w:r w:rsidR="00744ECB" w:rsidRPr="00F47FD7">
        <w:rPr>
          <w:szCs w:val="22"/>
          <w:vertAlign w:val="superscript"/>
          <w:lang w:eastAsia="ko-KR"/>
        </w:rPr>
        <w:t>ème</w:t>
      </w:r>
      <w:r w:rsidR="00744ECB" w:rsidRPr="00F47FD7">
        <w:rPr>
          <w:szCs w:val="22"/>
          <w:lang w:eastAsia="ko-KR"/>
        </w:rPr>
        <w:t>, 3</w:t>
      </w:r>
      <w:r w:rsidR="00744ECB" w:rsidRPr="00F47FD7">
        <w:rPr>
          <w:szCs w:val="22"/>
          <w:vertAlign w:val="superscript"/>
          <w:lang w:eastAsia="ko-KR"/>
        </w:rPr>
        <w:t>ème</w:t>
      </w:r>
      <w:r w:rsidR="00744ECB" w:rsidRPr="00F47FD7">
        <w:rPr>
          <w:szCs w:val="22"/>
          <w:lang w:eastAsia="ko-KR"/>
        </w:rPr>
        <w:t xml:space="preserve"> et 4</w:t>
      </w:r>
      <w:r w:rsidR="00744ECB" w:rsidRPr="00F47FD7">
        <w:rPr>
          <w:szCs w:val="22"/>
          <w:vertAlign w:val="superscript"/>
          <w:lang w:eastAsia="ko-KR"/>
        </w:rPr>
        <w:t>ème</w:t>
      </w:r>
      <w:r w:rsidR="00744ECB" w:rsidRPr="00F47FD7">
        <w:rPr>
          <w:szCs w:val="22"/>
          <w:lang w:eastAsia="ko-KR"/>
        </w:rPr>
        <w:t xml:space="preserve"> semaine après la première injection, puis ensuite toutes les 2</w:t>
      </w:r>
      <w:r w:rsidR="00744ECB">
        <w:rPr>
          <w:szCs w:val="22"/>
          <w:lang w:eastAsia="ko-KR"/>
        </w:rPr>
        <w:t> </w:t>
      </w:r>
      <w:r w:rsidR="00744ECB" w:rsidRPr="00F47FD7">
        <w:rPr>
          <w:szCs w:val="22"/>
          <w:lang w:eastAsia="ko-KR"/>
        </w:rPr>
        <w:t xml:space="preserve">semaines. Si </w:t>
      </w:r>
      <w:r w:rsidR="00744ECB">
        <w:rPr>
          <w:szCs w:val="22"/>
          <w:lang w:eastAsia="ko-KR"/>
        </w:rPr>
        <w:t>des</w:t>
      </w:r>
      <w:r w:rsidR="00744ECB" w:rsidRPr="00F47FD7">
        <w:rPr>
          <w:szCs w:val="22"/>
          <w:lang w:eastAsia="ko-KR"/>
        </w:rPr>
        <w:t xml:space="preserve"> doses de charge </w:t>
      </w:r>
      <w:r w:rsidR="00744ECB">
        <w:rPr>
          <w:szCs w:val="22"/>
          <w:lang w:eastAsia="ko-KR"/>
        </w:rPr>
        <w:t xml:space="preserve">intraveineuse </w:t>
      </w:r>
      <w:r w:rsidR="00744ECB" w:rsidRPr="00F47FD7">
        <w:rPr>
          <w:szCs w:val="22"/>
          <w:lang w:eastAsia="ko-KR"/>
        </w:rPr>
        <w:t xml:space="preserve">d’infliximab sont pour </w:t>
      </w:r>
      <w:r w:rsidR="00744ECB">
        <w:rPr>
          <w:szCs w:val="22"/>
          <w:lang w:eastAsia="ko-KR"/>
        </w:rPr>
        <w:t>initier</w:t>
      </w:r>
      <w:r w:rsidR="00744ECB" w:rsidRPr="00F47FD7">
        <w:rPr>
          <w:szCs w:val="22"/>
          <w:lang w:eastAsia="ko-KR"/>
        </w:rPr>
        <w:t xml:space="preserve"> le traitement</w:t>
      </w:r>
      <w:r w:rsidR="00744ECB">
        <w:rPr>
          <w:szCs w:val="22"/>
          <w:lang w:eastAsia="ko-KR"/>
        </w:rPr>
        <w:t>,</w:t>
      </w:r>
      <w:r w:rsidR="00744ECB" w:rsidRPr="00F47FD7">
        <w:rPr>
          <w:szCs w:val="22"/>
          <w:lang w:eastAsia="ko-KR"/>
        </w:rPr>
        <w:t xml:space="preserve"> </w:t>
      </w:r>
      <w:r w:rsidR="00744ECB">
        <w:rPr>
          <w:szCs w:val="22"/>
          <w:lang w:eastAsia="ko-KR"/>
        </w:rPr>
        <w:t>2 perfusions intraveineuses d’infliximab 3 </w:t>
      </w:r>
      <w:r w:rsidR="00744ECB" w:rsidRPr="000E4D95">
        <w:rPr>
          <w:szCs w:val="22"/>
          <w:lang w:eastAsia="ko-KR"/>
        </w:rPr>
        <w:t>mg/kg doiven</w:t>
      </w:r>
      <w:r w:rsidR="00744ECB">
        <w:rPr>
          <w:szCs w:val="22"/>
          <w:lang w:eastAsia="ko-KR"/>
        </w:rPr>
        <w:t>t être administrées à 2 semaines d’</w:t>
      </w:r>
      <w:r w:rsidR="00744ECB" w:rsidRPr="000E4D95">
        <w:rPr>
          <w:szCs w:val="22"/>
          <w:lang w:eastAsia="ko-KR"/>
        </w:rPr>
        <w:t xml:space="preserve">intervalle. </w:t>
      </w:r>
      <w:r w:rsidR="00744ECB">
        <w:rPr>
          <w:szCs w:val="22"/>
          <w:lang w:eastAsia="ko-KR"/>
        </w:rPr>
        <w:t xml:space="preserve">Le premier traitement </w:t>
      </w:r>
      <w:r w:rsidRPr="002204E8">
        <w:rPr>
          <w:szCs w:val="22"/>
          <w:lang w:eastAsia="ko-KR"/>
        </w:rPr>
        <w:t xml:space="preserve">par Remsima, administré par voie sous-cutanée, doit être instauré en traitement d’entretien 4 semaines après la </w:t>
      </w:r>
      <w:r w:rsidR="00744ECB">
        <w:rPr>
          <w:szCs w:val="22"/>
          <w:lang w:eastAsia="ko-KR"/>
        </w:rPr>
        <w:t>deuxième</w:t>
      </w:r>
      <w:r w:rsidRPr="002204E8">
        <w:rPr>
          <w:szCs w:val="22"/>
          <w:lang w:eastAsia="ko-KR"/>
        </w:rPr>
        <w:t xml:space="preserve"> administration</w:t>
      </w:r>
      <w:r w:rsidR="00744ECB" w:rsidRPr="00744ECB">
        <w:rPr>
          <w:szCs w:val="22"/>
          <w:lang w:eastAsia="ko-KR"/>
        </w:rPr>
        <w:t xml:space="preserve"> </w:t>
      </w:r>
      <w:r w:rsidR="00744ECB">
        <w:rPr>
          <w:szCs w:val="22"/>
          <w:lang w:eastAsia="ko-KR"/>
        </w:rPr>
        <w:t>intraveineuse</w:t>
      </w:r>
      <w:r w:rsidRPr="002204E8">
        <w:rPr>
          <w:szCs w:val="22"/>
          <w:lang w:eastAsia="ko-KR"/>
        </w:rPr>
        <w:t xml:space="preserve">. La dose </w:t>
      </w:r>
      <w:r w:rsidR="00744ECB" w:rsidRPr="001235E1">
        <w:rPr>
          <w:szCs w:val="22"/>
          <w:lang w:eastAsia="ko-KR"/>
        </w:rPr>
        <w:t xml:space="preserve">d’entretien </w:t>
      </w:r>
      <w:r w:rsidRPr="002204E8">
        <w:rPr>
          <w:szCs w:val="22"/>
          <w:lang w:eastAsia="ko-KR"/>
        </w:rPr>
        <w:t>recommandée pour la formulation sous-cutanée de Remsima est de 120 mg une fois toutes les 2 semaines.</w:t>
      </w:r>
    </w:p>
    <w:p w14:paraId="0F3A07E7" w14:textId="77777777" w:rsidR="00127B5E" w:rsidRPr="002204E8" w:rsidRDefault="00127B5E">
      <w:pPr>
        <w:tabs>
          <w:tab w:val="left" w:pos="567"/>
        </w:tabs>
      </w:pPr>
    </w:p>
    <w:p w14:paraId="404DEB14" w14:textId="77777777" w:rsidR="00127B5E" w:rsidRPr="002204E8" w:rsidRDefault="00127B5E">
      <w:pPr>
        <w:tabs>
          <w:tab w:val="left" w:pos="567"/>
        </w:tabs>
      </w:pPr>
      <w:r w:rsidRPr="002204E8">
        <w:t>Remsima doit être administré en association avec le méthotrexate.</w:t>
      </w:r>
    </w:p>
    <w:p w14:paraId="08404705" w14:textId="77777777" w:rsidR="00127B5E" w:rsidRPr="002204E8" w:rsidRDefault="00127B5E">
      <w:pPr>
        <w:tabs>
          <w:tab w:val="left" w:pos="567"/>
        </w:tabs>
      </w:pPr>
    </w:p>
    <w:p w14:paraId="24F13BBF" w14:textId="77777777" w:rsidR="00815A9C" w:rsidRPr="00815A9C" w:rsidRDefault="00127B5E">
      <w:pPr>
        <w:tabs>
          <w:tab w:val="left" w:pos="567"/>
        </w:tabs>
      </w:pPr>
      <w:r w:rsidRPr="002204E8">
        <w:t xml:space="preserve">Les données disponibles suggèrent que la réponse clinique est habituellement obtenue dans les 12 semaines de traitement. La poursuite de ce traitement doit être attentivement reconsidérée chez les patients pour lesquels aucun bénéfice thérapeutique n’a été démontré au cours des 12 premières semaines du traitement (voir </w:t>
      </w:r>
      <w:r w:rsidRPr="002204E8">
        <w:rPr>
          <w:szCs w:val="22"/>
          <w:lang w:eastAsia="ko-KR"/>
        </w:rPr>
        <w:t>rubrique 5.1).</w:t>
      </w:r>
    </w:p>
    <w:p w14:paraId="558DD950" w14:textId="77777777" w:rsidR="00127B5E" w:rsidRPr="002204E8" w:rsidRDefault="00127B5E">
      <w:pPr>
        <w:tabs>
          <w:tab w:val="left" w:pos="567"/>
        </w:tabs>
      </w:pPr>
    </w:p>
    <w:p w14:paraId="3DD6C47A" w14:textId="77777777" w:rsidR="001E3E90" w:rsidRPr="002204E8" w:rsidRDefault="001E3E90" w:rsidP="001E3E90">
      <w:pPr>
        <w:keepNext/>
        <w:keepLines/>
        <w:tabs>
          <w:tab w:val="left" w:pos="567"/>
        </w:tabs>
        <w:rPr>
          <w:i/>
        </w:rPr>
      </w:pPr>
      <w:r w:rsidRPr="002204E8">
        <w:rPr>
          <w:i/>
        </w:rPr>
        <w:t>Maladie de Crohn active, modérée à sévère</w:t>
      </w:r>
    </w:p>
    <w:p w14:paraId="733C642B" w14:textId="77777777" w:rsidR="007F399D" w:rsidRPr="002204E8" w:rsidRDefault="007F399D" w:rsidP="007F399D">
      <w:pPr>
        <w:tabs>
          <w:tab w:val="left" w:pos="567"/>
        </w:tabs>
      </w:pPr>
      <w:r>
        <w:rPr>
          <w:szCs w:val="22"/>
          <w:lang w:eastAsia="ko-KR"/>
        </w:rPr>
        <w:t>L</w:t>
      </w:r>
      <w:r>
        <w:rPr>
          <w:rFonts w:hint="eastAsia"/>
          <w:szCs w:val="22"/>
          <w:lang w:eastAsia="ko-KR"/>
        </w:rPr>
        <w:t>a</w:t>
      </w:r>
      <w:r>
        <w:rPr>
          <w:szCs w:val="22"/>
          <w:lang w:eastAsia="ko-KR"/>
        </w:rPr>
        <w:t xml:space="preserve"> premier traitement</w:t>
      </w:r>
      <w:r w:rsidRPr="002204E8">
        <w:rPr>
          <w:szCs w:val="22"/>
          <w:lang w:eastAsia="ko-KR"/>
        </w:rPr>
        <w:t xml:space="preserve"> par Remsima, administré</w:t>
      </w:r>
      <w:r>
        <w:rPr>
          <w:rFonts w:hint="eastAsia"/>
          <w:szCs w:val="22"/>
          <w:lang w:eastAsia="ko-KR"/>
        </w:rPr>
        <w:t>e</w:t>
      </w:r>
      <w:r w:rsidRPr="002204E8">
        <w:rPr>
          <w:szCs w:val="22"/>
          <w:lang w:eastAsia="ko-KR"/>
        </w:rPr>
        <w:t xml:space="preserve"> par voie sous-cutanée, doit être instauré</w:t>
      </w:r>
      <w:r>
        <w:rPr>
          <w:rFonts w:hint="eastAsia"/>
          <w:szCs w:val="22"/>
          <w:lang w:eastAsia="ko-KR"/>
        </w:rPr>
        <w:t>e</w:t>
      </w:r>
      <w:r w:rsidRPr="002204E8">
        <w:rPr>
          <w:szCs w:val="22"/>
          <w:lang w:eastAsia="ko-KR"/>
        </w:rPr>
        <w:t xml:space="preserve"> en traitement d’entretien 4 semaines après la dernière administration d</w:t>
      </w:r>
      <w:r>
        <w:rPr>
          <w:szCs w:val="22"/>
          <w:lang w:eastAsia="ko-KR"/>
        </w:rPr>
        <w:t>’</w:t>
      </w:r>
      <w:r>
        <w:rPr>
          <w:rFonts w:hint="eastAsia"/>
          <w:szCs w:val="22"/>
          <w:lang w:eastAsia="ko-KR"/>
        </w:rPr>
        <w:t xml:space="preserve">infliximab par voie </w:t>
      </w:r>
      <w:r w:rsidRPr="002204E8">
        <w:rPr>
          <w:szCs w:val="22"/>
          <w:lang w:eastAsia="ko-KR"/>
        </w:rPr>
        <w:t xml:space="preserve">e </w:t>
      </w:r>
      <w:r>
        <w:rPr>
          <w:szCs w:val="22"/>
          <w:lang w:eastAsia="ko-KR"/>
        </w:rPr>
        <w:t xml:space="preserve"> intraveineuse. Avant d’instaurer un traitement avec la formulation sous-cutanée de Remsima, 2 </w:t>
      </w:r>
      <w:r w:rsidRPr="002204E8">
        <w:rPr>
          <w:szCs w:val="22"/>
          <w:lang w:eastAsia="ko-KR"/>
        </w:rPr>
        <w:t xml:space="preserve">perfusions intraveineuses d’infliximab 5 mg/kg </w:t>
      </w:r>
      <w:r>
        <w:rPr>
          <w:szCs w:val="22"/>
          <w:lang w:eastAsia="ko-KR"/>
        </w:rPr>
        <w:t xml:space="preserve">doivent être </w:t>
      </w:r>
      <w:r w:rsidRPr="002204E8">
        <w:rPr>
          <w:szCs w:val="22"/>
          <w:lang w:eastAsia="ko-KR"/>
        </w:rPr>
        <w:t>administrées à 2 semaines d’intervalle</w:t>
      </w:r>
      <w:r>
        <w:rPr>
          <w:szCs w:val="22"/>
          <w:lang w:eastAsia="ko-KR"/>
        </w:rPr>
        <w:t>, et une perfusion intraveineuse supplémentaire d’infliximab 5 mg/kg peut être administrée 4 semaines après la seconde perfusion</w:t>
      </w:r>
      <w:r w:rsidRPr="002204E8">
        <w:rPr>
          <w:szCs w:val="22"/>
          <w:lang w:eastAsia="ko-KR"/>
        </w:rPr>
        <w:t xml:space="preserve">. La dose </w:t>
      </w:r>
      <w:r>
        <w:rPr>
          <w:szCs w:val="22"/>
          <w:lang w:eastAsia="ko-KR"/>
        </w:rPr>
        <w:t xml:space="preserve">d’entretien </w:t>
      </w:r>
      <w:r w:rsidRPr="002204E8">
        <w:rPr>
          <w:szCs w:val="22"/>
          <w:lang w:eastAsia="ko-KR"/>
        </w:rPr>
        <w:t xml:space="preserve">recommandée pour la formulation sous-cutanée de Remsima est de 120 mg une fois toutes les 2 semaines. </w:t>
      </w:r>
      <w:r w:rsidRPr="002204E8">
        <w:t xml:space="preserve">Si un patient ne répond pas après </w:t>
      </w:r>
      <w:r>
        <w:rPr>
          <w:rFonts w:hint="eastAsia"/>
          <w:lang w:eastAsia="ko-KR"/>
        </w:rPr>
        <w:t>l</w:t>
      </w:r>
      <w:r>
        <w:t xml:space="preserve">es </w:t>
      </w:r>
      <w:r w:rsidRPr="002204E8">
        <w:t>doses de</w:t>
      </w:r>
      <w:r>
        <w:t xml:space="preserve"> charge d’infliximab par voie</w:t>
      </w:r>
      <w:r w:rsidRPr="002204E8">
        <w:t xml:space="preserve"> intraveineuse, aucun traitement supplémentaire par infliximab ne doit être administré. Les données disponibles indiquent que le traitement sous infliximab ne doit pas être poursuivi chez les patients non répondeurs dans les 6 semaines suivant la perfusion initiale.</w:t>
      </w:r>
    </w:p>
    <w:p w14:paraId="6EDBBC61" w14:textId="77777777" w:rsidR="007F399D" w:rsidRDefault="007F399D" w:rsidP="007F399D">
      <w:pPr>
        <w:tabs>
          <w:tab w:val="left" w:pos="567"/>
        </w:tabs>
      </w:pPr>
    </w:p>
    <w:p w14:paraId="7ED6D1B1" w14:textId="77777777" w:rsidR="007F399D" w:rsidRDefault="007F399D" w:rsidP="007F399D">
      <w:pPr>
        <w:tabs>
          <w:tab w:val="left" w:pos="567"/>
        </w:tabs>
      </w:pPr>
      <w:r>
        <w:t>D</w:t>
      </w:r>
      <w:r w:rsidRPr="002204E8">
        <w:t xml:space="preserve">es données limitées obtenues auprès de patients ayant initialement répondu </w:t>
      </w:r>
      <w:r>
        <w:t>au traitement d’induction par infliximab</w:t>
      </w:r>
      <w:r w:rsidRPr="002204E8">
        <w:t>,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r>
        <w:t>.</w:t>
      </w:r>
    </w:p>
    <w:p w14:paraId="12376844" w14:textId="77777777" w:rsidR="001E3E90" w:rsidRPr="007F399D" w:rsidRDefault="001E3E90" w:rsidP="001E3E90">
      <w:pPr>
        <w:tabs>
          <w:tab w:val="left" w:pos="567"/>
        </w:tabs>
      </w:pPr>
    </w:p>
    <w:p w14:paraId="72A7C102" w14:textId="77777777" w:rsidR="001E3E90" w:rsidRPr="002204E8" w:rsidRDefault="001E3E90" w:rsidP="001E3E90">
      <w:pPr>
        <w:keepNext/>
        <w:keepLines/>
        <w:tabs>
          <w:tab w:val="left" w:pos="567"/>
        </w:tabs>
        <w:rPr>
          <w:i/>
        </w:rPr>
      </w:pPr>
      <w:r w:rsidRPr="002204E8">
        <w:rPr>
          <w:i/>
        </w:rPr>
        <w:t>Maladie de Crohn active fistulisée</w:t>
      </w:r>
    </w:p>
    <w:p w14:paraId="28A44E6F" w14:textId="77777777" w:rsidR="007F399D" w:rsidRDefault="007F399D" w:rsidP="007F399D">
      <w:pPr>
        <w:tabs>
          <w:tab w:val="left" w:pos="567"/>
        </w:tabs>
      </w:pPr>
      <w:r>
        <w:t>L</w:t>
      </w:r>
      <w:r>
        <w:rPr>
          <w:rFonts w:hint="eastAsia"/>
          <w:lang w:eastAsia="ko-KR"/>
        </w:rPr>
        <w:t>a</w:t>
      </w:r>
      <w:r>
        <w:t xml:space="preserve"> premier traitement par </w:t>
      </w:r>
      <w:r w:rsidRPr="002204E8">
        <w:t>Remsima</w:t>
      </w:r>
      <w:r>
        <w:t>,</w:t>
      </w:r>
      <w:r w:rsidRPr="002204E8">
        <w:t xml:space="preserve"> administré</w:t>
      </w:r>
      <w:r>
        <w:rPr>
          <w:rFonts w:hint="eastAsia"/>
          <w:lang w:eastAsia="ko-KR"/>
        </w:rPr>
        <w:t>e</w:t>
      </w:r>
      <w:r w:rsidRPr="002204E8">
        <w:t xml:space="preserve"> </w:t>
      </w:r>
      <w:r>
        <w:t>par voie sous-cutanée, doit être instaur</w:t>
      </w:r>
      <w:r>
        <w:rPr>
          <w:rFonts w:hint="eastAsia"/>
          <w:lang w:eastAsia="ko-KR"/>
        </w:rPr>
        <w:t>e</w:t>
      </w:r>
      <w:r>
        <w:t xml:space="preserve">é en traitement d’entretien </w:t>
      </w:r>
      <w:r w:rsidRPr="002204E8">
        <w:t>4</w:t>
      </w:r>
      <w:r>
        <w:t> </w:t>
      </w:r>
      <w:r w:rsidRPr="002204E8">
        <w:t>semaines après la dernière administration d</w:t>
      </w:r>
      <w:r>
        <w:rPr>
          <w:lang w:eastAsia="ko-KR"/>
        </w:rPr>
        <w:t>’</w:t>
      </w:r>
      <w:r>
        <w:rPr>
          <w:rFonts w:hint="eastAsia"/>
          <w:lang w:eastAsia="ko-KR"/>
        </w:rPr>
        <w:t xml:space="preserve">infliximab par voie </w:t>
      </w:r>
      <w:r w:rsidRPr="002204E8">
        <w:t xml:space="preserve">  intraveineuse</w:t>
      </w:r>
      <w:r>
        <w:t>. Avant d’instaurer un traitement avec la formulation sous-cutanée de Remsima, 2 perfusions intraveineuses</w:t>
      </w:r>
      <w:r w:rsidRPr="002204E8">
        <w:t xml:space="preserve"> d'infliximab 5 mg/kg </w:t>
      </w:r>
      <w:r>
        <w:t xml:space="preserve">doivent être </w:t>
      </w:r>
      <w:r w:rsidRPr="002204E8">
        <w:t>administrées à 2 semaines d'intervalle</w:t>
      </w:r>
      <w:r>
        <w:t>, et une perfusion intraveineuse supplémentaire d’infliximab 5 mg/kg peut être administrée 4 semaines après la seconde perfusion</w:t>
      </w:r>
      <w:r w:rsidRPr="002204E8">
        <w:t>.</w:t>
      </w:r>
      <w:r>
        <w:t xml:space="preserve"> La dose d’entretien recommandée pour la formulation sous-cutanée de Remsima est de 120 mg une fois toutes les 2 semaines.</w:t>
      </w:r>
      <w:r w:rsidRPr="002204E8">
        <w:t xml:space="preserve"> Si le patient ne répond pas après </w:t>
      </w:r>
      <w:r>
        <w:rPr>
          <w:rFonts w:hint="eastAsia"/>
          <w:lang w:eastAsia="ko-KR"/>
        </w:rPr>
        <w:t>l</w:t>
      </w:r>
      <w:r>
        <w:t xml:space="preserve">es </w:t>
      </w:r>
      <w:r w:rsidRPr="002204E8">
        <w:t xml:space="preserve">doses </w:t>
      </w:r>
      <w:r>
        <w:t xml:space="preserve">de charge d’infliximab par voie </w:t>
      </w:r>
      <w:r w:rsidRPr="002204E8">
        <w:t>intraveineuse, aucun traitement supplémentaire par infliximab ne doit être administré.</w:t>
      </w:r>
      <w:r>
        <w:t xml:space="preserve"> </w:t>
      </w:r>
      <w:r w:rsidRPr="002204E8">
        <w:t xml:space="preserve">Les données disponibles indiquent que le traitement sous infliximab ne doit pas être poursuivi chez les patients non répondeurs dans les </w:t>
      </w:r>
      <w:r>
        <w:t>14</w:t>
      </w:r>
      <w:r w:rsidRPr="002204E8">
        <w:t> semaines suivant la perfusion initiale.</w:t>
      </w:r>
    </w:p>
    <w:p w14:paraId="4261B098" w14:textId="77777777" w:rsidR="007F399D" w:rsidRDefault="007F399D" w:rsidP="007F399D">
      <w:pPr>
        <w:tabs>
          <w:tab w:val="left" w:pos="567"/>
        </w:tabs>
      </w:pPr>
    </w:p>
    <w:p w14:paraId="38C0A0DE" w14:textId="77777777" w:rsidR="007F399D" w:rsidRPr="00DD05D6" w:rsidRDefault="007F399D" w:rsidP="007F399D">
      <w:pPr>
        <w:tabs>
          <w:tab w:val="left" w:pos="567"/>
        </w:tabs>
      </w:pPr>
      <w:r>
        <w:t>D</w:t>
      </w:r>
      <w:r w:rsidRPr="002204E8">
        <w:t xml:space="preserve">es données limitées obtenues auprès de patients ayant initialement répondu </w:t>
      </w:r>
      <w:r>
        <w:t>d’induction par infliximab</w:t>
      </w:r>
      <w:r w:rsidRPr="002204E8">
        <w:t>,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r>
        <w:t>.</w:t>
      </w:r>
    </w:p>
    <w:p w14:paraId="50E842D5" w14:textId="77777777" w:rsidR="001E3E90" w:rsidRPr="007F399D" w:rsidRDefault="001E3E90" w:rsidP="001E3E90">
      <w:pPr>
        <w:tabs>
          <w:tab w:val="left" w:pos="567"/>
        </w:tabs>
      </w:pPr>
    </w:p>
    <w:p w14:paraId="7958CB94" w14:textId="77777777" w:rsidR="001E3E90" w:rsidRPr="002204E8" w:rsidRDefault="001E3E90" w:rsidP="001E3E90">
      <w:r w:rsidRPr="002204E8">
        <w:t>Dans la maladie de Crohn, l’expérience de la ré-administration en cas de réapparition des signes et symptômes de la maladie est limitée et les données comparatives sur le rapport bénéfice/risque des stratégies alternatives pour la poursuite du traitement sont insuffisantes.</w:t>
      </w:r>
    </w:p>
    <w:p w14:paraId="5E86E3AD" w14:textId="77777777" w:rsidR="001E3E90" w:rsidRPr="002204E8" w:rsidRDefault="001E3E90" w:rsidP="001E3E90">
      <w:pPr>
        <w:jc w:val="both"/>
      </w:pPr>
    </w:p>
    <w:p w14:paraId="77D947E0" w14:textId="77777777" w:rsidR="001E3E90" w:rsidRPr="002204E8" w:rsidRDefault="001E3E90" w:rsidP="001E3E90">
      <w:pPr>
        <w:keepNext/>
        <w:keepLines/>
        <w:jc w:val="both"/>
        <w:rPr>
          <w:i/>
        </w:rPr>
      </w:pPr>
      <w:r w:rsidRPr="002204E8">
        <w:rPr>
          <w:i/>
        </w:rPr>
        <w:t>Rectocolite hémorragique</w:t>
      </w:r>
    </w:p>
    <w:p w14:paraId="65A74905" w14:textId="77777777" w:rsidR="007F399D" w:rsidRPr="002204E8" w:rsidRDefault="007F399D" w:rsidP="007F399D">
      <w:pPr>
        <w:tabs>
          <w:tab w:val="left" w:pos="567"/>
        </w:tabs>
      </w:pPr>
      <w:r>
        <w:rPr>
          <w:szCs w:val="22"/>
          <w:lang w:eastAsia="ko-KR"/>
        </w:rPr>
        <w:t>L</w:t>
      </w:r>
      <w:r>
        <w:rPr>
          <w:rFonts w:hint="eastAsia"/>
          <w:szCs w:val="22"/>
          <w:lang w:eastAsia="ko-KR"/>
        </w:rPr>
        <w:t>a</w:t>
      </w:r>
      <w:r>
        <w:rPr>
          <w:szCs w:val="22"/>
          <w:lang w:eastAsia="ko-KR"/>
        </w:rPr>
        <w:t xml:space="preserve"> premier traitement </w:t>
      </w:r>
      <w:r w:rsidRPr="002204E8">
        <w:rPr>
          <w:szCs w:val="22"/>
          <w:lang w:eastAsia="ko-KR"/>
        </w:rPr>
        <w:t>par Remsima, administré</w:t>
      </w:r>
      <w:r>
        <w:rPr>
          <w:rFonts w:hint="eastAsia"/>
          <w:szCs w:val="22"/>
          <w:lang w:eastAsia="ko-KR"/>
        </w:rPr>
        <w:t>e</w:t>
      </w:r>
      <w:r w:rsidRPr="002204E8">
        <w:rPr>
          <w:szCs w:val="22"/>
          <w:lang w:eastAsia="ko-KR"/>
        </w:rPr>
        <w:t xml:space="preserve"> par voie sous-cutanée, doit être instauré</w:t>
      </w:r>
      <w:r>
        <w:rPr>
          <w:rFonts w:hint="eastAsia"/>
          <w:szCs w:val="22"/>
          <w:lang w:eastAsia="ko-KR"/>
        </w:rPr>
        <w:t>e</w:t>
      </w:r>
      <w:r w:rsidRPr="002204E8">
        <w:rPr>
          <w:szCs w:val="22"/>
          <w:lang w:eastAsia="ko-KR"/>
        </w:rPr>
        <w:t xml:space="preserve"> en traitement d’entretien 4 semaines après la dernière administration d</w:t>
      </w:r>
      <w:r>
        <w:rPr>
          <w:szCs w:val="22"/>
          <w:lang w:eastAsia="ko-KR"/>
        </w:rPr>
        <w:t>’</w:t>
      </w:r>
      <w:r>
        <w:rPr>
          <w:rFonts w:hint="eastAsia"/>
          <w:szCs w:val="22"/>
          <w:lang w:eastAsia="ko-KR"/>
        </w:rPr>
        <w:t xml:space="preserve">infliximab par voie </w:t>
      </w:r>
      <w:r>
        <w:rPr>
          <w:szCs w:val="22"/>
          <w:lang w:eastAsia="ko-KR"/>
        </w:rPr>
        <w:t>intraveineuse. Avant d’instaurer un traitement avec la formulation sous-cutanée de Remsima, 2 </w:t>
      </w:r>
      <w:r w:rsidRPr="002204E8">
        <w:rPr>
          <w:szCs w:val="22"/>
          <w:lang w:eastAsia="ko-KR"/>
        </w:rPr>
        <w:t xml:space="preserve">perfusions intraveineuses d’infliximab 5 mg/kg </w:t>
      </w:r>
      <w:r>
        <w:rPr>
          <w:szCs w:val="22"/>
          <w:lang w:eastAsia="ko-KR"/>
        </w:rPr>
        <w:t xml:space="preserve">doivent être </w:t>
      </w:r>
      <w:r w:rsidRPr="002204E8">
        <w:rPr>
          <w:szCs w:val="22"/>
          <w:lang w:eastAsia="ko-KR"/>
        </w:rPr>
        <w:t>administrées à 2 semaines d’intervalle</w:t>
      </w:r>
      <w:r>
        <w:rPr>
          <w:szCs w:val="22"/>
          <w:lang w:eastAsia="ko-KR"/>
        </w:rPr>
        <w:t>, et une perfusion intraveineuse supplémentaire d’infliximab 5 mg/kg peut être administrée 4 semaines après la seconde perfusion</w:t>
      </w:r>
      <w:r w:rsidRPr="002204E8">
        <w:rPr>
          <w:szCs w:val="22"/>
          <w:lang w:eastAsia="ko-KR"/>
        </w:rPr>
        <w:t xml:space="preserve">. La dose </w:t>
      </w:r>
      <w:r>
        <w:rPr>
          <w:szCs w:val="22"/>
          <w:lang w:eastAsia="ko-KR"/>
        </w:rPr>
        <w:t xml:space="preserve">d’entretien </w:t>
      </w:r>
      <w:r w:rsidRPr="002204E8">
        <w:rPr>
          <w:szCs w:val="22"/>
          <w:lang w:eastAsia="ko-KR"/>
        </w:rPr>
        <w:t>recommandée pour la formulation sous-cutanée de Remsima est de 120 mg une fois toutes les 2 semaines.</w:t>
      </w:r>
    </w:p>
    <w:p w14:paraId="5DA92D57" w14:textId="77777777" w:rsidR="007F399D" w:rsidRPr="002204E8" w:rsidRDefault="007F399D" w:rsidP="003141D7"/>
    <w:p w14:paraId="3E3D4B5B" w14:textId="77777777" w:rsidR="007F399D" w:rsidRPr="002204E8" w:rsidRDefault="007F399D" w:rsidP="007F399D">
      <w:r w:rsidRPr="002204E8">
        <w:t>Les données disponibles suggèrent que la réponse clinique est habituellement obtenue dans les 14 semaines de traitement (voir rubrique 5.1). La poursuite de ce traitement doit être attentivement reconsidérée chez les patients pour lesquels aucun bénéfice thérapeutique n’a été démontré au cours de cet intervalle de temps.</w:t>
      </w:r>
    </w:p>
    <w:p w14:paraId="5080B959" w14:textId="77777777" w:rsidR="001E3E90" w:rsidRPr="007F399D" w:rsidRDefault="001E3E90" w:rsidP="001E3E90">
      <w:pPr>
        <w:jc w:val="both"/>
      </w:pPr>
    </w:p>
    <w:p w14:paraId="75537C9F" w14:textId="77777777" w:rsidR="001E3E90" w:rsidRPr="002204E8" w:rsidRDefault="001E3E90" w:rsidP="001E3E90">
      <w:pPr>
        <w:keepNext/>
        <w:keepLines/>
        <w:tabs>
          <w:tab w:val="left" w:pos="567"/>
        </w:tabs>
        <w:rPr>
          <w:i/>
        </w:rPr>
      </w:pPr>
      <w:r w:rsidRPr="002204E8">
        <w:rPr>
          <w:i/>
        </w:rPr>
        <w:t>Spondylarthrite ankylosante</w:t>
      </w:r>
    </w:p>
    <w:p w14:paraId="1EE0D22E" w14:textId="77777777" w:rsidR="001E3E90" w:rsidRPr="00DD05D6" w:rsidRDefault="002737CB" w:rsidP="001E3E90">
      <w:pPr>
        <w:tabs>
          <w:tab w:val="left" w:pos="567"/>
        </w:tabs>
      </w:pPr>
      <w:r w:rsidRPr="002204E8">
        <w:rPr>
          <w:szCs w:val="22"/>
          <w:lang w:eastAsia="ko-KR"/>
        </w:rPr>
        <w:t xml:space="preserve">Le traitement par Remsima, administré par voie sous-cutanée, doit être instauré en traitement d’entretien 4 semaines après la dernière administration de deux perfusions intraveineuses d’infliximab 5 mg/kg, administrées à 2 semaines d’intervalle. </w:t>
      </w:r>
      <w:r w:rsidR="00744ECB" w:rsidRPr="00B67BDA">
        <w:rPr>
          <w:szCs w:val="22"/>
          <w:lang w:eastAsia="ko-KR"/>
        </w:rPr>
        <w:t xml:space="preserve">La </w:t>
      </w:r>
      <w:r w:rsidR="00744ECB">
        <w:rPr>
          <w:szCs w:val="22"/>
          <w:lang w:eastAsia="ko-KR"/>
        </w:rPr>
        <w:t xml:space="preserve">posologie </w:t>
      </w:r>
      <w:r w:rsidR="00744ECB" w:rsidRPr="001235E1">
        <w:rPr>
          <w:szCs w:val="22"/>
          <w:lang w:eastAsia="ko-KR"/>
        </w:rPr>
        <w:t xml:space="preserve">d’entretien recommandée </w:t>
      </w:r>
      <w:r w:rsidR="00744ECB" w:rsidRPr="002204E8">
        <w:rPr>
          <w:szCs w:val="22"/>
          <w:lang w:eastAsia="ko-KR"/>
        </w:rPr>
        <w:t>pour la formulation sous-cutanée de Remsima est de 120 mg une fois toutes les 2 semaines</w:t>
      </w:r>
      <w:r w:rsidR="00744ECB">
        <w:rPr>
          <w:szCs w:val="22"/>
          <w:lang w:eastAsia="ko-KR"/>
        </w:rPr>
        <w:t>.</w:t>
      </w:r>
      <w:r w:rsidR="00744ECB" w:rsidRPr="002204E8">
        <w:t xml:space="preserve"> </w:t>
      </w:r>
      <w:r w:rsidR="001E3E90" w:rsidRPr="002204E8">
        <w:t>Si un patient ne répond pas à la semaine 6 (</w:t>
      </w:r>
      <w:r w:rsidR="001E3E90" w:rsidRPr="002204E8">
        <w:rPr>
          <w:i/>
          <w:iCs/>
        </w:rPr>
        <w:t>i.e.</w:t>
      </w:r>
      <w:r w:rsidR="001E3E90" w:rsidRPr="002204E8">
        <w:t xml:space="preserve"> après 2</w:t>
      </w:r>
      <w:r w:rsidRPr="002204E8">
        <w:rPr>
          <w:rFonts w:ascii="Roboto" w:eastAsia="굴림" w:hAnsi="Roboto" w:cs="굴림"/>
          <w:color w:val="777777"/>
          <w:sz w:val="24"/>
          <w:szCs w:val="24"/>
          <w:lang w:eastAsia="ko-KR"/>
        </w:rPr>
        <w:t xml:space="preserve"> </w:t>
      </w:r>
      <w:r w:rsidRPr="002204E8">
        <w:t>perfusions intraveineuses</w:t>
      </w:r>
      <w:r w:rsidR="001E3E90" w:rsidRPr="002204E8">
        <w:t>), aucun traitement supplémentaire par infliximab ne doit être administré.</w:t>
      </w:r>
    </w:p>
    <w:p w14:paraId="31EBF046" w14:textId="77777777" w:rsidR="001E3E90" w:rsidRPr="002204E8" w:rsidRDefault="001E3E90" w:rsidP="001E3E90">
      <w:pPr>
        <w:tabs>
          <w:tab w:val="left" w:pos="567"/>
        </w:tabs>
        <w:rPr>
          <w:u w:val="single"/>
        </w:rPr>
      </w:pPr>
    </w:p>
    <w:p w14:paraId="436D84CC" w14:textId="77777777" w:rsidR="001E3E90" w:rsidRPr="002204E8" w:rsidRDefault="001E3E90" w:rsidP="001E3E90">
      <w:pPr>
        <w:keepNext/>
        <w:keepLines/>
        <w:tabs>
          <w:tab w:val="left" w:pos="567"/>
        </w:tabs>
        <w:rPr>
          <w:i/>
        </w:rPr>
      </w:pPr>
      <w:r w:rsidRPr="002204E8">
        <w:rPr>
          <w:i/>
        </w:rPr>
        <w:t>Rhumatisme psoriasique</w:t>
      </w:r>
    </w:p>
    <w:p w14:paraId="5B8C5801" w14:textId="77777777" w:rsidR="001E3E90" w:rsidRPr="002204E8" w:rsidRDefault="002737CB" w:rsidP="001E3E90">
      <w:pPr>
        <w:tabs>
          <w:tab w:val="left" w:pos="567"/>
        </w:tabs>
        <w:rPr>
          <w:szCs w:val="22"/>
          <w:lang w:eastAsia="ko-KR"/>
        </w:rPr>
      </w:pPr>
      <w:r w:rsidRPr="002204E8">
        <w:rPr>
          <w:szCs w:val="22"/>
          <w:lang w:eastAsia="ko-KR"/>
        </w:rPr>
        <w:t>Le traitement par Remsima, administré par voie sous-cutanée, doit être instauré en traitement d’entretien 4 semaines après la dernière administration de deux perfusions intraveineuses d’infliximab 5 mg/kg, administrées à 2 semaines d’intervalle.</w:t>
      </w:r>
      <w:r w:rsidR="00744ECB" w:rsidRPr="00A35C42">
        <w:rPr>
          <w:szCs w:val="22"/>
          <w:lang w:eastAsia="ko-KR"/>
        </w:rPr>
        <w:t xml:space="preserve"> </w:t>
      </w:r>
      <w:r w:rsidR="00744ECB" w:rsidRPr="001235E1">
        <w:rPr>
          <w:szCs w:val="22"/>
          <w:lang w:eastAsia="ko-KR"/>
        </w:rPr>
        <w:t xml:space="preserve">La </w:t>
      </w:r>
      <w:r w:rsidR="00744ECB">
        <w:rPr>
          <w:szCs w:val="22"/>
          <w:lang w:eastAsia="ko-KR"/>
        </w:rPr>
        <w:t xml:space="preserve">posologie </w:t>
      </w:r>
      <w:r w:rsidR="00744ECB" w:rsidRPr="001235E1">
        <w:rPr>
          <w:szCs w:val="22"/>
          <w:lang w:eastAsia="ko-KR"/>
        </w:rPr>
        <w:t>d’entretien recommandée pour la formulation sous-cutanée de Remsima est de 120 mg une fois toutes les 2 semaines</w:t>
      </w:r>
      <w:r w:rsidR="00744ECB">
        <w:rPr>
          <w:szCs w:val="22"/>
          <w:lang w:eastAsia="ko-KR"/>
        </w:rPr>
        <w:t>.</w:t>
      </w:r>
    </w:p>
    <w:p w14:paraId="32190CA9" w14:textId="77777777" w:rsidR="002737CB" w:rsidRPr="002204E8" w:rsidRDefault="002737CB" w:rsidP="001E3E90">
      <w:pPr>
        <w:tabs>
          <w:tab w:val="left" w:pos="567"/>
        </w:tabs>
      </w:pPr>
    </w:p>
    <w:p w14:paraId="06077143" w14:textId="77777777" w:rsidR="001E3E90" w:rsidRPr="002204E8" w:rsidRDefault="001E3E90" w:rsidP="001E3E90">
      <w:pPr>
        <w:keepNext/>
        <w:keepLines/>
        <w:tabs>
          <w:tab w:val="left" w:pos="567"/>
        </w:tabs>
        <w:rPr>
          <w:i/>
        </w:rPr>
      </w:pPr>
      <w:r w:rsidRPr="002204E8">
        <w:rPr>
          <w:i/>
        </w:rPr>
        <w:t>Psoriasis</w:t>
      </w:r>
    </w:p>
    <w:p w14:paraId="6690BDDA" w14:textId="77777777" w:rsidR="001E3E90" w:rsidRPr="00DD05D6" w:rsidRDefault="002737CB" w:rsidP="001E3E90">
      <w:pPr>
        <w:tabs>
          <w:tab w:val="left" w:pos="567"/>
        </w:tabs>
        <w:rPr>
          <w:i/>
          <w:iCs/>
        </w:rPr>
      </w:pPr>
      <w:r w:rsidRPr="002204E8">
        <w:rPr>
          <w:szCs w:val="22"/>
          <w:lang w:eastAsia="ko-KR"/>
        </w:rPr>
        <w:t xml:space="preserve">Le traitement par Remsima, administré par voie sous-cutanée, doit être instauré en traitement d’entretien 4 semaines après la dernière administration de deux perfusions intraveineuses d’infliximab 5 mg/kg, administrées à 2 semaines d’intervalle. </w:t>
      </w:r>
      <w:r w:rsidR="00744ECB" w:rsidRPr="001235E1">
        <w:rPr>
          <w:szCs w:val="22"/>
          <w:lang w:eastAsia="ko-KR"/>
        </w:rPr>
        <w:t>La</w:t>
      </w:r>
      <w:r w:rsidR="00744ECB">
        <w:rPr>
          <w:szCs w:val="22"/>
          <w:lang w:eastAsia="ko-KR"/>
        </w:rPr>
        <w:t xml:space="preserve"> posologie </w:t>
      </w:r>
      <w:r w:rsidR="00744ECB" w:rsidRPr="001235E1">
        <w:rPr>
          <w:szCs w:val="22"/>
          <w:lang w:eastAsia="ko-KR"/>
        </w:rPr>
        <w:t xml:space="preserve">d’entretien recommandée </w:t>
      </w:r>
      <w:r w:rsidR="00744ECB" w:rsidRPr="002204E8">
        <w:rPr>
          <w:szCs w:val="22"/>
          <w:lang w:eastAsia="ko-KR"/>
        </w:rPr>
        <w:t>pour la formulation sous-cutanée de Remsima est de 120 mg une fois toutes les 2 semaines.</w:t>
      </w:r>
      <w:r w:rsidR="00744ECB">
        <w:rPr>
          <w:szCs w:val="22"/>
          <w:lang w:eastAsia="ko-KR"/>
        </w:rPr>
        <w:t xml:space="preserve"> </w:t>
      </w:r>
      <w:r w:rsidR="001E3E90" w:rsidRPr="002204E8">
        <w:t>Si un patient ne répond pas après la semaine 14 (</w:t>
      </w:r>
      <w:r w:rsidR="001E3E90" w:rsidRPr="002204E8">
        <w:rPr>
          <w:i/>
          <w:iCs/>
        </w:rPr>
        <w:t>i.e.</w:t>
      </w:r>
      <w:r w:rsidRPr="002204E8">
        <w:rPr>
          <w:rFonts w:ascii="Roboto" w:eastAsia="굴림" w:hAnsi="Roboto" w:cs="굴림"/>
          <w:color w:val="777777"/>
          <w:sz w:val="24"/>
          <w:szCs w:val="24"/>
          <w:lang w:eastAsia="ko-KR"/>
        </w:rPr>
        <w:t xml:space="preserve"> </w:t>
      </w:r>
      <w:r w:rsidRPr="002204E8">
        <w:rPr>
          <w:iCs/>
        </w:rPr>
        <w:t>2 perfusions intraveineuses et 5 injections sous-cutanées</w:t>
      </w:r>
      <w:r w:rsidR="001E3E90" w:rsidRPr="002204E8">
        <w:t>), aucun traitement supplémentaire par infliximab ne doit être administré.</w:t>
      </w:r>
    </w:p>
    <w:p w14:paraId="59D03BF8" w14:textId="77777777" w:rsidR="001E3E90" w:rsidRPr="002204E8" w:rsidRDefault="001E3E90">
      <w:pPr>
        <w:tabs>
          <w:tab w:val="left" w:pos="567"/>
        </w:tabs>
      </w:pPr>
    </w:p>
    <w:p w14:paraId="249988E4" w14:textId="77777777" w:rsidR="00127B5E" w:rsidRPr="002204E8" w:rsidRDefault="00127B5E">
      <w:pPr>
        <w:keepNext/>
        <w:keepLines/>
        <w:tabs>
          <w:tab w:val="left" w:pos="567"/>
        </w:tabs>
        <w:rPr>
          <w:i/>
        </w:rPr>
      </w:pPr>
      <w:r w:rsidRPr="002204E8">
        <w:rPr>
          <w:i/>
        </w:rPr>
        <w:t>Ré-administration pour</w:t>
      </w:r>
      <w:r w:rsidR="00E87839" w:rsidRPr="002204E8">
        <w:rPr>
          <w:i/>
        </w:rPr>
        <w:t xml:space="preserve"> la maladie de Crohn et</w:t>
      </w:r>
      <w:r w:rsidRPr="002204E8">
        <w:rPr>
          <w:i/>
        </w:rPr>
        <w:t xml:space="preserve"> la polyarthrite rhumatoïde</w:t>
      </w:r>
    </w:p>
    <w:p w14:paraId="3125469B" w14:textId="77777777" w:rsidR="00127B5E" w:rsidRPr="002204E8" w:rsidRDefault="00127B5E">
      <w:pPr>
        <w:tabs>
          <w:tab w:val="left" w:pos="567"/>
        </w:tabs>
      </w:pPr>
      <w:r w:rsidRPr="002204E8">
        <w:t>D’après l’expérience avec l’</w:t>
      </w:r>
      <w:r w:rsidRPr="002204E8">
        <w:rPr>
          <w:szCs w:val="22"/>
          <w:lang w:eastAsia="ko-KR"/>
        </w:rPr>
        <w:t>infliximab intraveineux,</w:t>
      </w:r>
      <w:r w:rsidRPr="002204E8">
        <w:t xml:space="preserve"> si les signes et symptômes de la maladie réapparaissent, l’infliximab peut être ré-administré dans les 16 semaines suivant la dernière administration. Lors des études cliniques portant sur l’</w:t>
      </w:r>
      <w:r w:rsidRPr="002204E8">
        <w:rPr>
          <w:szCs w:val="22"/>
          <w:lang w:eastAsia="ko-KR"/>
        </w:rPr>
        <w:t>infliximab intraveineux</w:t>
      </w:r>
      <w:r w:rsidRPr="002204E8">
        <w:t xml:space="preserve">, les réactions d’hypersensibilité retardée ont été peu fréquentes et sont survenues après des intervalles sans infliximab de moins de 1 an (voir rubriques 4.4 et 4.8). La sécurité et l’efficacité de la ré-administration après un intervalle sans infliximab de plus de 16 semaines n’ont pas été établies. </w:t>
      </w:r>
      <w:r w:rsidR="00E87839" w:rsidRPr="002204E8">
        <w:t>Cela s’applique à la fois chez les patients atteints de la maladie de Crohn et chez les patients atteints de polyarthrite rhumatoïde.</w:t>
      </w:r>
    </w:p>
    <w:p w14:paraId="7E126F7D" w14:textId="77777777" w:rsidR="00127B5E" w:rsidRPr="002204E8" w:rsidRDefault="00127B5E">
      <w:pPr>
        <w:tabs>
          <w:tab w:val="left" w:pos="567"/>
        </w:tabs>
        <w:suppressAutoHyphens/>
      </w:pPr>
    </w:p>
    <w:p w14:paraId="244BFDAE" w14:textId="77777777" w:rsidR="002737CB" w:rsidRPr="002204E8" w:rsidRDefault="002737CB" w:rsidP="002737CB">
      <w:pPr>
        <w:keepNext/>
        <w:keepLines/>
        <w:tabs>
          <w:tab w:val="left" w:pos="567"/>
        </w:tabs>
        <w:rPr>
          <w:i/>
        </w:rPr>
      </w:pPr>
      <w:r w:rsidRPr="002204E8">
        <w:rPr>
          <w:i/>
        </w:rPr>
        <w:t>Ré-administration pour la rectocolite hémorragique</w:t>
      </w:r>
    </w:p>
    <w:p w14:paraId="124FCC03" w14:textId="77777777" w:rsidR="002737CB" w:rsidRPr="002204E8" w:rsidRDefault="002737CB" w:rsidP="002737CB">
      <w:pPr>
        <w:tabs>
          <w:tab w:val="left" w:pos="567"/>
        </w:tabs>
      </w:pPr>
      <w:r w:rsidRPr="002204E8">
        <w:t>D’après l’expérience avec l’</w:t>
      </w:r>
      <w:r w:rsidRPr="002204E8">
        <w:rPr>
          <w:szCs w:val="22"/>
          <w:lang w:eastAsia="ko-KR"/>
        </w:rPr>
        <w:t xml:space="preserve">infliximab intraveineux, </w:t>
      </w:r>
      <w:r w:rsidRPr="002204E8">
        <w:t>la tolérance et l’efficacité de la ré-administration, autre que toutes les 8 semaines, ne sont pas établies (voir rubriques 4.4 et 4.8).</w:t>
      </w:r>
    </w:p>
    <w:p w14:paraId="1A5253BA" w14:textId="77777777" w:rsidR="002737CB" w:rsidRPr="002204E8" w:rsidRDefault="002737CB" w:rsidP="002737CB">
      <w:pPr>
        <w:tabs>
          <w:tab w:val="left" w:pos="567"/>
        </w:tabs>
      </w:pPr>
    </w:p>
    <w:p w14:paraId="6362C8BB" w14:textId="77777777" w:rsidR="002737CB" w:rsidRPr="002204E8" w:rsidRDefault="002737CB" w:rsidP="002737CB">
      <w:pPr>
        <w:keepNext/>
        <w:keepLines/>
        <w:tabs>
          <w:tab w:val="left" w:pos="567"/>
        </w:tabs>
        <w:rPr>
          <w:i/>
        </w:rPr>
      </w:pPr>
      <w:r w:rsidRPr="002204E8">
        <w:rPr>
          <w:i/>
        </w:rPr>
        <w:t>Ré-administration pour la spondylarthrite ankylosante</w:t>
      </w:r>
    </w:p>
    <w:p w14:paraId="5FBB96AF" w14:textId="77777777" w:rsidR="002737CB" w:rsidRPr="002204E8" w:rsidRDefault="002737CB" w:rsidP="002737CB">
      <w:pPr>
        <w:tabs>
          <w:tab w:val="left" w:pos="567"/>
        </w:tabs>
      </w:pPr>
      <w:r w:rsidRPr="002204E8">
        <w:t>D’après l’expérience avec l’</w:t>
      </w:r>
      <w:r w:rsidRPr="002204E8">
        <w:rPr>
          <w:szCs w:val="22"/>
          <w:lang w:eastAsia="ko-KR"/>
        </w:rPr>
        <w:t xml:space="preserve">infliximab intraveineux, </w:t>
      </w:r>
      <w:r w:rsidRPr="002204E8">
        <w:t>la tolérance et l’efficacité de la ré-administration, autre que toutes les 6 à 8 semaines, ne sont pas établies (voir rubriques 4.4 et 4.8).</w:t>
      </w:r>
    </w:p>
    <w:p w14:paraId="3A908EDE" w14:textId="77777777" w:rsidR="002737CB" w:rsidRPr="002204E8" w:rsidRDefault="002737CB" w:rsidP="002737CB">
      <w:pPr>
        <w:tabs>
          <w:tab w:val="left" w:pos="567"/>
        </w:tabs>
      </w:pPr>
    </w:p>
    <w:p w14:paraId="56C5A593" w14:textId="77777777" w:rsidR="002737CB" w:rsidRPr="002204E8" w:rsidRDefault="002737CB" w:rsidP="002737CB">
      <w:pPr>
        <w:keepNext/>
        <w:keepLines/>
        <w:tabs>
          <w:tab w:val="left" w:pos="567"/>
        </w:tabs>
        <w:rPr>
          <w:i/>
        </w:rPr>
      </w:pPr>
      <w:r w:rsidRPr="002204E8">
        <w:rPr>
          <w:i/>
        </w:rPr>
        <w:t>Ré-administration pour le rhumatisme psoriasique</w:t>
      </w:r>
    </w:p>
    <w:p w14:paraId="776DEAD1" w14:textId="77777777" w:rsidR="002737CB" w:rsidRPr="002204E8" w:rsidRDefault="002737CB" w:rsidP="002737CB">
      <w:pPr>
        <w:tabs>
          <w:tab w:val="left" w:pos="567"/>
        </w:tabs>
      </w:pPr>
      <w:r w:rsidRPr="002204E8">
        <w:t>D’après l’expérience avec l’</w:t>
      </w:r>
      <w:r w:rsidRPr="002204E8">
        <w:rPr>
          <w:szCs w:val="22"/>
          <w:lang w:eastAsia="ko-KR"/>
        </w:rPr>
        <w:t xml:space="preserve">infliximab intraveineux, </w:t>
      </w:r>
      <w:r w:rsidRPr="002204E8">
        <w:t>la tolérance et l’efficacité de la ré-administration, en dehors du schéma posologique toutes les 8 semaines, ne sont pas établies (voir rubriques 4.4 et 4.8).</w:t>
      </w:r>
    </w:p>
    <w:p w14:paraId="4ED63BC7" w14:textId="77777777" w:rsidR="002737CB" w:rsidRPr="002204E8" w:rsidRDefault="002737CB" w:rsidP="002737CB">
      <w:pPr>
        <w:tabs>
          <w:tab w:val="left" w:pos="567"/>
        </w:tabs>
      </w:pPr>
    </w:p>
    <w:p w14:paraId="0BC011D8" w14:textId="77777777" w:rsidR="002737CB" w:rsidRPr="002204E8" w:rsidRDefault="002737CB" w:rsidP="002737CB">
      <w:pPr>
        <w:keepNext/>
        <w:keepLines/>
        <w:tabs>
          <w:tab w:val="left" w:pos="567"/>
        </w:tabs>
        <w:rPr>
          <w:i/>
        </w:rPr>
      </w:pPr>
      <w:r w:rsidRPr="002204E8">
        <w:rPr>
          <w:i/>
        </w:rPr>
        <w:t>Ré-administration pour le psoriasis</w:t>
      </w:r>
    </w:p>
    <w:p w14:paraId="6279490F" w14:textId="77777777" w:rsidR="002737CB" w:rsidRPr="002204E8" w:rsidRDefault="002737CB" w:rsidP="002737CB">
      <w:pPr>
        <w:tabs>
          <w:tab w:val="left" w:pos="567"/>
        </w:tabs>
        <w:suppressAutoHyphens/>
      </w:pPr>
      <w:r w:rsidRPr="002204E8">
        <w:t xml:space="preserve">L’expérience limitée du re-traitement du psoriasis par une seule dose </w:t>
      </w:r>
      <w:r w:rsidR="00744ECB" w:rsidRPr="002204E8">
        <w:t>d’</w:t>
      </w:r>
      <w:r w:rsidR="00744ECB" w:rsidRPr="002204E8">
        <w:rPr>
          <w:szCs w:val="22"/>
          <w:lang w:eastAsia="ko-KR"/>
        </w:rPr>
        <w:t>intraveineux</w:t>
      </w:r>
      <w:r w:rsidR="00744ECB" w:rsidRPr="002204E8">
        <w:t xml:space="preserve"> </w:t>
      </w:r>
      <w:r w:rsidRPr="002204E8">
        <w:t>infliximab après un intervalle de 20 semaines suggère une efficacité réduite et une incidence plus élevée de réactions à la perfusion légères à modérées en comparaison à un régime initial d’induction (voir rubrique 5.1).</w:t>
      </w:r>
    </w:p>
    <w:p w14:paraId="61F4AA20" w14:textId="77777777" w:rsidR="002737CB" w:rsidRPr="002204E8" w:rsidRDefault="002737CB" w:rsidP="002737CB">
      <w:pPr>
        <w:tabs>
          <w:tab w:val="left" w:pos="567"/>
        </w:tabs>
        <w:suppressAutoHyphens/>
      </w:pPr>
    </w:p>
    <w:p w14:paraId="022F7A20" w14:textId="77777777" w:rsidR="002737CB" w:rsidRPr="002204E8" w:rsidRDefault="002737CB" w:rsidP="002737CB">
      <w:pPr>
        <w:tabs>
          <w:tab w:val="left" w:pos="567"/>
        </w:tabs>
        <w:suppressAutoHyphens/>
      </w:pPr>
      <w:r w:rsidRPr="002204E8">
        <w:t>L’expérience limitée de la réintroduction du traitement</w:t>
      </w:r>
      <w:r w:rsidR="003C0364" w:rsidRPr="002204E8">
        <w:t xml:space="preserve"> d'infliximab intraveineux </w:t>
      </w:r>
      <w:r w:rsidRPr="002204E8">
        <w:t>suite à la reprise de la maladie suggère une plus grande incidence de réactions à la perfusion, incluant des réactions graves, en comparaison à celles qui peuvent être observées lors d’un traitement d’entretien administré régulièrement toutes les 8 semaines</w:t>
      </w:r>
      <w:r w:rsidR="003C0364" w:rsidRPr="002204E8">
        <w:t xml:space="preserve"> d'infliximab intraveineux</w:t>
      </w:r>
      <w:r w:rsidRPr="002204E8">
        <w:t xml:space="preserve"> (voir rubrique 4.8).</w:t>
      </w:r>
    </w:p>
    <w:p w14:paraId="726CD1B3" w14:textId="77777777" w:rsidR="002737CB" w:rsidRPr="002204E8" w:rsidRDefault="002737CB" w:rsidP="002737CB">
      <w:pPr>
        <w:tabs>
          <w:tab w:val="left" w:pos="567"/>
        </w:tabs>
        <w:suppressAutoHyphens/>
      </w:pPr>
    </w:p>
    <w:p w14:paraId="53B5A316" w14:textId="77777777" w:rsidR="002737CB" w:rsidRPr="002204E8" w:rsidRDefault="002737CB" w:rsidP="002737CB">
      <w:pPr>
        <w:keepNext/>
        <w:keepLines/>
        <w:rPr>
          <w:i/>
          <w:szCs w:val="22"/>
        </w:rPr>
      </w:pPr>
      <w:r w:rsidRPr="002204E8">
        <w:rPr>
          <w:i/>
          <w:szCs w:val="22"/>
        </w:rPr>
        <w:t>Ré-administration pour toutes les indications</w:t>
      </w:r>
    </w:p>
    <w:p w14:paraId="7A3E527D" w14:textId="77777777" w:rsidR="002737CB" w:rsidRPr="002204E8" w:rsidRDefault="002737CB" w:rsidP="00931A73">
      <w:r w:rsidRPr="002204E8">
        <w:rPr>
          <w:szCs w:val="22"/>
        </w:rPr>
        <w:t xml:space="preserve">En cas d’interruption du traitement d’entretien, et de nécessité de reprendre le traitement, l’utilisation du schéma d’induction </w:t>
      </w:r>
      <w:r w:rsidR="003C0364" w:rsidRPr="002204E8">
        <w:t xml:space="preserve">d'infliximab intraveineux </w:t>
      </w:r>
      <w:r w:rsidRPr="002204E8">
        <w:rPr>
          <w:szCs w:val="22"/>
        </w:rPr>
        <w:t>n’est pas recommandée (voir rubrique 4.8).</w:t>
      </w:r>
      <w:r w:rsidR="008D4100">
        <w:rPr>
          <w:szCs w:val="22"/>
        </w:rPr>
        <w:t xml:space="preserve"> </w:t>
      </w:r>
      <w:r w:rsidR="008D4100" w:rsidRPr="00B00A29">
        <w:rPr>
          <w:rFonts w:eastAsia="Times New Roman"/>
          <w:szCs w:val="22"/>
        </w:rPr>
        <w:t>Dans cette situation, l’infliximab doit être ré-initié sous forme d’une seule administration d’infliximab intraveineux, suivie de la dose d’entretien d’infliximab sous-cutanée selon les recommandations décrites ci-dessus, 4 semaines après la dernière administration d’infliximab intraveineux.</w:t>
      </w:r>
    </w:p>
    <w:p w14:paraId="43EF7AE6" w14:textId="77777777" w:rsidR="00EE5FC6" w:rsidRDefault="00EE5FC6" w:rsidP="003C000B">
      <w:pPr>
        <w:keepNext/>
        <w:rPr>
          <w:rFonts w:eastAsia="Times New Roman"/>
          <w:i/>
          <w:iCs/>
          <w:szCs w:val="22"/>
          <w:u w:val="single"/>
          <w:lang w:eastAsia="ko-KR"/>
        </w:rPr>
      </w:pPr>
    </w:p>
    <w:p w14:paraId="554A9C33" w14:textId="77777777" w:rsidR="003C000B" w:rsidRPr="00931A73" w:rsidRDefault="003C000B" w:rsidP="003C000B">
      <w:pPr>
        <w:keepNext/>
        <w:rPr>
          <w:i/>
          <w:u w:val="single"/>
          <w:lang w:eastAsia="ko-KR"/>
        </w:rPr>
      </w:pPr>
      <w:r w:rsidRPr="00B00A29">
        <w:rPr>
          <w:rFonts w:eastAsia="Times New Roman"/>
          <w:i/>
          <w:iCs/>
          <w:szCs w:val="22"/>
          <w:u w:val="single"/>
          <w:lang w:eastAsia="ko-KR"/>
        </w:rPr>
        <w:t>Passage vers la formulation sous-cutanée de Remsima et passage de la formulation sous-cutanée de Remsima pour toutes les indications</w:t>
      </w:r>
    </w:p>
    <w:p w14:paraId="2A5737C8" w14:textId="77777777" w:rsidR="007F399D" w:rsidRDefault="007F399D" w:rsidP="007F399D">
      <w:pPr>
        <w:keepNext/>
        <w:tabs>
          <w:tab w:val="left" w:pos="567"/>
        </w:tabs>
        <w:rPr>
          <w:szCs w:val="22"/>
          <w:lang w:eastAsia="ko-KR"/>
        </w:rPr>
      </w:pPr>
      <w:r w:rsidRPr="002204E8" w:rsidDel="002737CB">
        <w:t xml:space="preserve">En cas de passage de la formulation intraveineuse du traitement d’entretien par infliximab à la formulation sous-cutanée de </w:t>
      </w:r>
      <w:r w:rsidRPr="002204E8" w:rsidDel="002737CB">
        <w:rPr>
          <w:szCs w:val="22"/>
          <w:lang w:eastAsia="ko-KR"/>
        </w:rPr>
        <w:t xml:space="preserve">Remsima, la formulation sous-cutanée peut être administrée </w:t>
      </w:r>
      <w:r w:rsidRPr="002E529C">
        <w:rPr>
          <w:rFonts w:hint="eastAsia"/>
          <w:szCs w:val="22"/>
          <w:lang w:eastAsia="ko-KR"/>
        </w:rPr>
        <w:t>à</w:t>
      </w:r>
      <w:r w:rsidRPr="002E529C">
        <w:rPr>
          <w:szCs w:val="22"/>
          <w:lang w:eastAsia="ko-KR"/>
        </w:rPr>
        <w:t xml:space="preserve"> la date théorique </w:t>
      </w:r>
      <w:r>
        <w:rPr>
          <w:szCs w:val="22"/>
          <w:lang w:eastAsia="ko-KR"/>
        </w:rPr>
        <w:t xml:space="preserve">de la prochaine </w:t>
      </w:r>
      <w:r w:rsidRPr="002E529C">
        <w:rPr>
          <w:szCs w:val="22"/>
          <w:lang w:eastAsia="ko-KR"/>
        </w:rPr>
        <w:t>perfusion d’infliximab</w:t>
      </w:r>
      <w:r w:rsidRPr="002204E8" w:rsidDel="002737CB">
        <w:rPr>
          <w:szCs w:val="22"/>
          <w:lang w:eastAsia="ko-KR"/>
        </w:rPr>
        <w:t xml:space="preserve"> intraveineuses d’infliximab. </w:t>
      </w:r>
    </w:p>
    <w:p w14:paraId="6F03B2AB" w14:textId="77777777" w:rsidR="003C000B" w:rsidRPr="007F399D" w:rsidRDefault="003C000B" w:rsidP="003C000B">
      <w:pPr>
        <w:keepNext/>
        <w:tabs>
          <w:tab w:val="left" w:pos="567"/>
        </w:tabs>
        <w:rPr>
          <w:szCs w:val="22"/>
          <w:lang w:eastAsia="ko-KR"/>
        </w:rPr>
      </w:pPr>
    </w:p>
    <w:p w14:paraId="7BEA411B" w14:textId="77777777" w:rsidR="003C000B" w:rsidRPr="002204E8" w:rsidDel="002737CB" w:rsidRDefault="003C000B" w:rsidP="003C000B">
      <w:pPr>
        <w:keepNext/>
        <w:tabs>
          <w:tab w:val="left" w:pos="567"/>
        </w:tabs>
      </w:pPr>
      <w:r w:rsidRPr="002204E8" w:rsidDel="002737CB">
        <w:rPr>
          <w:szCs w:val="22"/>
          <w:lang w:eastAsia="ko-KR"/>
        </w:rPr>
        <w:t>Nous disposons de données insuffisantes concernant le passage des patients ayant reçu des perfusions intraveineuses d’infliximab supérieures à 3 mg/kg</w:t>
      </w:r>
      <w:r>
        <w:rPr>
          <w:szCs w:val="22"/>
          <w:lang w:eastAsia="ko-KR"/>
        </w:rPr>
        <w:t xml:space="preserve"> </w:t>
      </w:r>
      <w:r w:rsidRPr="003C000B">
        <w:rPr>
          <w:szCs w:val="22"/>
          <w:lang w:eastAsia="ko-KR"/>
        </w:rPr>
        <w:t>pour la polyarthrite rhumatoïde ou 5 mg/kg pour la maladie de Crohn</w:t>
      </w:r>
      <w:r w:rsidRPr="002204E8" w:rsidDel="002737CB">
        <w:rPr>
          <w:szCs w:val="22"/>
          <w:lang w:eastAsia="ko-KR"/>
        </w:rPr>
        <w:t xml:space="preserve"> toutes les 8 semaines à la formulation sous-cutanée de Remsima.</w:t>
      </w:r>
    </w:p>
    <w:p w14:paraId="64D093BB" w14:textId="77777777" w:rsidR="003C000B" w:rsidRPr="002204E8" w:rsidDel="002737CB" w:rsidRDefault="003C000B" w:rsidP="003C000B">
      <w:pPr>
        <w:tabs>
          <w:tab w:val="left" w:pos="567"/>
        </w:tabs>
      </w:pPr>
    </w:p>
    <w:p w14:paraId="30C04E91" w14:textId="77777777" w:rsidR="003C000B" w:rsidRPr="002204E8" w:rsidDel="002737CB" w:rsidRDefault="003C000B" w:rsidP="003C000B">
      <w:pPr>
        <w:rPr>
          <w:szCs w:val="22"/>
          <w:lang w:eastAsia="ko-KR"/>
        </w:rPr>
      </w:pPr>
      <w:r w:rsidRPr="002204E8" w:rsidDel="002737CB">
        <w:rPr>
          <w:szCs w:val="22"/>
          <w:lang w:eastAsia="ko-KR"/>
        </w:rPr>
        <w:t xml:space="preserve">Aucune information n’est disponible concernant le passage de la formulation sous-cutanée à la formulation intraveineuse de Remsima. </w:t>
      </w:r>
    </w:p>
    <w:p w14:paraId="5C92DE26" w14:textId="77777777" w:rsidR="003C000B" w:rsidRPr="002204E8" w:rsidDel="002737CB" w:rsidRDefault="003C000B" w:rsidP="003C000B">
      <w:pPr>
        <w:rPr>
          <w:szCs w:val="22"/>
          <w:lang w:eastAsia="ko-KR"/>
        </w:rPr>
      </w:pPr>
    </w:p>
    <w:p w14:paraId="096150F8" w14:textId="77777777" w:rsidR="003C000B" w:rsidRPr="00931A73" w:rsidRDefault="003C000B" w:rsidP="003C000B">
      <w:pPr>
        <w:rPr>
          <w:i/>
          <w:u w:val="single"/>
        </w:rPr>
      </w:pPr>
      <w:r w:rsidRPr="00B00A29">
        <w:rPr>
          <w:rFonts w:eastAsia="Times New Roman"/>
          <w:i/>
          <w:iCs/>
          <w:szCs w:val="22"/>
          <w:u w:val="single"/>
        </w:rPr>
        <w:t>Dose manquée</w:t>
      </w:r>
    </w:p>
    <w:p w14:paraId="756BE28D" w14:textId="77777777" w:rsidR="003C000B" w:rsidRPr="002204E8" w:rsidDel="002737CB" w:rsidRDefault="003C000B" w:rsidP="003C000B">
      <w:pPr>
        <w:rPr>
          <w:szCs w:val="22"/>
          <w:lang w:eastAsia="ko-KR"/>
        </w:rPr>
      </w:pPr>
      <w:r w:rsidRPr="002204E8" w:rsidDel="002737CB">
        <w:rPr>
          <w:szCs w:val="22"/>
          <w:lang w:eastAsia="ko-KR"/>
        </w:rPr>
        <w:t>Si un patient manque une injection de Remsima en formulation sous-cutanée, il faut lui indiquer de prendre immédiatement la dose manquée si cela se produit dans les 7 jours suivant la date prévue de la dose manquée puis de reprendre son schéma d’administration initial.</w:t>
      </w:r>
      <w:r w:rsidRPr="002204E8" w:rsidDel="002737CB">
        <w:rPr>
          <w:rFonts w:eastAsia="Times New Roman"/>
          <w:szCs w:val="22"/>
        </w:rPr>
        <w:t xml:space="preserve"> Si l’administration de la dose est retardée de 8 jours ou plus, il faut dire au patients de sauter la dose manquée, d’attendre jusqu’à la dose prévue suivante puis de reprendre son schéma d’administration initial.</w:t>
      </w:r>
    </w:p>
    <w:p w14:paraId="46DF3EB9" w14:textId="77777777" w:rsidR="003C000B" w:rsidRPr="003C000B" w:rsidRDefault="003C000B" w:rsidP="003C000B">
      <w:pPr>
        <w:keepNext/>
        <w:rPr>
          <w:rFonts w:eastAsia="Times New Roman"/>
          <w:i/>
          <w:iCs/>
          <w:szCs w:val="22"/>
          <w:u w:val="single"/>
          <w:lang w:eastAsia="ko-KR"/>
        </w:rPr>
      </w:pPr>
    </w:p>
    <w:p w14:paraId="7D7610A7" w14:textId="77777777" w:rsidR="00127B5E" w:rsidRPr="002204E8" w:rsidRDefault="00127B5E" w:rsidP="007B6634">
      <w:pPr>
        <w:keepNext/>
        <w:tabs>
          <w:tab w:val="left" w:pos="567"/>
        </w:tabs>
        <w:suppressAutoHyphens/>
        <w:rPr>
          <w:u w:val="single"/>
        </w:rPr>
      </w:pPr>
      <w:r w:rsidRPr="002204E8">
        <w:rPr>
          <w:u w:val="single"/>
        </w:rPr>
        <w:t>Populations particulières</w:t>
      </w:r>
    </w:p>
    <w:p w14:paraId="3569C184" w14:textId="77777777" w:rsidR="00127B5E" w:rsidRPr="002204E8" w:rsidRDefault="00127B5E" w:rsidP="007B6634">
      <w:pPr>
        <w:keepNext/>
        <w:keepLines/>
        <w:tabs>
          <w:tab w:val="left" w:pos="567"/>
        </w:tabs>
        <w:rPr>
          <w:i/>
          <w:u w:val="single"/>
        </w:rPr>
      </w:pPr>
    </w:p>
    <w:p w14:paraId="3531BFB1" w14:textId="77777777" w:rsidR="00127B5E" w:rsidRPr="002204E8" w:rsidRDefault="00127B5E" w:rsidP="007B6634">
      <w:pPr>
        <w:keepNext/>
        <w:keepLines/>
        <w:tabs>
          <w:tab w:val="left" w:pos="567"/>
        </w:tabs>
        <w:rPr>
          <w:i/>
        </w:rPr>
      </w:pPr>
      <w:r w:rsidRPr="002204E8">
        <w:rPr>
          <w:i/>
          <w:u w:val="single"/>
        </w:rPr>
        <w:t>Sujets âgés</w:t>
      </w:r>
    </w:p>
    <w:p w14:paraId="5093C1DE" w14:textId="77777777" w:rsidR="00127B5E" w:rsidRPr="002204E8" w:rsidRDefault="00127B5E" w:rsidP="007B6634">
      <w:pPr>
        <w:keepNext/>
        <w:keepLines/>
        <w:tabs>
          <w:tab w:val="left" w:pos="567"/>
        </w:tabs>
        <w:rPr>
          <w:i/>
        </w:rPr>
      </w:pPr>
    </w:p>
    <w:p w14:paraId="4F812FF3" w14:textId="77777777" w:rsidR="00127B5E" w:rsidRPr="002204E8" w:rsidRDefault="00127B5E" w:rsidP="007B6634">
      <w:pPr>
        <w:keepNext/>
        <w:tabs>
          <w:tab w:val="left" w:pos="567"/>
        </w:tabs>
        <w:suppressAutoHyphens/>
      </w:pPr>
      <w:r w:rsidRPr="002204E8">
        <w:rPr>
          <w:szCs w:val="22"/>
        </w:rPr>
        <w:t>L’infliximab</w:t>
      </w:r>
      <w:r w:rsidRPr="002204E8">
        <w:t xml:space="preserve"> n’a pas été étudié chez le sujet âgé. Aucune différence majeure liée à l’âge n’a été observée dans les études cliniques portant sur les formulations d’</w:t>
      </w:r>
      <w:r w:rsidRPr="002204E8">
        <w:rPr>
          <w:szCs w:val="22"/>
          <w:lang w:eastAsia="ko-KR"/>
        </w:rPr>
        <w:t>infliximab intraveineux</w:t>
      </w:r>
      <w:r w:rsidRPr="002204E8">
        <w:t xml:space="preserve"> pour ce qui concerne la clairance ou le volume de distribution et il devrait en être de même pour la formulation sous-cutanée. Aucun ajustement de dose n’est nécessaire (voir rubrique 5.2). Pour plus d’informations sur la tolérance de </w:t>
      </w:r>
      <w:r w:rsidRPr="002204E8">
        <w:rPr>
          <w:szCs w:val="22"/>
        </w:rPr>
        <w:t>l’infliximab</w:t>
      </w:r>
      <w:r w:rsidRPr="002204E8">
        <w:t xml:space="preserve"> chez les sujets âgés </w:t>
      </w:r>
      <w:r w:rsidR="00DA7884" w:rsidRPr="002204E8">
        <w:t>(</w:t>
      </w:r>
      <w:r w:rsidRPr="002204E8">
        <w:t>voir les rubriques 4.4 et 4.8</w:t>
      </w:r>
      <w:r w:rsidR="00DA7884" w:rsidRPr="002204E8">
        <w:t>)</w:t>
      </w:r>
      <w:r w:rsidRPr="002204E8">
        <w:t>.</w:t>
      </w:r>
    </w:p>
    <w:p w14:paraId="2A195000" w14:textId="77777777" w:rsidR="00127B5E" w:rsidRPr="002204E8" w:rsidRDefault="00127B5E">
      <w:pPr>
        <w:tabs>
          <w:tab w:val="left" w:pos="567"/>
        </w:tabs>
      </w:pPr>
    </w:p>
    <w:p w14:paraId="281ED7DC" w14:textId="77777777" w:rsidR="00127B5E" w:rsidRPr="002204E8" w:rsidRDefault="00127B5E">
      <w:pPr>
        <w:keepNext/>
        <w:keepLines/>
        <w:rPr>
          <w:i/>
          <w:u w:val="single"/>
        </w:rPr>
      </w:pPr>
      <w:r w:rsidRPr="002204E8">
        <w:rPr>
          <w:i/>
          <w:u w:val="single"/>
        </w:rPr>
        <w:t>Insuffisance rénale et/ou hépatique</w:t>
      </w:r>
    </w:p>
    <w:p w14:paraId="424BCDD1" w14:textId="77777777" w:rsidR="00127B5E" w:rsidRPr="002204E8" w:rsidRDefault="00127B5E">
      <w:pPr>
        <w:keepNext/>
        <w:keepLines/>
        <w:rPr>
          <w:i/>
        </w:rPr>
      </w:pPr>
    </w:p>
    <w:p w14:paraId="71239BEC" w14:textId="77777777" w:rsidR="00127B5E" w:rsidRPr="002204E8" w:rsidRDefault="00127B5E">
      <w:pPr>
        <w:tabs>
          <w:tab w:val="left" w:pos="567"/>
        </w:tabs>
        <w:suppressAutoHyphens/>
      </w:pPr>
      <w:r w:rsidRPr="002204E8">
        <w:rPr>
          <w:szCs w:val="22"/>
        </w:rPr>
        <w:t>L’Infliximab</w:t>
      </w:r>
      <w:r w:rsidRPr="002204E8">
        <w:t xml:space="preserve"> n’a pas été étudié dans cette population de patients. Aucune recommandation de dose ne peut être faite (voir rubrique 5.2).</w:t>
      </w:r>
    </w:p>
    <w:p w14:paraId="7E219422" w14:textId="77777777" w:rsidR="00127B5E" w:rsidRPr="002204E8" w:rsidRDefault="00127B5E">
      <w:pPr>
        <w:tabs>
          <w:tab w:val="left" w:pos="567"/>
        </w:tabs>
      </w:pPr>
    </w:p>
    <w:p w14:paraId="693CCFAA" w14:textId="77777777" w:rsidR="00127B5E" w:rsidRPr="002204E8" w:rsidRDefault="00127B5E">
      <w:pPr>
        <w:keepNext/>
        <w:keepLines/>
        <w:tabs>
          <w:tab w:val="left" w:pos="567"/>
        </w:tabs>
        <w:rPr>
          <w:i/>
          <w:u w:val="single"/>
        </w:rPr>
      </w:pPr>
      <w:r w:rsidRPr="002204E8">
        <w:rPr>
          <w:i/>
          <w:u w:val="single"/>
        </w:rPr>
        <w:t>Population pédiatrique</w:t>
      </w:r>
    </w:p>
    <w:p w14:paraId="5CF79B93" w14:textId="77777777" w:rsidR="00127B5E" w:rsidRPr="002204E8" w:rsidRDefault="00127B5E"/>
    <w:p w14:paraId="2218490B" w14:textId="77777777" w:rsidR="00127B5E" w:rsidRPr="002204E8" w:rsidRDefault="00127B5E">
      <w:pPr>
        <w:rPr>
          <w:iCs/>
        </w:rPr>
      </w:pPr>
      <w:r w:rsidRPr="002204E8">
        <w:rPr>
          <w:iCs/>
        </w:rPr>
        <w:t xml:space="preserve">La sécurité et l’efficacité du traitement sous-cutané par </w:t>
      </w:r>
      <w:r w:rsidRPr="002204E8">
        <w:rPr>
          <w:szCs w:val="22"/>
          <w:lang w:eastAsia="ko-KR"/>
        </w:rPr>
        <w:t xml:space="preserve">Remsima </w:t>
      </w:r>
      <w:r w:rsidRPr="002204E8">
        <w:rPr>
          <w:iCs/>
        </w:rPr>
        <w:t xml:space="preserve">chez les enfants âgés de moins de 18 ans n’ont pas encore été établies. Aucune donnée n’est disponible. </w:t>
      </w:r>
      <w:r w:rsidRPr="002204E8">
        <w:t xml:space="preserve">Par conséquent, l’administration sous-cutanée de </w:t>
      </w:r>
      <w:r w:rsidRPr="002204E8">
        <w:rPr>
          <w:szCs w:val="22"/>
        </w:rPr>
        <w:t>Remsima n’est recommandée que chez l’adulte.</w:t>
      </w:r>
    </w:p>
    <w:p w14:paraId="18B70164" w14:textId="77777777" w:rsidR="00127B5E" w:rsidRPr="002204E8" w:rsidRDefault="00127B5E">
      <w:pPr>
        <w:tabs>
          <w:tab w:val="left" w:pos="567"/>
        </w:tabs>
        <w:suppressAutoHyphens/>
      </w:pPr>
    </w:p>
    <w:p w14:paraId="3FBD1D5D" w14:textId="77777777" w:rsidR="00127B5E" w:rsidRPr="002204E8" w:rsidRDefault="00127B5E">
      <w:pPr>
        <w:keepLines/>
        <w:tabs>
          <w:tab w:val="left" w:pos="567"/>
        </w:tabs>
        <w:rPr>
          <w:bCs/>
          <w:u w:val="single"/>
        </w:rPr>
      </w:pPr>
      <w:r w:rsidRPr="002204E8">
        <w:rPr>
          <w:bCs/>
          <w:u w:val="single"/>
        </w:rPr>
        <w:t>Mode d’administration</w:t>
      </w:r>
    </w:p>
    <w:p w14:paraId="551C4FED" w14:textId="77777777" w:rsidR="00127B5E" w:rsidRPr="002204E8" w:rsidRDefault="00127B5E">
      <w:pPr>
        <w:keepLines/>
        <w:tabs>
          <w:tab w:val="left" w:pos="567"/>
        </w:tabs>
        <w:rPr>
          <w:bCs/>
          <w:i/>
          <w:u w:val="single"/>
        </w:rPr>
      </w:pPr>
    </w:p>
    <w:p w14:paraId="3A331A74" w14:textId="77777777" w:rsidR="00127B5E" w:rsidRPr="002204E8" w:rsidRDefault="00127B5E">
      <w:pPr>
        <w:tabs>
          <w:tab w:val="left" w:pos="567"/>
        </w:tabs>
        <w:suppressAutoHyphens/>
      </w:pPr>
      <w:r w:rsidRPr="002204E8">
        <w:rPr>
          <w:szCs w:val="22"/>
          <w:lang w:eastAsia="ko-KR"/>
        </w:rPr>
        <w:t xml:space="preserve">Remsima 120 mg, solution injectable en seringue préremplie ou en stylo prérempli est administré uniquement par injection sous-cutanée. Des instructions d’utilisation complètes figurent dans la notice. Pour les deux premières perfusions intraveineuses, les patients peuvent être </w:t>
      </w:r>
      <w:r w:rsidRPr="002204E8">
        <w:t>préalablement traités avec, par exemple, un antihistaminique, de l’hydrocortisone et/ou du paracétamol et la vitesse de perfusion peut être ralentie afin de diminuer les risques de réactions liées à la perfusion surtout s’il y a déjà eu des antécédents (voir rubrique 4.4). Le médecin doit assurer un suivi approprié des patients afin d’identifier une éventuelle réaction systémique à l’injection ou une réaction localisée au niveau du site d’injection, après administration de la première injection sous-cutanée.</w:t>
      </w:r>
    </w:p>
    <w:p w14:paraId="558AA86F" w14:textId="77777777" w:rsidR="00127B5E" w:rsidRPr="002204E8" w:rsidRDefault="00127B5E">
      <w:pPr>
        <w:tabs>
          <w:tab w:val="left" w:pos="567"/>
        </w:tabs>
        <w:suppressAutoHyphens/>
      </w:pPr>
    </w:p>
    <w:p w14:paraId="436C916D" w14:textId="77777777" w:rsidR="00127B5E" w:rsidRPr="002204E8" w:rsidRDefault="00127B5E">
      <w:pPr>
        <w:keepNext/>
        <w:keepLines/>
        <w:tabs>
          <w:tab w:val="left" w:pos="567"/>
        </w:tabs>
        <w:ind w:left="567" w:hanging="567"/>
        <w:rPr>
          <w:b/>
        </w:rPr>
      </w:pPr>
      <w:r w:rsidRPr="002204E8">
        <w:rPr>
          <w:b/>
        </w:rPr>
        <w:t>4.3</w:t>
      </w:r>
      <w:r w:rsidRPr="002204E8">
        <w:rPr>
          <w:b/>
        </w:rPr>
        <w:tab/>
        <w:t>Contre-indications</w:t>
      </w:r>
    </w:p>
    <w:p w14:paraId="3713DA0A" w14:textId="77777777" w:rsidR="00127B5E" w:rsidRPr="002204E8" w:rsidRDefault="00127B5E">
      <w:pPr>
        <w:keepNext/>
        <w:keepLines/>
        <w:tabs>
          <w:tab w:val="left" w:pos="567"/>
        </w:tabs>
      </w:pPr>
    </w:p>
    <w:p w14:paraId="0FA08A80" w14:textId="77777777" w:rsidR="00127B5E" w:rsidRPr="002204E8" w:rsidRDefault="00127B5E">
      <w:pPr>
        <w:tabs>
          <w:tab w:val="left" w:pos="567"/>
        </w:tabs>
        <w:suppressAutoHyphens/>
      </w:pPr>
      <w:r w:rsidRPr="002204E8">
        <w:t>Hypersensibilité à la substance active, aux autres protéines murines ou à l’un des excipients mentionnés à la rubrique 6.1.</w:t>
      </w:r>
    </w:p>
    <w:p w14:paraId="1CEE1450" w14:textId="77777777" w:rsidR="00127B5E" w:rsidRPr="002204E8" w:rsidRDefault="00127B5E">
      <w:pPr>
        <w:tabs>
          <w:tab w:val="left" w:pos="567"/>
        </w:tabs>
        <w:suppressAutoHyphens/>
      </w:pPr>
    </w:p>
    <w:p w14:paraId="748E034C" w14:textId="77777777" w:rsidR="00127B5E" w:rsidRPr="002204E8" w:rsidRDefault="00127B5E">
      <w:pPr>
        <w:tabs>
          <w:tab w:val="left" w:pos="567"/>
        </w:tabs>
        <w:suppressAutoHyphens/>
      </w:pPr>
      <w:r w:rsidRPr="002204E8">
        <w:t>Patients atteints de tuberculose ou d’autres infections sévères telles que sepsis, abcès et infections opportunistes (voir rubrique 4.4).</w:t>
      </w:r>
    </w:p>
    <w:p w14:paraId="07216A55" w14:textId="77777777" w:rsidR="00127B5E" w:rsidRPr="002204E8" w:rsidRDefault="00127B5E">
      <w:pPr>
        <w:tabs>
          <w:tab w:val="left" w:pos="567"/>
        </w:tabs>
        <w:suppressAutoHyphens/>
      </w:pPr>
    </w:p>
    <w:p w14:paraId="27F8EBC3" w14:textId="77777777" w:rsidR="00127B5E" w:rsidRPr="002204E8" w:rsidRDefault="00127B5E">
      <w:pPr>
        <w:tabs>
          <w:tab w:val="left" w:pos="567"/>
        </w:tabs>
        <w:suppressAutoHyphens/>
      </w:pPr>
      <w:r w:rsidRPr="002204E8">
        <w:t>Patients atteints d’insuffisance cardiaque modérée ou sévère (de classe III/IV dans la classification NYHA) (voir rubriques 4.4 et 4.8).</w:t>
      </w:r>
    </w:p>
    <w:p w14:paraId="13796A1D" w14:textId="77777777" w:rsidR="00127B5E" w:rsidRPr="002204E8" w:rsidRDefault="00127B5E">
      <w:pPr>
        <w:tabs>
          <w:tab w:val="left" w:pos="567"/>
        </w:tabs>
        <w:suppressAutoHyphens/>
      </w:pPr>
    </w:p>
    <w:p w14:paraId="33E89EF2" w14:textId="77777777" w:rsidR="00127B5E" w:rsidRPr="002204E8" w:rsidRDefault="00127B5E" w:rsidP="00EE5FC6">
      <w:pPr>
        <w:keepNext/>
        <w:keepLines/>
        <w:tabs>
          <w:tab w:val="left" w:pos="567"/>
        </w:tabs>
        <w:ind w:left="567" w:hanging="567"/>
        <w:rPr>
          <w:b/>
        </w:rPr>
      </w:pPr>
      <w:r w:rsidRPr="002204E8">
        <w:rPr>
          <w:b/>
        </w:rPr>
        <w:t>4.4</w:t>
      </w:r>
      <w:r w:rsidRPr="002204E8">
        <w:rPr>
          <w:b/>
        </w:rPr>
        <w:tab/>
        <w:t>Mises en garde spéciales et précautions d’emploi</w:t>
      </w:r>
    </w:p>
    <w:p w14:paraId="7E267D88" w14:textId="77777777" w:rsidR="00127B5E" w:rsidRPr="002204E8" w:rsidRDefault="00127B5E" w:rsidP="00EE5FC6">
      <w:pPr>
        <w:keepNext/>
        <w:keepLines/>
        <w:tabs>
          <w:tab w:val="left" w:pos="567"/>
        </w:tabs>
      </w:pPr>
    </w:p>
    <w:p w14:paraId="25AABF85" w14:textId="77777777" w:rsidR="00127B5E" w:rsidRPr="002204E8" w:rsidRDefault="00127B5E" w:rsidP="00EE5FC6">
      <w:pPr>
        <w:keepNext/>
        <w:tabs>
          <w:tab w:val="left" w:pos="567"/>
        </w:tabs>
        <w:rPr>
          <w:u w:val="single"/>
        </w:rPr>
      </w:pPr>
      <w:r w:rsidRPr="002204E8">
        <w:rPr>
          <w:u w:val="single"/>
        </w:rPr>
        <w:t xml:space="preserve">Traçabilité </w:t>
      </w:r>
    </w:p>
    <w:p w14:paraId="22822790" w14:textId="77777777" w:rsidR="00127B5E" w:rsidRPr="002204E8" w:rsidRDefault="00127B5E" w:rsidP="00EE5FC6">
      <w:pPr>
        <w:keepNext/>
        <w:tabs>
          <w:tab w:val="left" w:pos="567"/>
        </w:tabs>
      </w:pPr>
    </w:p>
    <w:p w14:paraId="76347568" w14:textId="77777777" w:rsidR="00127B5E" w:rsidRPr="002204E8" w:rsidRDefault="00127B5E" w:rsidP="00EE5FC6">
      <w:pPr>
        <w:keepNext/>
        <w:tabs>
          <w:tab w:val="left" w:pos="567"/>
        </w:tabs>
      </w:pPr>
      <w:r w:rsidRPr="002204E8">
        <w:t>Afin d'améliorer la traçabilité des médicaments biologiques, le nom et le numéro de lot du produit administré doivent être clairement enregistrés.</w:t>
      </w:r>
    </w:p>
    <w:p w14:paraId="55891C87" w14:textId="77777777" w:rsidR="00127B5E" w:rsidRPr="002204E8" w:rsidRDefault="00127B5E">
      <w:pPr>
        <w:tabs>
          <w:tab w:val="left" w:pos="567"/>
        </w:tabs>
      </w:pPr>
    </w:p>
    <w:p w14:paraId="081849BA" w14:textId="77777777" w:rsidR="00127B5E" w:rsidRPr="002204E8" w:rsidRDefault="00127B5E">
      <w:pPr>
        <w:keepNext/>
        <w:keepLines/>
        <w:tabs>
          <w:tab w:val="left" w:pos="567"/>
        </w:tabs>
        <w:rPr>
          <w:u w:val="single"/>
          <w:lang w:eastAsia="ko-KR"/>
        </w:rPr>
      </w:pPr>
      <w:r w:rsidRPr="002204E8">
        <w:rPr>
          <w:u w:val="single"/>
        </w:rPr>
        <w:t>Réaction systémique à l’injection/réaction localisée au niveau du site d’injection/hypersensibilité</w:t>
      </w:r>
    </w:p>
    <w:p w14:paraId="26D12084" w14:textId="77777777" w:rsidR="00127B5E" w:rsidRPr="002204E8" w:rsidRDefault="00127B5E">
      <w:pPr>
        <w:keepNext/>
        <w:keepLines/>
        <w:tabs>
          <w:tab w:val="left" w:pos="567"/>
        </w:tabs>
        <w:rPr>
          <w:u w:val="single"/>
          <w:lang w:eastAsia="ko-KR"/>
        </w:rPr>
      </w:pPr>
    </w:p>
    <w:p w14:paraId="3FD9276B" w14:textId="77777777" w:rsidR="00127B5E" w:rsidRPr="002204E8" w:rsidRDefault="00127B5E">
      <w:pPr>
        <w:tabs>
          <w:tab w:val="left" w:pos="567"/>
        </w:tabs>
      </w:pPr>
      <w:r w:rsidRPr="002204E8">
        <w:t>L’infliximab a été associé à des réactions systémiques à l’injection, des chocs anaphylactiques et des réactions d’hypersensibilité retardée (voir rubrique 4.8).</w:t>
      </w:r>
    </w:p>
    <w:p w14:paraId="08CA07F2" w14:textId="77777777" w:rsidR="00127B5E" w:rsidRPr="002204E8" w:rsidRDefault="00127B5E">
      <w:pPr>
        <w:tabs>
          <w:tab w:val="left" w:pos="567"/>
        </w:tabs>
      </w:pPr>
    </w:p>
    <w:p w14:paraId="499F7ABF" w14:textId="77777777" w:rsidR="00127B5E" w:rsidRPr="002204E8" w:rsidRDefault="00127B5E">
      <w:pPr>
        <w:tabs>
          <w:tab w:val="left" w:pos="567"/>
        </w:tabs>
      </w:pPr>
      <w:r w:rsidRPr="002204E8">
        <w:t>Des réactions aiguës dont des réactions anaphylactiques peuvent survenir au moment (dès les premières secondes) de la perfusion ou au cours des quelques heures suivant l’administration de l’</w:t>
      </w:r>
      <w:r w:rsidRPr="002204E8">
        <w:rPr>
          <w:rFonts w:eastAsia="SimSun"/>
          <w:szCs w:val="22"/>
          <w:lang w:eastAsia="ja-JP"/>
        </w:rPr>
        <w:t>infliximab</w:t>
      </w:r>
      <w:r w:rsidRPr="002204E8">
        <w:t>. Lorsque ces réactions aiguës surviennent, un traitement médical doit être immédiatement recherché. C’est pourquoi, les premières administrations intraveineuses doivent avoir lieu là où un équipement d’urgence, tel qu’adrénaline, antihistaminiques, corticoïdes et assistance respiratoire, est immédiatement disponible. Les patients peuvent être préalablement traités avec, par exemple, un antihistaminique, de l’hydrocortisone et/ou du paracétamol afin de prévenir la survenue d’effets indésirables légers et transitoires.</w:t>
      </w:r>
    </w:p>
    <w:p w14:paraId="0634D532" w14:textId="77777777" w:rsidR="00127B5E" w:rsidRPr="002204E8" w:rsidRDefault="00127B5E">
      <w:pPr>
        <w:tabs>
          <w:tab w:val="left" w:pos="567"/>
        </w:tabs>
      </w:pPr>
    </w:p>
    <w:p w14:paraId="33E3908B" w14:textId="77777777" w:rsidR="00127B5E" w:rsidRPr="002204E8" w:rsidRDefault="00127B5E">
      <w:pPr>
        <w:autoSpaceDE w:val="0"/>
        <w:autoSpaceDN w:val="0"/>
        <w:adjustRightInd w:val="0"/>
        <w:rPr>
          <w:rFonts w:eastAsia="MS Mincho"/>
          <w:strike/>
          <w:szCs w:val="22"/>
          <w:lang w:eastAsia="ja-JP"/>
        </w:rPr>
      </w:pPr>
      <w:r w:rsidRPr="002204E8">
        <w:rPr>
          <w:rFonts w:eastAsia="SimSun"/>
          <w:szCs w:val="22"/>
          <w:lang w:eastAsia="ja-JP"/>
        </w:rPr>
        <w:t xml:space="preserve">Les réactions localisées au niveau du site d’injection, principalement légères à modérées, comprennent les réactions suivantes limitées au site d’injection : érythème, douleur, prurit, gonflement, induration, </w:t>
      </w:r>
      <w:r w:rsidR="008D4100" w:rsidRPr="002204E8">
        <w:rPr>
          <w:rFonts w:eastAsia="SimSun"/>
          <w:szCs w:val="22"/>
          <w:lang w:eastAsia="ja-JP"/>
        </w:rPr>
        <w:t xml:space="preserve">ecchymose, </w:t>
      </w:r>
      <w:r w:rsidRPr="002204E8">
        <w:rPr>
          <w:rFonts w:eastAsia="SimSun"/>
          <w:szCs w:val="22"/>
          <w:lang w:eastAsia="ja-JP"/>
        </w:rPr>
        <w:t xml:space="preserve">hématome, œdème, froideur, paresthésie, </w:t>
      </w:r>
      <w:r w:rsidR="008D4100" w:rsidRPr="002204E8">
        <w:rPr>
          <w:rFonts w:eastAsia="SimSun"/>
          <w:szCs w:val="22"/>
          <w:lang w:eastAsia="ja-JP"/>
        </w:rPr>
        <w:t xml:space="preserve">hémorragie, irritation, éruption cutanée, </w:t>
      </w:r>
      <w:r w:rsidRPr="002204E8">
        <w:rPr>
          <w:rFonts w:eastAsia="SimSun"/>
          <w:szCs w:val="22"/>
          <w:lang w:eastAsia="ja-JP"/>
        </w:rPr>
        <w:t xml:space="preserve">ulcère, urticaire, </w:t>
      </w:r>
      <w:r w:rsidR="008D4100" w:rsidRPr="002204E8">
        <w:rPr>
          <w:rFonts w:eastAsia="SimSun"/>
          <w:szCs w:val="22"/>
          <w:lang w:eastAsia="ja-JP"/>
        </w:rPr>
        <w:t xml:space="preserve">vésicules au site d’administration </w:t>
      </w:r>
      <w:r w:rsidRPr="002204E8">
        <w:rPr>
          <w:rFonts w:eastAsia="SimSun"/>
          <w:szCs w:val="22"/>
          <w:lang w:eastAsia="ja-JP"/>
        </w:rPr>
        <w:t>ou formation de croûte ont été signalés comme étant associés au traitement sous-cutané par infliximab. La plupart de ces réactions peuvent survenir immédiatement ou dans les 24 heures qui suivent l’injection sous-cutanée. La plupart de ces réactions ont disparu spontanément, sans traitement.</w:t>
      </w:r>
    </w:p>
    <w:p w14:paraId="3C2CF2DF" w14:textId="77777777" w:rsidR="00127B5E" w:rsidRPr="002204E8" w:rsidRDefault="00127B5E">
      <w:pPr>
        <w:tabs>
          <w:tab w:val="left" w:pos="567"/>
        </w:tabs>
      </w:pPr>
    </w:p>
    <w:p w14:paraId="236E2EB4" w14:textId="77777777" w:rsidR="00127B5E" w:rsidRPr="002204E8" w:rsidRDefault="00127B5E">
      <w:r w:rsidRPr="002204E8">
        <w:t>Des anticorps anti-infliximab peuvent se développer et ont été associés à une augmentation de la fréquence des réactions liées à la perfusion en cas d’administration par perfusion intraveineuse. Une faible proportion de ces réactions liées à la perfusion était de graves réactions allergiques. Une relation entre le développement d’anticorps anti-infliximab et la diminution de la durée de réponse a été également observée avec l’infliximab administré par voie intraveineuse. L’administration concomitante d’immunosuppresseurs a été associée à une plus faible incidence des anticorps anti-infliximab et, en cas d’administration intraveineuse de l’infliximab, à une réduction de la fréquence des réactions liées à la perfusion. L’effet d’une thérapie concomitante avec les immunosuppresseurs était plus marqué chez les patients traités à la demande que chez les patients sous traitement d’entretien. Les patients qui arrêtent les immunosuppresseurs avant ou pendant le traitement par l’infliximab ont un risque plus élevé de développer ces anticorps. Les anticorps anti</w:t>
      </w:r>
      <w:r w:rsidRPr="002204E8">
        <w:noBreakHyphen/>
        <w:t>infliximab ne peuvent pas toujours être détectés par une prise de sang. Si des réactions graves surviennent, un traitement symptomatique doit être donné et l’</w:t>
      </w:r>
      <w:r w:rsidRPr="002204E8">
        <w:rPr>
          <w:szCs w:val="22"/>
        </w:rPr>
        <w:t>infliximab</w:t>
      </w:r>
      <w:r w:rsidRPr="002204E8">
        <w:t xml:space="preserve"> ne doit pas être ré-administré (voir rubrique 4.8).</w:t>
      </w:r>
    </w:p>
    <w:p w14:paraId="55027320" w14:textId="77777777" w:rsidR="00127B5E" w:rsidRPr="002204E8" w:rsidRDefault="00127B5E">
      <w:pPr>
        <w:tabs>
          <w:tab w:val="left" w:pos="567"/>
        </w:tabs>
      </w:pPr>
    </w:p>
    <w:p w14:paraId="5A077441" w14:textId="77777777" w:rsidR="00127B5E" w:rsidRPr="002204E8" w:rsidRDefault="00127B5E">
      <w:pPr>
        <w:tabs>
          <w:tab w:val="left" w:pos="567"/>
        </w:tabs>
      </w:pPr>
      <w:r w:rsidRPr="002204E8">
        <w:t xml:space="preserve">Lors des études cliniques, des réactions d’hypersensibilité retardée ont été rapportées. Les données disponibles suggèrent un risque accru d’hypersensibilité retardée avec un allongement de l’intervalle sans </w:t>
      </w:r>
      <w:r w:rsidRPr="002204E8">
        <w:rPr>
          <w:szCs w:val="22"/>
        </w:rPr>
        <w:t>infliximab</w:t>
      </w:r>
      <w:r w:rsidRPr="002204E8">
        <w:t>. Les patients doivent être informés de la nécessité de demander immédiatement un avis médical en cas de survenue de tout effet indésirable retardé (voir rubrique 4.8). Si après une longue période sans traitement par infliximab, des patients sont retraités, ils doivent être étroitement surveillés vis-à-vis des signes et symptômes d’une réaction d’hypersensibilité retardée.</w:t>
      </w:r>
    </w:p>
    <w:p w14:paraId="6B03D573" w14:textId="77777777" w:rsidR="00127B5E" w:rsidRPr="002204E8" w:rsidRDefault="00127B5E">
      <w:pPr>
        <w:tabs>
          <w:tab w:val="left" w:pos="567"/>
        </w:tabs>
      </w:pPr>
    </w:p>
    <w:p w14:paraId="0D2095F1" w14:textId="77777777" w:rsidR="00127B5E" w:rsidRPr="002204E8" w:rsidRDefault="00127B5E">
      <w:pPr>
        <w:keepNext/>
        <w:keepLines/>
        <w:tabs>
          <w:tab w:val="left" w:pos="567"/>
        </w:tabs>
        <w:rPr>
          <w:u w:val="single"/>
          <w:lang w:eastAsia="ko-KR"/>
        </w:rPr>
      </w:pPr>
      <w:r w:rsidRPr="002204E8">
        <w:rPr>
          <w:u w:val="single"/>
        </w:rPr>
        <w:t>Infections</w:t>
      </w:r>
    </w:p>
    <w:p w14:paraId="3624E717" w14:textId="77777777" w:rsidR="00127B5E" w:rsidRPr="002204E8" w:rsidRDefault="00127B5E">
      <w:pPr>
        <w:keepNext/>
        <w:keepLines/>
        <w:tabs>
          <w:tab w:val="left" w:pos="567"/>
        </w:tabs>
        <w:rPr>
          <w:u w:val="single"/>
          <w:lang w:eastAsia="ko-KR"/>
        </w:rPr>
      </w:pPr>
    </w:p>
    <w:p w14:paraId="40C21B19" w14:textId="77777777" w:rsidR="00127B5E" w:rsidRPr="002204E8" w:rsidRDefault="00127B5E">
      <w:pPr>
        <w:tabs>
          <w:tab w:val="left" w:pos="567"/>
        </w:tabs>
      </w:pPr>
      <w:r w:rsidRPr="002204E8">
        <w:t xml:space="preserve">Les patients doivent faire l’objet d’une surveillance attentive au regard des infections y compris la tuberculose avant, pendant et après le traitement par </w:t>
      </w:r>
      <w:r w:rsidRPr="002204E8">
        <w:rPr>
          <w:szCs w:val="22"/>
        </w:rPr>
        <w:t>infliximab</w:t>
      </w:r>
      <w:r w:rsidRPr="002204E8">
        <w:t>. L’élimination de l’infliximab pouvant prendre jusqu’à 6 mois, la surveillance doit être maintenue pendant toute cette période. L’</w:t>
      </w:r>
      <w:r w:rsidRPr="002204E8">
        <w:rPr>
          <w:szCs w:val="22"/>
        </w:rPr>
        <w:t>infliximab</w:t>
      </w:r>
      <w:r w:rsidRPr="002204E8">
        <w:t xml:space="preserve"> ne doit pas être ré-administré si le patient développe une infection sévère ou un sepsis.</w:t>
      </w:r>
    </w:p>
    <w:p w14:paraId="71965B55" w14:textId="77777777" w:rsidR="00127B5E" w:rsidRPr="002204E8" w:rsidRDefault="00127B5E">
      <w:pPr>
        <w:tabs>
          <w:tab w:val="left" w:pos="567"/>
        </w:tabs>
      </w:pPr>
    </w:p>
    <w:p w14:paraId="303AB022" w14:textId="77777777" w:rsidR="00127B5E" w:rsidRPr="002204E8" w:rsidRDefault="00127B5E">
      <w:pPr>
        <w:tabs>
          <w:tab w:val="left" w:pos="567"/>
        </w:tabs>
      </w:pPr>
      <w:r w:rsidRPr="002204E8">
        <w:t>Des précautions doivent être prises lorsque l’utilisation d’</w:t>
      </w:r>
      <w:r w:rsidRPr="002204E8">
        <w:rPr>
          <w:szCs w:val="22"/>
        </w:rPr>
        <w:t>infliximab</w:t>
      </w:r>
      <w:r w:rsidRPr="002204E8">
        <w:t xml:space="preserve"> est envisagée chez les patients ayant une infection chronique ou des antécédents d’infections récurrentes, y compris en cas de traitement immunosuppresseur concomitant. Les patients doivent être avertis du risque infectieux et éviter l’exposition à tout facteur de risque potentiel d’infection.</w:t>
      </w:r>
    </w:p>
    <w:p w14:paraId="5683E3B0" w14:textId="77777777" w:rsidR="00127B5E" w:rsidRPr="002204E8" w:rsidRDefault="00127B5E">
      <w:pPr>
        <w:tabs>
          <w:tab w:val="left" w:pos="567"/>
        </w:tabs>
      </w:pPr>
    </w:p>
    <w:p w14:paraId="1CC2C0E3" w14:textId="77777777" w:rsidR="00127B5E" w:rsidRPr="002204E8" w:rsidRDefault="00127B5E">
      <w:pPr>
        <w:tabs>
          <w:tab w:val="left" w:pos="567"/>
        </w:tabs>
      </w:pPr>
      <w:r w:rsidRPr="002204E8">
        <w:t>Le facteur alpha de nécrose tumorale (TNF</w:t>
      </w:r>
      <w:r w:rsidRPr="002204E8">
        <w:rPr>
          <w:vertAlign w:val="subscript"/>
        </w:rPr>
        <w:t>α</w:t>
      </w:r>
      <w:r w:rsidRPr="002204E8">
        <w:t>) médie l’inflammation et module les réponses immunitaires à médiation cellulaire. Les données expérimentales montrent que le TNF</w:t>
      </w:r>
      <w:r w:rsidRPr="002204E8">
        <w:rPr>
          <w:vertAlign w:val="subscript"/>
        </w:rPr>
        <w:t>α</w:t>
      </w:r>
      <w:r w:rsidRPr="002204E8">
        <w:t xml:space="preserve"> est essentiel pour lutter contre les infections intracellulaires. L’expérience clinique a montré que les défenses de l’hôte contre l’infection sont altérées chez certains patients traités par infliximab.</w:t>
      </w:r>
    </w:p>
    <w:p w14:paraId="766E9828" w14:textId="77777777" w:rsidR="00127B5E" w:rsidRPr="002204E8" w:rsidRDefault="00127B5E">
      <w:pPr>
        <w:tabs>
          <w:tab w:val="left" w:pos="567"/>
        </w:tabs>
      </w:pPr>
    </w:p>
    <w:p w14:paraId="0BD0329E" w14:textId="77777777" w:rsidR="00127B5E" w:rsidRPr="002204E8" w:rsidRDefault="00127B5E">
      <w:pPr>
        <w:tabs>
          <w:tab w:val="left" w:pos="567"/>
        </w:tabs>
      </w:pPr>
      <w:r w:rsidRPr="002204E8">
        <w:t>Il doit être souligné que la suppression du TNF</w:t>
      </w:r>
      <w:r w:rsidRPr="002204E8">
        <w:rPr>
          <w:vertAlign w:val="subscript"/>
        </w:rPr>
        <w:t>α</w:t>
      </w:r>
      <w:r w:rsidRPr="002204E8">
        <w:t xml:space="preserve"> peut masquer les symptômes d’une infection, tels que la fièvre. Une reconnaissance précoce de tableaux cliniques atypiques d’infections graves et de tableaux cliniques typiques d’infections rares et inhabituelles est importante dans le but de réduire les délais dans le diagnostic et le traitement.</w:t>
      </w:r>
    </w:p>
    <w:p w14:paraId="4D328315" w14:textId="77777777" w:rsidR="00127B5E" w:rsidRPr="002204E8" w:rsidRDefault="00127B5E">
      <w:pPr>
        <w:tabs>
          <w:tab w:val="left" w:pos="567"/>
        </w:tabs>
      </w:pPr>
    </w:p>
    <w:p w14:paraId="25DB9280" w14:textId="77777777" w:rsidR="00127B5E" w:rsidRPr="002204E8" w:rsidRDefault="00127B5E">
      <w:pPr>
        <w:tabs>
          <w:tab w:val="left" w:pos="567"/>
        </w:tabs>
      </w:pPr>
      <w:r w:rsidRPr="002204E8">
        <w:t>Les patients traités par anti</w:t>
      </w:r>
      <w:r w:rsidRPr="002204E8">
        <w:noBreakHyphen/>
        <w:t>TNF sont plus exposés à des infections sévères.</w:t>
      </w:r>
    </w:p>
    <w:p w14:paraId="738FF21E" w14:textId="77777777" w:rsidR="00127B5E" w:rsidRPr="002204E8" w:rsidRDefault="00127B5E">
      <w:pPr>
        <w:tabs>
          <w:tab w:val="left" w:pos="567"/>
        </w:tabs>
      </w:pPr>
    </w:p>
    <w:p w14:paraId="74485CE2" w14:textId="77777777" w:rsidR="00127B5E" w:rsidRPr="002204E8" w:rsidRDefault="00127B5E">
      <w:pPr>
        <w:tabs>
          <w:tab w:val="left" w:pos="567"/>
        </w:tabs>
      </w:pPr>
      <w:r w:rsidRPr="002204E8">
        <w:t>Tuberculose, infections bactériennes, y compris sepsis et pneumonie, infections fongiques invasives, virales et autres infections opportunistes ont été observées chez des patients traités par infliximab. Certaines de ces infections ont eu une issue fatale ; les infections opportunistes les plus fréquemment rapportées avec un taux de mortalité &gt; 5 % comprennent la pneumocystose, la candidose, la listériose et l’aspergillose.</w:t>
      </w:r>
    </w:p>
    <w:p w14:paraId="17205133" w14:textId="77777777" w:rsidR="00127B5E" w:rsidRPr="002204E8" w:rsidRDefault="00127B5E">
      <w:pPr>
        <w:tabs>
          <w:tab w:val="left" w:pos="567"/>
        </w:tabs>
      </w:pPr>
    </w:p>
    <w:p w14:paraId="4DD7D82F" w14:textId="77777777" w:rsidR="00127B5E" w:rsidRPr="002204E8" w:rsidRDefault="00127B5E">
      <w:pPr>
        <w:tabs>
          <w:tab w:val="left" w:pos="567"/>
        </w:tabs>
      </w:pPr>
      <w:r w:rsidRPr="002204E8">
        <w:t xml:space="preserve">Les patients qui développent une nouvelle infection au cours d’un traitement par </w:t>
      </w:r>
      <w:r w:rsidRPr="002204E8">
        <w:rPr>
          <w:szCs w:val="22"/>
        </w:rPr>
        <w:t>infliximab</w:t>
      </w:r>
      <w:r w:rsidRPr="002204E8">
        <w:t xml:space="preserve"> doivent être étroitement surveillés et bénéficier d’un diagnostic complet. L’administration d’</w:t>
      </w:r>
      <w:r w:rsidRPr="002204E8">
        <w:rPr>
          <w:szCs w:val="22"/>
        </w:rPr>
        <w:t>infliximab</w:t>
      </w:r>
      <w:r w:rsidRPr="002204E8">
        <w:t xml:space="preserve"> doit être arrêtée si un patient développe une nouvelle infection grave ou un sepsis, et un traitement antimicrobien ou antifongique approprié doit être instauré jusqu’à ce que l’infection soit contrôlée.</w:t>
      </w:r>
    </w:p>
    <w:p w14:paraId="6C8D67ED" w14:textId="77777777" w:rsidR="00127B5E" w:rsidRPr="002204E8" w:rsidRDefault="00127B5E">
      <w:pPr>
        <w:tabs>
          <w:tab w:val="left" w:pos="567"/>
        </w:tabs>
      </w:pPr>
    </w:p>
    <w:p w14:paraId="07D8DBAC" w14:textId="77777777" w:rsidR="00127B5E" w:rsidRPr="002204E8" w:rsidRDefault="00127B5E">
      <w:pPr>
        <w:keepNext/>
        <w:keepLines/>
        <w:tabs>
          <w:tab w:val="left" w:pos="567"/>
        </w:tabs>
        <w:rPr>
          <w:i/>
          <w:u w:val="single"/>
        </w:rPr>
      </w:pPr>
      <w:r w:rsidRPr="002204E8">
        <w:rPr>
          <w:i/>
          <w:u w:val="single"/>
        </w:rPr>
        <w:t>Tuberculose</w:t>
      </w:r>
    </w:p>
    <w:p w14:paraId="2570109B" w14:textId="77777777" w:rsidR="00127B5E" w:rsidRPr="002204E8" w:rsidRDefault="00127B5E">
      <w:pPr>
        <w:keepNext/>
        <w:keepLines/>
        <w:tabs>
          <w:tab w:val="left" w:pos="567"/>
        </w:tabs>
        <w:rPr>
          <w:i/>
        </w:rPr>
      </w:pPr>
    </w:p>
    <w:p w14:paraId="5739C9D9" w14:textId="77777777" w:rsidR="00127B5E" w:rsidRPr="002204E8" w:rsidRDefault="00127B5E">
      <w:pPr>
        <w:tabs>
          <w:tab w:val="left" w:pos="567"/>
        </w:tabs>
      </w:pPr>
      <w:r w:rsidRPr="002204E8">
        <w:t xml:space="preserve">Des cas de tuberculose active ont été rapportés chez des patients recevant de l’infliximab. Il doit être </w:t>
      </w:r>
      <w:r w:rsidRPr="002204E8">
        <w:rPr>
          <w:bCs/>
        </w:rPr>
        <w:t>noté</w:t>
      </w:r>
      <w:r w:rsidRPr="002204E8">
        <w:t xml:space="preserve"> que dans la majorité de ces cas, la tuberculose était extra-pulmonaire, se présentant </w:t>
      </w:r>
      <w:r w:rsidRPr="002204E8">
        <w:rPr>
          <w:bCs/>
        </w:rPr>
        <w:t>soit</w:t>
      </w:r>
      <w:r w:rsidRPr="002204E8">
        <w:t xml:space="preserve"> comme une maladie locale </w:t>
      </w:r>
      <w:r w:rsidRPr="002204E8">
        <w:rPr>
          <w:bCs/>
        </w:rPr>
        <w:t>soit</w:t>
      </w:r>
      <w:r w:rsidRPr="002204E8">
        <w:t xml:space="preserve"> </w:t>
      </w:r>
      <w:r w:rsidR="00BE3756" w:rsidRPr="002204E8">
        <w:t xml:space="preserve">comme </w:t>
      </w:r>
      <w:r w:rsidRPr="002204E8">
        <w:t>une maladie disséminée.</w:t>
      </w:r>
    </w:p>
    <w:p w14:paraId="5F0164DE" w14:textId="77777777" w:rsidR="00127B5E" w:rsidRPr="002204E8" w:rsidRDefault="00127B5E">
      <w:pPr>
        <w:tabs>
          <w:tab w:val="left" w:pos="567"/>
        </w:tabs>
      </w:pPr>
    </w:p>
    <w:p w14:paraId="53878D16" w14:textId="71B38F66" w:rsidR="00127B5E" w:rsidRPr="002204E8" w:rsidRDefault="00127B5E">
      <w:r w:rsidRPr="002204E8">
        <w:t xml:space="preserve">Avant de débuter un traitement par </w:t>
      </w:r>
      <w:r w:rsidRPr="002204E8">
        <w:rPr>
          <w:szCs w:val="22"/>
        </w:rPr>
        <w:t>infliximab</w:t>
      </w:r>
      <w:r w:rsidRPr="002204E8">
        <w:t>, une tuberculose active ou inactive (« latente ») doit être recherchée chez tous les patients. Cette recherche doit comprendre un entretien médical détaillé précisant les antécédents personnels de tuberculose, d’éventuels contacts antérieurs avec un patient tuberculeux et les traitements immunosuppresseurs anciens et/ou en cours. Des tests appropriés</w:t>
      </w:r>
      <w:r w:rsidR="00F6351A">
        <w:t>,</w:t>
      </w:r>
      <w:r w:rsidRPr="002204E8">
        <w:t xml:space="preserve"> (par exemple intradermo-réaction à la tuberculine, radiographie pulmonaire et/ou test de détection de l’interféron-gamma), devront être réalisés chez tous les patients (sans préjuger d’éventuelles recommandations locales). Il est recommandé de consigner les dates de ces examens sur la carte de rappel patient. Il est rappelé aux prescripteurs qu’une intradermo</w:t>
      </w:r>
      <w:r w:rsidRPr="002204E8">
        <w:noBreakHyphen/>
        <w:t>réaction peut s’avérer faussement négative, surtout chez un patient sévèrement malade ou immunodéprimé.</w:t>
      </w:r>
    </w:p>
    <w:p w14:paraId="123C692D" w14:textId="77777777" w:rsidR="00127B5E" w:rsidRPr="002204E8" w:rsidRDefault="00127B5E"/>
    <w:p w14:paraId="329B9134" w14:textId="77777777" w:rsidR="00127B5E" w:rsidRPr="002204E8" w:rsidRDefault="00127B5E">
      <w:r w:rsidRPr="002204E8">
        <w:t xml:space="preserve">Si une tuberculose active est diagnostiquée, le traitement par </w:t>
      </w:r>
      <w:r w:rsidRPr="002204E8">
        <w:rPr>
          <w:szCs w:val="22"/>
        </w:rPr>
        <w:t>infliximab</w:t>
      </w:r>
      <w:r w:rsidRPr="002204E8">
        <w:t xml:space="preserve"> ne doit pas être instauré (voir rubrique 4.3).</w:t>
      </w:r>
    </w:p>
    <w:p w14:paraId="151E5807" w14:textId="77777777" w:rsidR="00127B5E" w:rsidRPr="002204E8" w:rsidRDefault="00127B5E"/>
    <w:p w14:paraId="4823B9BE" w14:textId="77777777" w:rsidR="00127B5E" w:rsidRPr="002204E8" w:rsidRDefault="00127B5E">
      <w:r w:rsidRPr="002204E8">
        <w:t>En cas de suspicion de tuberculose latente, il est conseillé de consulter un médecin spécialisé dans le traitement de la tuberculose. Dans tous les cas décrits ci-dessous, le rapport bénéfice/risque du traitement par infliximab doit être soigneusement évalué.</w:t>
      </w:r>
    </w:p>
    <w:p w14:paraId="1D998684" w14:textId="77777777" w:rsidR="00127B5E" w:rsidRPr="002204E8" w:rsidRDefault="00127B5E"/>
    <w:p w14:paraId="25CA3D49" w14:textId="77777777" w:rsidR="00127B5E" w:rsidRPr="002204E8" w:rsidRDefault="00127B5E">
      <w:r w:rsidRPr="002204E8">
        <w:t xml:space="preserve">Si une tuberculose inactive (« latente ») est diagnostiquée, un traitement antituberculeux adapté à une tuberculose latente doit être démarré avec un antituberculeux avant d’instaurer un traitement par </w:t>
      </w:r>
      <w:r w:rsidRPr="002204E8">
        <w:rPr>
          <w:szCs w:val="22"/>
        </w:rPr>
        <w:t>infliximab</w:t>
      </w:r>
      <w:r w:rsidRPr="002204E8">
        <w:t>, en accord avec les recommandations nationales.</w:t>
      </w:r>
    </w:p>
    <w:p w14:paraId="5A9DF05C" w14:textId="77777777" w:rsidR="00127B5E" w:rsidRPr="002204E8" w:rsidRDefault="00127B5E"/>
    <w:p w14:paraId="781AE743" w14:textId="77777777" w:rsidR="00127B5E" w:rsidRPr="002204E8" w:rsidRDefault="00127B5E">
      <w:r w:rsidRPr="002204E8">
        <w:t xml:space="preserve">Chez les patients qui présentent des facteurs de risque multiples ou significatifs pour la tuberculose et dont le test pour la tuberculose latente est négatif, un traitement antituberculeux doit être envisagé avant d’instaurer un traitement par </w:t>
      </w:r>
      <w:r w:rsidRPr="002204E8">
        <w:rPr>
          <w:szCs w:val="22"/>
        </w:rPr>
        <w:t>infliximab</w:t>
      </w:r>
      <w:r w:rsidRPr="002204E8">
        <w:t>.</w:t>
      </w:r>
    </w:p>
    <w:p w14:paraId="3B27007B" w14:textId="77777777" w:rsidR="00127B5E" w:rsidRPr="002204E8" w:rsidRDefault="00127B5E"/>
    <w:p w14:paraId="624A545C" w14:textId="77777777" w:rsidR="00127B5E" w:rsidRPr="002204E8" w:rsidRDefault="00127B5E">
      <w:r w:rsidRPr="002204E8">
        <w:t xml:space="preserve">La prise d’un traitement antituberculeux doit également être envisagée avant d’instaurer un traitement par </w:t>
      </w:r>
      <w:r w:rsidRPr="002204E8">
        <w:rPr>
          <w:szCs w:val="22"/>
        </w:rPr>
        <w:t>infliximab</w:t>
      </w:r>
      <w:r w:rsidRPr="002204E8">
        <w:t xml:space="preserve"> chez les patients ayant des antécédents de tuberculose latente ou active pour qui le bon déroulement du traitement ne peut pas être confirmé.</w:t>
      </w:r>
    </w:p>
    <w:p w14:paraId="589339EB" w14:textId="77777777" w:rsidR="00127B5E" w:rsidRPr="002204E8" w:rsidRDefault="00127B5E">
      <w:pPr>
        <w:rPr>
          <w:lang w:eastAsia="ko-KR"/>
        </w:rPr>
      </w:pPr>
    </w:p>
    <w:p w14:paraId="2321C6D0" w14:textId="77777777" w:rsidR="00127B5E" w:rsidRPr="002204E8" w:rsidRDefault="00127B5E">
      <w:r w:rsidRPr="002204E8">
        <w:t>Des cas de tuberculose active ont été rapportés chez des patients traités par infliximab pendant et après un traitement pour une tuberculose latente.</w:t>
      </w:r>
    </w:p>
    <w:p w14:paraId="61D4D641" w14:textId="77777777" w:rsidR="00127B5E" w:rsidRPr="002204E8" w:rsidRDefault="00127B5E">
      <w:pPr>
        <w:rPr>
          <w:lang w:eastAsia="ko-KR"/>
        </w:rPr>
      </w:pPr>
    </w:p>
    <w:p w14:paraId="3D2C5A66" w14:textId="77777777" w:rsidR="00127B5E" w:rsidRPr="002204E8" w:rsidRDefault="00127B5E">
      <w:pPr>
        <w:tabs>
          <w:tab w:val="left" w:pos="567"/>
        </w:tabs>
      </w:pPr>
      <w:r w:rsidRPr="002204E8">
        <w:t xml:space="preserve">Tous les patients doivent être informés de la nécessité de consulter un médecin si des signes ou des symptômes évoquant une tuberculose (par exemple, toux persistante, asthénie/perte de poids, fébricule) apparaissent pendant ou après le traitement par </w:t>
      </w:r>
      <w:r w:rsidRPr="002204E8">
        <w:rPr>
          <w:szCs w:val="22"/>
        </w:rPr>
        <w:t>infliximab</w:t>
      </w:r>
      <w:r w:rsidRPr="002204E8">
        <w:t>.</w:t>
      </w:r>
    </w:p>
    <w:p w14:paraId="6994CC46" w14:textId="77777777" w:rsidR="00127B5E" w:rsidRPr="002204E8" w:rsidRDefault="00127B5E">
      <w:pPr>
        <w:tabs>
          <w:tab w:val="left" w:pos="567"/>
        </w:tabs>
      </w:pPr>
    </w:p>
    <w:p w14:paraId="0C6D95BD" w14:textId="77777777" w:rsidR="00127B5E" w:rsidRPr="002204E8" w:rsidRDefault="00127B5E">
      <w:pPr>
        <w:keepNext/>
        <w:keepLines/>
        <w:tabs>
          <w:tab w:val="left" w:pos="567"/>
        </w:tabs>
        <w:rPr>
          <w:i/>
          <w:u w:val="single"/>
        </w:rPr>
      </w:pPr>
      <w:r w:rsidRPr="002204E8">
        <w:rPr>
          <w:i/>
          <w:u w:val="single"/>
        </w:rPr>
        <w:t>Infections fongiques invasives</w:t>
      </w:r>
    </w:p>
    <w:p w14:paraId="6316343F" w14:textId="77777777" w:rsidR="00127B5E" w:rsidRPr="002204E8" w:rsidRDefault="00127B5E">
      <w:pPr>
        <w:keepNext/>
        <w:keepLines/>
        <w:tabs>
          <w:tab w:val="left" w:pos="567"/>
        </w:tabs>
        <w:rPr>
          <w:i/>
        </w:rPr>
      </w:pPr>
    </w:p>
    <w:p w14:paraId="65DF44C1" w14:textId="77777777" w:rsidR="00127B5E" w:rsidRPr="002204E8" w:rsidRDefault="00127B5E">
      <w:pPr>
        <w:tabs>
          <w:tab w:val="left" w:pos="567"/>
        </w:tabs>
      </w:pPr>
      <w:r w:rsidRPr="002204E8">
        <w:t xml:space="preserve">Chez les patients traités par </w:t>
      </w:r>
      <w:r w:rsidRPr="002204E8">
        <w:rPr>
          <w:szCs w:val="22"/>
        </w:rPr>
        <w:t>infliximab</w:t>
      </w:r>
      <w:r w:rsidRPr="002204E8">
        <w:t>, une infection fongique invasive telle qu’aspergillose, candidose, pneumocystose, histoplasmose, coccidioïdomycose ou blastomycose doit être suspectée s’ils développent une maladie systémique grave, et un médecin spécialisé dans le diagnostic et le traitement des infections fongiques invasives devra être consulté précocement lors de l’auscul</w:t>
      </w:r>
      <w:r w:rsidR="00757C79">
        <w:t>t</w:t>
      </w:r>
      <w:r w:rsidRPr="002204E8">
        <w:t>ation de ces patients.</w:t>
      </w:r>
    </w:p>
    <w:p w14:paraId="415D8138" w14:textId="77777777" w:rsidR="00127B5E" w:rsidRPr="002204E8" w:rsidRDefault="00127B5E">
      <w:pPr>
        <w:tabs>
          <w:tab w:val="left" w:pos="567"/>
        </w:tabs>
      </w:pPr>
    </w:p>
    <w:p w14:paraId="3B332AC5" w14:textId="77777777" w:rsidR="00127B5E" w:rsidRPr="002204E8" w:rsidRDefault="00127B5E">
      <w:pPr>
        <w:tabs>
          <w:tab w:val="left" w:pos="567"/>
        </w:tabs>
      </w:pPr>
      <w:r w:rsidRPr="002204E8">
        <w:t xml:space="preserve">Les infections fongiques invasives peuvent se présenter sous une forme disséminée plutôt qu’une forme locale, et le test antigène-anticorps peut être négatif chez certains patients présentant une infection active. Un traitement antifongique empirique approprié devra être considéré dès lors que </w:t>
      </w:r>
      <w:r w:rsidR="00744ECB">
        <w:t>les</w:t>
      </w:r>
      <w:r w:rsidRPr="002204E8">
        <w:t xml:space="preserve"> tests diagnostiques sont en cours de réalisation, en tenant compte à la fois du risque d’une infection fongique sévère et du traitement antifongique.</w:t>
      </w:r>
    </w:p>
    <w:p w14:paraId="34FC90D9" w14:textId="77777777" w:rsidR="00127B5E" w:rsidRPr="002204E8" w:rsidRDefault="00127B5E">
      <w:pPr>
        <w:tabs>
          <w:tab w:val="left" w:pos="567"/>
        </w:tabs>
      </w:pPr>
    </w:p>
    <w:p w14:paraId="584DA108" w14:textId="77777777" w:rsidR="00127B5E" w:rsidRPr="002204E8" w:rsidRDefault="00127B5E">
      <w:pPr>
        <w:tabs>
          <w:tab w:val="left" w:pos="567"/>
        </w:tabs>
      </w:pPr>
      <w:r w:rsidRPr="002204E8">
        <w:t xml:space="preserve">Pour les patients qui ont séjourné ou voyagé dans des régions endémiques pour les infections fongiques invasives telles qu’histoplasmose, coccidioïdomycose ou blastomycose, le rapport bénéfice/risque du traitement par </w:t>
      </w:r>
      <w:r w:rsidRPr="002204E8">
        <w:rPr>
          <w:szCs w:val="22"/>
        </w:rPr>
        <w:t>infliximab</w:t>
      </w:r>
      <w:r w:rsidRPr="002204E8">
        <w:t xml:space="preserve"> doit être soigneusement considéré avant son initiation.</w:t>
      </w:r>
    </w:p>
    <w:p w14:paraId="3527A5B2" w14:textId="77777777" w:rsidR="00E87839" w:rsidRPr="002204E8" w:rsidRDefault="00E87839">
      <w:pPr>
        <w:tabs>
          <w:tab w:val="left" w:pos="567"/>
        </w:tabs>
      </w:pPr>
    </w:p>
    <w:p w14:paraId="4D0C65D2" w14:textId="77777777" w:rsidR="00E87839" w:rsidRPr="002204E8" w:rsidRDefault="00E87839" w:rsidP="00E87839">
      <w:pPr>
        <w:keepNext/>
        <w:keepLines/>
        <w:rPr>
          <w:i/>
        </w:rPr>
      </w:pPr>
      <w:r w:rsidRPr="002204E8">
        <w:rPr>
          <w:i/>
        </w:rPr>
        <w:t>Maladie de Crohn fistulisée</w:t>
      </w:r>
    </w:p>
    <w:p w14:paraId="6FAB000E" w14:textId="77777777" w:rsidR="00E87839" w:rsidRPr="002204E8" w:rsidRDefault="00E87839" w:rsidP="00E87839">
      <w:r w:rsidRPr="002204E8">
        <w:t xml:space="preserve">Le traitement par </w:t>
      </w:r>
      <w:r w:rsidRPr="002204E8">
        <w:rPr>
          <w:szCs w:val="22"/>
        </w:rPr>
        <w:t>infliximab</w:t>
      </w:r>
      <w:r w:rsidRPr="002204E8">
        <w:t xml:space="preserve"> ne doit pas être instauré chez les patients présentant une maladie de Crohn avec une fistule suppurative en phase aiguë, avant que tout foyer infectieux, en particulier un abcès, n’ait été éliminé (voir rubrique 4.3).</w:t>
      </w:r>
    </w:p>
    <w:p w14:paraId="0E2DFFF7" w14:textId="77777777" w:rsidR="00127B5E" w:rsidRPr="002204E8" w:rsidRDefault="00127B5E"/>
    <w:p w14:paraId="15C16958" w14:textId="77777777" w:rsidR="00127B5E" w:rsidRPr="002204E8" w:rsidRDefault="00127B5E">
      <w:pPr>
        <w:keepNext/>
        <w:keepLines/>
        <w:tabs>
          <w:tab w:val="left" w:pos="567"/>
        </w:tabs>
        <w:rPr>
          <w:u w:val="single"/>
          <w:lang w:eastAsia="ko-KR"/>
        </w:rPr>
      </w:pPr>
      <w:r w:rsidRPr="002204E8">
        <w:rPr>
          <w:u w:val="single"/>
        </w:rPr>
        <w:t>Réactivation d’une hépatite B (VHB)</w:t>
      </w:r>
    </w:p>
    <w:p w14:paraId="37F31ACE" w14:textId="77777777" w:rsidR="00127B5E" w:rsidRPr="002204E8" w:rsidRDefault="00127B5E">
      <w:pPr>
        <w:keepNext/>
        <w:keepLines/>
        <w:tabs>
          <w:tab w:val="left" w:pos="567"/>
        </w:tabs>
        <w:rPr>
          <w:lang w:eastAsia="ko-KR"/>
        </w:rPr>
      </w:pPr>
    </w:p>
    <w:p w14:paraId="04580F68" w14:textId="77777777" w:rsidR="00127B5E" w:rsidRPr="002204E8" w:rsidRDefault="00127B5E">
      <w:pPr>
        <w:tabs>
          <w:tab w:val="left" w:pos="567"/>
        </w:tabs>
      </w:pPr>
      <w:r w:rsidRPr="002204E8">
        <w:t>Une réactivation d’hépatite B est survenue chez des patients ayant reçu un anti</w:t>
      </w:r>
      <w:r w:rsidRPr="002204E8">
        <w:noBreakHyphen/>
        <w:t>TNF, y compris l’infliximab</w:t>
      </w:r>
      <w:r w:rsidR="00594DBE" w:rsidRPr="002204E8">
        <w:t>,</w:t>
      </w:r>
      <w:r w:rsidRPr="002204E8">
        <w:t xml:space="preserve"> et qui étaient porteurs chroniques de ce virus. Certains cas ont été fatals.</w:t>
      </w:r>
    </w:p>
    <w:p w14:paraId="4153AF98" w14:textId="77777777" w:rsidR="00127B5E" w:rsidRPr="002204E8" w:rsidRDefault="00127B5E">
      <w:pPr>
        <w:tabs>
          <w:tab w:val="left" w:pos="567"/>
        </w:tabs>
      </w:pPr>
    </w:p>
    <w:p w14:paraId="42843781" w14:textId="77777777" w:rsidR="00127B5E" w:rsidRPr="002204E8" w:rsidRDefault="00127B5E">
      <w:pPr>
        <w:tabs>
          <w:tab w:val="left" w:pos="567"/>
        </w:tabs>
      </w:pPr>
      <w:r w:rsidRPr="002204E8">
        <w:t xml:space="preserve">La recherche d’une infection par VHB doit être effectuée avant d’initier un traitement par </w:t>
      </w:r>
      <w:r w:rsidRPr="002204E8">
        <w:rPr>
          <w:szCs w:val="22"/>
        </w:rPr>
        <w:t>infliximab</w:t>
      </w:r>
      <w:r w:rsidRPr="002204E8">
        <w:t xml:space="preserve">. Pour les patients dont le test d’infection VHB est positif, il est recommandé de consulter un médecin spécialisé dans le traitement de l’hépatite B. Il faut surveiller étroitement les patients porteurs de VHB nécessitant un traitement par </w:t>
      </w:r>
      <w:r w:rsidRPr="002204E8">
        <w:rPr>
          <w:szCs w:val="22"/>
        </w:rPr>
        <w:t>infliximab</w:t>
      </w:r>
      <w:r w:rsidRPr="002204E8">
        <w:t xml:space="preserve"> pour déceler les signes ou symptômes révélateurs d’une infection active de VHB tout au long du traitement par </w:t>
      </w:r>
      <w:r w:rsidRPr="002204E8">
        <w:rPr>
          <w:szCs w:val="22"/>
        </w:rPr>
        <w:t>infliximab</w:t>
      </w:r>
      <w:r w:rsidRPr="002204E8">
        <w:t xml:space="preserve"> et plusieurs mois après la fin de celui-ci. Aucune donnée pertinente pour traiter les patients porteurs de VHB par un traitement antiviral conjointement avec un anti</w:t>
      </w:r>
      <w:r w:rsidRPr="002204E8">
        <w:noBreakHyphen/>
        <w:t>TNF afin de prévenir une réactivation du VHB n’est disponible. Chez les patients qui développent une réactivation du VHB, le traitement par Remsima doit être interrompu et un traitement antiviral efficace avec un traitement supplétif approprié doit être instauré.</w:t>
      </w:r>
    </w:p>
    <w:p w14:paraId="65522F2C" w14:textId="77777777" w:rsidR="00127B5E" w:rsidRPr="002204E8" w:rsidRDefault="00127B5E">
      <w:pPr>
        <w:tabs>
          <w:tab w:val="left" w:pos="567"/>
        </w:tabs>
      </w:pPr>
    </w:p>
    <w:p w14:paraId="1CE886A0" w14:textId="77777777" w:rsidR="00127B5E" w:rsidRPr="002204E8" w:rsidRDefault="00127B5E">
      <w:pPr>
        <w:keepNext/>
        <w:keepLines/>
        <w:tabs>
          <w:tab w:val="left" w:pos="567"/>
        </w:tabs>
        <w:rPr>
          <w:u w:val="single"/>
          <w:lang w:eastAsia="ko-KR"/>
        </w:rPr>
      </w:pPr>
      <w:r w:rsidRPr="002204E8">
        <w:rPr>
          <w:u w:val="single"/>
        </w:rPr>
        <w:t>Atteintes hépatobiliaires</w:t>
      </w:r>
    </w:p>
    <w:p w14:paraId="1F816139" w14:textId="77777777" w:rsidR="00127B5E" w:rsidRPr="002204E8" w:rsidRDefault="00127B5E">
      <w:pPr>
        <w:keepNext/>
        <w:keepLines/>
        <w:tabs>
          <w:tab w:val="left" w:pos="567"/>
        </w:tabs>
        <w:rPr>
          <w:lang w:eastAsia="ko-KR"/>
        </w:rPr>
      </w:pPr>
    </w:p>
    <w:p w14:paraId="417B8AEB" w14:textId="77777777" w:rsidR="00127B5E" w:rsidRPr="002204E8" w:rsidRDefault="00127B5E">
      <w:pPr>
        <w:tabs>
          <w:tab w:val="left" w:pos="567"/>
        </w:tabs>
      </w:pPr>
      <w:r w:rsidRPr="002204E8">
        <w:t>De</w:t>
      </w:r>
      <w:r w:rsidRPr="002204E8">
        <w:rPr>
          <w:lang w:eastAsia="ko-KR"/>
        </w:rPr>
        <w:t>s</w:t>
      </w:r>
      <w:r w:rsidRPr="002204E8">
        <w:t xml:space="preserve"> cas de jaunisse et d’hépatites non infectieuses, dont certaines ayant les caractéristiques d’une hépatite auto-immune, ont été observés depuis la commercialisation de l’infliximab. Des cas isolés d’insuffisance hépatique conduisant à une transplantation du foie ou au décès sont survenus. La preuve d’une atteinte hépatique doit être recherchée chez les patients ayant les symptômes ou les signes d’un dysfonctionnement hépatique. Si une jaunisse et/ou une élévation des ALAT ≥ 5 fois la limite normale supérieure se développe(nt), l’</w:t>
      </w:r>
      <w:r w:rsidRPr="002204E8">
        <w:rPr>
          <w:szCs w:val="22"/>
        </w:rPr>
        <w:t>infliximab</w:t>
      </w:r>
      <w:r w:rsidRPr="002204E8">
        <w:t xml:space="preserve"> doit être arrêté, et une investigation plus approfondie des signes anormaux doit être menée.</w:t>
      </w:r>
    </w:p>
    <w:p w14:paraId="3B8D3097" w14:textId="77777777" w:rsidR="00127B5E" w:rsidRPr="002204E8" w:rsidRDefault="00127B5E">
      <w:pPr>
        <w:tabs>
          <w:tab w:val="left" w:pos="567"/>
        </w:tabs>
      </w:pPr>
    </w:p>
    <w:p w14:paraId="328DD4D1" w14:textId="77777777" w:rsidR="00127B5E" w:rsidRPr="002204E8" w:rsidRDefault="00127B5E">
      <w:pPr>
        <w:keepNext/>
        <w:keepLines/>
        <w:tabs>
          <w:tab w:val="left" w:pos="567"/>
        </w:tabs>
        <w:rPr>
          <w:u w:val="single"/>
          <w:lang w:eastAsia="ko-KR"/>
        </w:rPr>
      </w:pPr>
      <w:r w:rsidRPr="002204E8">
        <w:rPr>
          <w:u w:val="single"/>
        </w:rPr>
        <w:t>Administration concomitante d’un agent inhibiteur du TNF</w:t>
      </w:r>
      <w:r w:rsidRPr="002204E8">
        <w:rPr>
          <w:u w:val="single"/>
        </w:rPr>
        <w:noBreakHyphen/>
        <w:t>alpha et d’anakinra</w:t>
      </w:r>
    </w:p>
    <w:p w14:paraId="062A261A" w14:textId="77777777" w:rsidR="00127B5E" w:rsidRPr="002204E8" w:rsidRDefault="00127B5E">
      <w:pPr>
        <w:keepNext/>
        <w:keepLines/>
        <w:tabs>
          <w:tab w:val="left" w:pos="567"/>
        </w:tabs>
        <w:rPr>
          <w:u w:val="single"/>
          <w:lang w:eastAsia="ko-KR"/>
        </w:rPr>
      </w:pPr>
    </w:p>
    <w:p w14:paraId="1A047490" w14:textId="77777777" w:rsidR="00127B5E" w:rsidRPr="002204E8" w:rsidRDefault="00127B5E">
      <w:r w:rsidRPr="002204E8">
        <w:t>Des infections sévères et des neutropénies ont été observées lors d’essais cliniques au cours desquels l’anakinra et un autre agent anti</w:t>
      </w:r>
      <w:r w:rsidRPr="002204E8">
        <w:noBreakHyphen/>
        <w:t>TNF</w:t>
      </w:r>
      <w:r w:rsidRPr="002204E8">
        <w:rPr>
          <w:vertAlign w:val="subscript"/>
        </w:rPr>
        <w:t>α</w:t>
      </w:r>
      <w:r w:rsidRPr="002204E8">
        <w:t>, l’étanercept ont été administrés de façon concomitante, sans bénéfice clinique supplémentaire comparativement à l’étanercept administré seul. En raison de la nature des effets indésirables observés lors de l’association thérapeutique de l’anakinra et de l’étanercept, des toxicités similaires peuvent résulter de l’association entre l’anakinra avec un autre agent anti</w:t>
      </w:r>
      <w:r w:rsidRPr="002204E8">
        <w:noBreakHyphen/>
        <w:t>TNF</w:t>
      </w:r>
      <w:r w:rsidRPr="002204E8">
        <w:rPr>
          <w:vertAlign w:val="subscript"/>
        </w:rPr>
        <w:t>α</w:t>
      </w:r>
      <w:r w:rsidRPr="002204E8">
        <w:t>. Par conséquent, l’association de l’</w:t>
      </w:r>
      <w:r w:rsidRPr="002204E8">
        <w:rPr>
          <w:szCs w:val="22"/>
        </w:rPr>
        <w:t>infliximab</w:t>
      </w:r>
      <w:r w:rsidRPr="002204E8">
        <w:t xml:space="preserve"> et de l’anakinra n’est pas recommandée.</w:t>
      </w:r>
    </w:p>
    <w:p w14:paraId="37F865DF" w14:textId="77777777" w:rsidR="00127B5E" w:rsidRPr="002204E8" w:rsidRDefault="00127B5E">
      <w:pPr>
        <w:tabs>
          <w:tab w:val="left" w:pos="567"/>
        </w:tabs>
      </w:pPr>
    </w:p>
    <w:p w14:paraId="4F68E045" w14:textId="77777777" w:rsidR="00127B5E" w:rsidRPr="002204E8" w:rsidRDefault="00127B5E">
      <w:pPr>
        <w:keepNext/>
        <w:keepLines/>
        <w:tabs>
          <w:tab w:val="left" w:pos="567"/>
        </w:tabs>
        <w:rPr>
          <w:u w:val="single"/>
          <w:lang w:eastAsia="ko-KR"/>
        </w:rPr>
      </w:pPr>
      <w:r w:rsidRPr="002204E8">
        <w:rPr>
          <w:u w:val="single"/>
        </w:rPr>
        <w:t>Administration concomitante d’un agent inhibiteur du TNF</w:t>
      </w:r>
      <w:r w:rsidRPr="002204E8">
        <w:rPr>
          <w:u w:val="single"/>
          <w:vertAlign w:val="subscript"/>
        </w:rPr>
        <w:t>α</w:t>
      </w:r>
      <w:r w:rsidRPr="002204E8">
        <w:rPr>
          <w:u w:val="single"/>
        </w:rPr>
        <w:t xml:space="preserve"> et d’abatacept</w:t>
      </w:r>
    </w:p>
    <w:p w14:paraId="0570A31E" w14:textId="77777777" w:rsidR="00127B5E" w:rsidRPr="002204E8" w:rsidRDefault="00127B5E">
      <w:pPr>
        <w:keepNext/>
        <w:keepLines/>
        <w:tabs>
          <w:tab w:val="left" w:pos="567"/>
        </w:tabs>
        <w:rPr>
          <w:lang w:eastAsia="ko-KR"/>
        </w:rPr>
      </w:pPr>
    </w:p>
    <w:p w14:paraId="4D2E6687" w14:textId="77777777" w:rsidR="00127B5E" w:rsidRPr="002204E8" w:rsidRDefault="00127B5E">
      <w:pPr>
        <w:tabs>
          <w:tab w:val="left" w:pos="567"/>
        </w:tabs>
      </w:pPr>
      <w:r w:rsidRPr="002204E8">
        <w:t>Dans les études cliniques, l’administration concomitante d’anti</w:t>
      </w:r>
      <w:r w:rsidRPr="002204E8">
        <w:noBreakHyphen/>
        <w:t>TNF</w:t>
      </w:r>
      <w:r w:rsidRPr="002204E8">
        <w:rPr>
          <w:vertAlign w:val="subscript"/>
        </w:rPr>
        <w:t>α</w:t>
      </w:r>
      <w:r w:rsidRPr="002204E8">
        <w:t xml:space="preserve"> et d’abatacept a été associée à une augmentation du risque d’infections, y compris des infections graves, sans augmentation du bénéfice clinique, par rapport aux anti</w:t>
      </w:r>
      <w:r w:rsidRPr="002204E8">
        <w:noBreakHyphen/>
        <w:t>TNF seuls. L’association de l’</w:t>
      </w:r>
      <w:r w:rsidRPr="002204E8">
        <w:rPr>
          <w:szCs w:val="22"/>
        </w:rPr>
        <w:t>infliximab</w:t>
      </w:r>
      <w:r w:rsidRPr="002204E8">
        <w:t xml:space="preserve"> et de l’abatacept n’est pas recommandée.</w:t>
      </w:r>
    </w:p>
    <w:p w14:paraId="08201E77" w14:textId="77777777" w:rsidR="00127B5E" w:rsidRPr="002204E8" w:rsidRDefault="00127B5E">
      <w:pPr>
        <w:tabs>
          <w:tab w:val="left" w:pos="567"/>
        </w:tabs>
      </w:pPr>
    </w:p>
    <w:p w14:paraId="533D7167" w14:textId="77777777" w:rsidR="00127B5E" w:rsidRPr="002204E8" w:rsidRDefault="00127B5E">
      <w:pPr>
        <w:keepNext/>
        <w:keepLines/>
        <w:autoSpaceDE w:val="0"/>
        <w:autoSpaceDN w:val="0"/>
        <w:adjustRightInd w:val="0"/>
        <w:rPr>
          <w:szCs w:val="22"/>
          <w:u w:val="single"/>
          <w:lang w:eastAsia="ko-KR"/>
        </w:rPr>
      </w:pPr>
      <w:r w:rsidRPr="002204E8">
        <w:rPr>
          <w:szCs w:val="22"/>
          <w:u w:val="single"/>
          <w:lang w:eastAsia="fr-FR"/>
        </w:rPr>
        <w:t>Administration concomitante avec d’autres biothérapies</w:t>
      </w:r>
    </w:p>
    <w:p w14:paraId="773462C4" w14:textId="77777777" w:rsidR="00127B5E" w:rsidRPr="002204E8" w:rsidRDefault="00127B5E">
      <w:pPr>
        <w:keepNext/>
        <w:keepLines/>
        <w:autoSpaceDE w:val="0"/>
        <w:autoSpaceDN w:val="0"/>
        <w:adjustRightInd w:val="0"/>
        <w:rPr>
          <w:szCs w:val="22"/>
          <w:u w:val="single"/>
          <w:lang w:eastAsia="ko-KR"/>
        </w:rPr>
      </w:pPr>
    </w:p>
    <w:p w14:paraId="2FBDFE0D" w14:textId="77777777" w:rsidR="00127B5E" w:rsidRPr="002204E8" w:rsidRDefault="00127B5E">
      <w:pPr>
        <w:autoSpaceDE w:val="0"/>
        <w:autoSpaceDN w:val="0"/>
        <w:adjustRightInd w:val="0"/>
        <w:rPr>
          <w:szCs w:val="22"/>
          <w:lang w:eastAsia="fr-FR"/>
        </w:rPr>
      </w:pPr>
      <w:r w:rsidRPr="002204E8">
        <w:rPr>
          <w:szCs w:val="22"/>
          <w:lang w:eastAsia="fr-FR"/>
        </w:rPr>
        <w:t>Les informations sont insuffisantes concernant l’utilisation concomitante d’infliximab avec d’autres biothérapies utilisées pour traiter les mêmes affections que l’infliximab. L’administration concomitante d’infliximab avec ces biothérapies n’est pas recommandée en raison de l’augmentation possible du risque d’infections, et d’autres interactions pharmacologiques potentielles.</w:t>
      </w:r>
    </w:p>
    <w:p w14:paraId="26C81483" w14:textId="77777777" w:rsidR="00127B5E" w:rsidRPr="002204E8" w:rsidRDefault="00127B5E">
      <w:pPr>
        <w:tabs>
          <w:tab w:val="left" w:pos="567"/>
        </w:tabs>
      </w:pPr>
    </w:p>
    <w:p w14:paraId="64C7AC9F" w14:textId="77777777" w:rsidR="00127B5E" w:rsidRPr="002204E8" w:rsidRDefault="00127B5E">
      <w:pPr>
        <w:keepNext/>
        <w:keepLines/>
        <w:tabs>
          <w:tab w:val="left" w:pos="567"/>
        </w:tabs>
        <w:spacing w:line="260" w:lineRule="exact"/>
        <w:rPr>
          <w:szCs w:val="22"/>
          <w:u w:val="single"/>
          <w:lang w:eastAsia="ko-KR"/>
        </w:rPr>
      </w:pPr>
      <w:r w:rsidRPr="002204E8">
        <w:rPr>
          <w:szCs w:val="22"/>
          <w:u w:val="single"/>
        </w:rPr>
        <w:t>Changement de traitements de fond antirhumatismaux (DMARD) biologiques</w:t>
      </w:r>
    </w:p>
    <w:p w14:paraId="5B363118" w14:textId="77777777" w:rsidR="00127B5E" w:rsidRPr="002204E8" w:rsidRDefault="00127B5E">
      <w:pPr>
        <w:keepNext/>
        <w:keepLines/>
        <w:tabs>
          <w:tab w:val="left" w:pos="567"/>
        </w:tabs>
        <w:spacing w:line="260" w:lineRule="exact"/>
        <w:rPr>
          <w:szCs w:val="22"/>
          <w:u w:val="single"/>
          <w:lang w:eastAsia="ko-KR"/>
        </w:rPr>
      </w:pPr>
    </w:p>
    <w:p w14:paraId="49063DAF" w14:textId="77777777" w:rsidR="00127B5E" w:rsidRPr="002204E8" w:rsidRDefault="00127B5E">
      <w:pPr>
        <w:tabs>
          <w:tab w:val="left" w:pos="567"/>
        </w:tabs>
        <w:rPr>
          <w:szCs w:val="22"/>
        </w:rPr>
      </w:pPr>
      <w:r w:rsidRPr="002204E8">
        <w:t>Des précautions doivent être prises l</w:t>
      </w:r>
      <w:r w:rsidRPr="002204E8">
        <w:rPr>
          <w:szCs w:val="22"/>
        </w:rPr>
        <w:t xml:space="preserve">ors du changement d’un agent biologique par un autre, </w:t>
      </w:r>
      <w:r w:rsidRPr="002204E8">
        <w:t>et les patients doivent rester sous surveillance, puisque le risque d’effets indésirables, dont les infections, peut être augmenté.</w:t>
      </w:r>
    </w:p>
    <w:p w14:paraId="0F7945DC" w14:textId="77777777" w:rsidR="00127B5E" w:rsidRPr="002204E8" w:rsidRDefault="00127B5E">
      <w:pPr>
        <w:tabs>
          <w:tab w:val="left" w:pos="567"/>
        </w:tabs>
      </w:pPr>
    </w:p>
    <w:p w14:paraId="3A79AFE3" w14:textId="77777777" w:rsidR="00127B5E" w:rsidRPr="002204E8" w:rsidRDefault="00127B5E">
      <w:pPr>
        <w:keepNext/>
        <w:keepLines/>
        <w:tabs>
          <w:tab w:val="left" w:pos="567"/>
        </w:tabs>
        <w:spacing w:line="260" w:lineRule="exact"/>
        <w:rPr>
          <w:szCs w:val="22"/>
          <w:u w:val="single"/>
        </w:rPr>
      </w:pPr>
      <w:r w:rsidRPr="002204E8">
        <w:rPr>
          <w:szCs w:val="22"/>
          <w:u w:val="single"/>
        </w:rPr>
        <w:t>Vaccinations</w:t>
      </w:r>
    </w:p>
    <w:p w14:paraId="695D5C52" w14:textId="77777777" w:rsidR="00127B5E" w:rsidRPr="002204E8" w:rsidRDefault="00127B5E">
      <w:pPr>
        <w:keepNext/>
        <w:keepLines/>
        <w:tabs>
          <w:tab w:val="left" w:pos="567"/>
        </w:tabs>
        <w:spacing w:line="260" w:lineRule="exact"/>
        <w:rPr>
          <w:szCs w:val="22"/>
          <w:u w:val="single"/>
        </w:rPr>
      </w:pPr>
    </w:p>
    <w:p w14:paraId="3DABB338" w14:textId="77777777" w:rsidR="00127B5E" w:rsidRPr="002204E8" w:rsidRDefault="00127B5E">
      <w:pPr>
        <w:tabs>
          <w:tab w:val="left" w:pos="567"/>
        </w:tabs>
      </w:pPr>
      <w:r w:rsidRPr="002204E8">
        <w:t>Il est recommandé que les patients aient si possible leurs vaccinations à jour conformément aux recommandations vaccinales en vigueur, avant d’instaurer un traitement par Remsima. Les patients sous infliximab peuvent recevoir plusieurs vaccins simultanément, excepté en ce qui concerne les vaccins vivants (voir rubriques 4.5 et 4.6).</w:t>
      </w:r>
    </w:p>
    <w:p w14:paraId="7F0747BA" w14:textId="77777777" w:rsidR="00127B5E" w:rsidRPr="002204E8" w:rsidRDefault="00127B5E">
      <w:pPr>
        <w:tabs>
          <w:tab w:val="left" w:pos="567"/>
        </w:tabs>
      </w:pPr>
    </w:p>
    <w:p w14:paraId="5557A959" w14:textId="77777777" w:rsidR="00127B5E" w:rsidRPr="002204E8" w:rsidRDefault="00127B5E">
      <w:pPr>
        <w:tabs>
          <w:tab w:val="left" w:pos="567"/>
        </w:tabs>
      </w:pPr>
      <w:r w:rsidRPr="002204E8">
        <w:t xml:space="preserve">Dans un sous-groupe de l'étude ASPIRE de 90 patients adultes atteints de polyarthrite rhumatoïde, une proportion similaire de patients dans chaque groupe de traitement (méthotrexate plus: placebo [n=17], 3 mg/kg [n=27] ou </w:t>
      </w:r>
      <w:r w:rsidR="00971571" w:rsidRPr="002204E8">
        <w:t>6 mg/kg d</w:t>
      </w:r>
      <w:r w:rsidR="00971571">
        <w:t>’</w:t>
      </w:r>
      <w:r w:rsidR="00971571" w:rsidRPr="002204E8">
        <w:t>infliximab [n=46])</w:t>
      </w:r>
      <w:r w:rsidRPr="002204E8">
        <w:t xml:space="preserve"> a présenté une double augmentation du titre d'anticorps contre un vaccin antipneumococcique polyvalent, indiquant que l’infliximab n'interférait pas avec les réponses immunitaires humorales indépendantes des lymphocytes T. Cependant, des études publiées dans la littérature dans diverses indications (par exemple polyarthrite rhumatoïde, psoriasis, maladie de Crohn) suggèrent que les vaccins non vivants reçus pendant le traitement par anti-TNF, y compris l’infliximab, peuvent induire une réponse immunitaire plus faible que chez les patients ne recevant pas de traitement par anti-TNF.</w:t>
      </w:r>
    </w:p>
    <w:p w14:paraId="1F08A210" w14:textId="77777777" w:rsidR="00127B5E" w:rsidRPr="002204E8" w:rsidRDefault="00127B5E">
      <w:pPr>
        <w:tabs>
          <w:tab w:val="left" w:pos="567"/>
        </w:tabs>
      </w:pPr>
    </w:p>
    <w:p w14:paraId="293DF46A" w14:textId="77777777" w:rsidR="00127B5E" w:rsidRPr="002204E8" w:rsidRDefault="00127B5E">
      <w:pPr>
        <w:keepNext/>
        <w:keepLines/>
        <w:tabs>
          <w:tab w:val="left" w:pos="567"/>
        </w:tabs>
        <w:rPr>
          <w:u w:val="single"/>
          <w:lang w:eastAsia="ko-KR"/>
        </w:rPr>
      </w:pPr>
      <w:r w:rsidRPr="002204E8">
        <w:rPr>
          <w:u w:val="single"/>
        </w:rPr>
        <w:t>Vaccins vivants et autres agents infectieux thérapeutiques</w:t>
      </w:r>
    </w:p>
    <w:p w14:paraId="48D64D9D" w14:textId="77777777" w:rsidR="00127B5E" w:rsidRPr="002204E8" w:rsidRDefault="00127B5E">
      <w:pPr>
        <w:keepNext/>
        <w:keepLines/>
        <w:tabs>
          <w:tab w:val="left" w:pos="567"/>
        </w:tabs>
        <w:rPr>
          <w:u w:val="single"/>
          <w:lang w:eastAsia="ko-KR"/>
        </w:rPr>
      </w:pPr>
    </w:p>
    <w:p w14:paraId="606C6855" w14:textId="77777777" w:rsidR="00127B5E" w:rsidRPr="002204E8" w:rsidRDefault="00971571" w:rsidP="00971571">
      <w:pPr>
        <w:tabs>
          <w:tab w:val="left" w:pos="567"/>
        </w:tabs>
      </w:pPr>
      <w:r w:rsidRPr="002204E8">
        <w:t>Chez les patients recevant un traitement par anti-TNF, des données limitées sont disponible</w:t>
      </w:r>
      <w:r>
        <w:t>s</w:t>
      </w:r>
      <w:r w:rsidR="00127B5E" w:rsidRPr="002204E8">
        <w:t xml:space="preserve"> sur la réponse à la vaccination avec des vaccins vivants ou sur la transmission secondaire de l’infection par des vaccins vivants. L'utilisation de vaccins vivants peut entraîner des infections cliniques, y compris des infections disséminées. L’administration concomitante de vaccins vivants avec l’</w:t>
      </w:r>
      <w:r w:rsidR="00127B5E" w:rsidRPr="002204E8">
        <w:rPr>
          <w:szCs w:val="22"/>
        </w:rPr>
        <w:t>infliximab</w:t>
      </w:r>
      <w:r w:rsidR="00127B5E" w:rsidRPr="002204E8">
        <w:rPr>
          <w:lang w:eastAsia="ko-KR"/>
        </w:rPr>
        <w:t xml:space="preserve"> </w:t>
      </w:r>
      <w:r w:rsidR="00127B5E" w:rsidRPr="002204E8">
        <w:t>n’est pas recommandée.</w:t>
      </w:r>
    </w:p>
    <w:p w14:paraId="39EB7F16" w14:textId="77777777" w:rsidR="00424662" w:rsidRDefault="00424662">
      <w:pPr>
        <w:tabs>
          <w:tab w:val="left" w:pos="567"/>
        </w:tabs>
        <w:rPr>
          <w:lang w:eastAsia="ko-KR"/>
        </w:rPr>
      </w:pPr>
    </w:p>
    <w:p w14:paraId="1A7752A6" w14:textId="77777777" w:rsidR="00424662" w:rsidRPr="00CE7AF6" w:rsidRDefault="00424662" w:rsidP="00CE7AF6">
      <w:pPr>
        <w:keepNext/>
        <w:tabs>
          <w:tab w:val="left" w:pos="567"/>
        </w:tabs>
        <w:rPr>
          <w:u w:val="single"/>
        </w:rPr>
      </w:pPr>
      <w:r w:rsidRPr="00CE7AF6">
        <w:rPr>
          <w:u w:val="single"/>
        </w:rPr>
        <w:t xml:space="preserve">Exposition du nourrisson </w:t>
      </w:r>
      <w:r w:rsidRPr="00CE7AF6">
        <w:rPr>
          <w:i/>
          <w:iCs/>
          <w:u w:val="single"/>
        </w:rPr>
        <w:t>in utero</w:t>
      </w:r>
    </w:p>
    <w:p w14:paraId="6EAA741B" w14:textId="77777777" w:rsidR="00424662" w:rsidRPr="002204E8" w:rsidRDefault="00424662">
      <w:pPr>
        <w:tabs>
          <w:tab w:val="left" w:pos="567"/>
        </w:tabs>
        <w:rPr>
          <w:lang w:eastAsia="ko-KR"/>
        </w:rPr>
      </w:pPr>
    </w:p>
    <w:p w14:paraId="1C352CCB" w14:textId="77777777" w:rsidR="00127B5E" w:rsidRPr="002204E8" w:rsidRDefault="00127B5E">
      <w:pPr>
        <w:tabs>
          <w:tab w:val="left" w:pos="567"/>
        </w:tabs>
      </w:pPr>
      <w:r w:rsidRPr="002204E8">
        <w:t>Chez les nourrissons exposés in utero à l’infliximab, une issue fatale due à une infection disséminée par le bacille de Calmette-Guérin (BCG) a été rapporté</w:t>
      </w:r>
      <w:r w:rsidR="001F2D8B">
        <w:t>e</w:t>
      </w:r>
      <w:r w:rsidRPr="002204E8">
        <w:t xml:space="preserve"> suite à l’administration du vaccin BCG après la naissance. Un délai </w:t>
      </w:r>
      <w:r w:rsidR="009F2018" w:rsidRPr="00611B67">
        <w:rPr>
          <w:noProof/>
        </w:rPr>
        <w:t xml:space="preserve">de douze </w:t>
      </w:r>
      <w:r w:rsidRPr="002204E8">
        <w:t xml:space="preserve">mois après la naissance est recommandé avant l’administration de vaccins vivants chez les nourrissons exposés </w:t>
      </w:r>
      <w:r w:rsidRPr="002204E8">
        <w:rPr>
          <w:i/>
        </w:rPr>
        <w:t>in utero</w:t>
      </w:r>
      <w:r w:rsidRPr="002204E8">
        <w:t xml:space="preserve"> à l’infliximab</w:t>
      </w:r>
      <w:r w:rsidR="009F2018">
        <w:t>.</w:t>
      </w:r>
      <w:r w:rsidR="009F2018" w:rsidRPr="009F2018">
        <w:rPr>
          <w:noProof/>
        </w:rPr>
        <w:t xml:space="preserve"> </w:t>
      </w:r>
      <w:r w:rsidR="009F2018"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sidRPr="002204E8">
        <w:t xml:space="preserve"> (voir rubrique 4.6).</w:t>
      </w:r>
    </w:p>
    <w:p w14:paraId="3F041A53" w14:textId="77777777" w:rsidR="00127B5E" w:rsidRDefault="00127B5E">
      <w:pPr>
        <w:tabs>
          <w:tab w:val="left" w:pos="567"/>
        </w:tabs>
        <w:rPr>
          <w:lang w:eastAsia="ko-KR"/>
        </w:rPr>
      </w:pPr>
    </w:p>
    <w:p w14:paraId="1B72ACEF" w14:textId="77777777" w:rsidR="00424662" w:rsidRDefault="00424662" w:rsidP="00424662">
      <w:pPr>
        <w:keepNext/>
        <w:tabs>
          <w:tab w:val="left" w:pos="567"/>
        </w:tabs>
        <w:rPr>
          <w:u w:val="single"/>
        </w:rPr>
      </w:pPr>
      <w:r w:rsidRPr="008E42CE">
        <w:rPr>
          <w:u w:val="single"/>
        </w:rPr>
        <w:t>Exposition du nourrisson via le lait maternel</w:t>
      </w:r>
    </w:p>
    <w:p w14:paraId="19610AF1" w14:textId="77777777" w:rsidR="00424662" w:rsidRPr="008E42CE" w:rsidRDefault="00424662" w:rsidP="00424662">
      <w:pPr>
        <w:keepNext/>
        <w:tabs>
          <w:tab w:val="left" w:pos="567"/>
        </w:tabs>
        <w:rPr>
          <w:u w:val="single"/>
        </w:rPr>
      </w:pPr>
    </w:p>
    <w:p w14:paraId="3AED8948" w14:textId="77777777" w:rsidR="00424662" w:rsidRDefault="00424662" w:rsidP="00424662">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w:t>
      </w:r>
      <w:r>
        <w:t> </w:t>
      </w:r>
      <w:r w:rsidRPr="00FB4861">
        <w:t>4.6).</w:t>
      </w:r>
    </w:p>
    <w:p w14:paraId="45B85ECE" w14:textId="77777777" w:rsidR="00424662" w:rsidRPr="00424662" w:rsidRDefault="00424662">
      <w:pPr>
        <w:tabs>
          <w:tab w:val="left" w:pos="567"/>
        </w:tabs>
        <w:rPr>
          <w:lang w:eastAsia="ko-KR"/>
        </w:rPr>
      </w:pPr>
    </w:p>
    <w:p w14:paraId="4D19E1E5" w14:textId="77777777" w:rsidR="00424662" w:rsidRPr="00CE7AF6" w:rsidRDefault="00424662" w:rsidP="00F607D2">
      <w:pPr>
        <w:keepNext/>
        <w:tabs>
          <w:tab w:val="left" w:pos="567"/>
        </w:tabs>
        <w:rPr>
          <w:u w:val="single"/>
        </w:rPr>
      </w:pPr>
      <w:r w:rsidRPr="00CE7AF6">
        <w:rPr>
          <w:u w:val="single"/>
        </w:rPr>
        <w:t>Agents infectieux thérapeutiques</w:t>
      </w:r>
    </w:p>
    <w:p w14:paraId="74FBFEF5" w14:textId="77777777" w:rsidR="00424662" w:rsidRPr="002204E8" w:rsidRDefault="00424662" w:rsidP="00290395">
      <w:pPr>
        <w:keepNext/>
        <w:tabs>
          <w:tab w:val="left" w:pos="567"/>
        </w:tabs>
        <w:rPr>
          <w:lang w:eastAsia="ko-KR"/>
        </w:rPr>
      </w:pPr>
    </w:p>
    <w:p w14:paraId="0270E502" w14:textId="77777777" w:rsidR="00127B5E" w:rsidRPr="002204E8" w:rsidRDefault="00127B5E">
      <w:pPr>
        <w:tabs>
          <w:tab w:val="left" w:pos="567"/>
        </w:tabs>
      </w:pPr>
      <w:r w:rsidRPr="002204E8">
        <w:t>D'autres utilisations d'agents infectieux thérapeutiques tels que des bactéries vivantes atténuées (par exemple, l’instillation vésicale de BCG pour le traitement d’un cancer) pourraient entraîner des infections cliniques, y compris des infections disséminées. Il est recommandé de ne pas administrer d’agents infectieux thérapeutiques de façon concomitante avec l’</w:t>
      </w:r>
      <w:r w:rsidRPr="002204E8">
        <w:rPr>
          <w:szCs w:val="22"/>
        </w:rPr>
        <w:t>infliximab</w:t>
      </w:r>
      <w:r w:rsidRPr="002204E8">
        <w:t>.</w:t>
      </w:r>
    </w:p>
    <w:p w14:paraId="400E35B3" w14:textId="77777777" w:rsidR="00127B5E" w:rsidRPr="002204E8" w:rsidRDefault="00127B5E">
      <w:pPr>
        <w:tabs>
          <w:tab w:val="left" w:pos="567"/>
        </w:tabs>
      </w:pPr>
    </w:p>
    <w:p w14:paraId="7C2EE1CD" w14:textId="77777777" w:rsidR="00127B5E" w:rsidRPr="002204E8" w:rsidRDefault="00127B5E">
      <w:pPr>
        <w:keepNext/>
        <w:keepLines/>
        <w:tabs>
          <w:tab w:val="left" w:pos="567"/>
        </w:tabs>
        <w:rPr>
          <w:u w:val="single"/>
          <w:lang w:eastAsia="ko-KR"/>
        </w:rPr>
      </w:pPr>
      <w:r w:rsidRPr="002204E8">
        <w:rPr>
          <w:u w:val="single"/>
        </w:rPr>
        <w:t>Processus auto-immuns</w:t>
      </w:r>
    </w:p>
    <w:p w14:paraId="2D997B25" w14:textId="77777777" w:rsidR="00127B5E" w:rsidRPr="002204E8" w:rsidRDefault="00127B5E">
      <w:pPr>
        <w:keepNext/>
        <w:keepLines/>
        <w:tabs>
          <w:tab w:val="left" w:pos="567"/>
        </w:tabs>
        <w:rPr>
          <w:u w:val="single"/>
          <w:lang w:eastAsia="ko-KR"/>
        </w:rPr>
      </w:pPr>
    </w:p>
    <w:p w14:paraId="74161613" w14:textId="77777777" w:rsidR="00127B5E" w:rsidRPr="002204E8" w:rsidRDefault="00127B5E">
      <w:pPr>
        <w:tabs>
          <w:tab w:val="left" w:pos="567"/>
        </w:tabs>
      </w:pPr>
      <w:r w:rsidRPr="002204E8">
        <w:t>La relative déficience du TNF</w:t>
      </w:r>
      <w:r w:rsidRPr="002204E8">
        <w:rPr>
          <w:vertAlign w:val="subscript"/>
        </w:rPr>
        <w:t>α</w:t>
      </w:r>
      <w:r w:rsidRPr="002204E8">
        <w:t xml:space="preserve"> causée par la thérapie anti</w:t>
      </w:r>
      <w:r w:rsidRPr="002204E8">
        <w:noBreakHyphen/>
        <w:t xml:space="preserve">TNF peut provoquer le début d’un processus auto-immun. Si des symptômes évocateurs d’un syndrome lupique « type lupus » se développent chez un patient à la suite du traitement par </w:t>
      </w:r>
      <w:r w:rsidRPr="002204E8">
        <w:rPr>
          <w:szCs w:val="22"/>
        </w:rPr>
        <w:t>infliximab</w:t>
      </w:r>
      <w:r w:rsidRPr="002204E8">
        <w:t xml:space="preserve"> et si ce patient présente des anticorps anti</w:t>
      </w:r>
      <w:r w:rsidRPr="002204E8">
        <w:noBreakHyphen/>
        <w:t xml:space="preserve">ADN double-brin, un nouveau traitement par </w:t>
      </w:r>
      <w:r w:rsidRPr="002204E8">
        <w:rPr>
          <w:szCs w:val="22"/>
        </w:rPr>
        <w:t>infliximab</w:t>
      </w:r>
      <w:r w:rsidRPr="002204E8">
        <w:t xml:space="preserve"> ne doit pas être administré (voir rubrique 4.8).</w:t>
      </w:r>
    </w:p>
    <w:p w14:paraId="0E59DCBA" w14:textId="77777777" w:rsidR="00127B5E" w:rsidRPr="002204E8" w:rsidRDefault="00127B5E">
      <w:pPr>
        <w:tabs>
          <w:tab w:val="left" w:pos="567"/>
        </w:tabs>
      </w:pPr>
    </w:p>
    <w:p w14:paraId="28758EEF" w14:textId="77777777" w:rsidR="00127B5E" w:rsidRPr="002204E8" w:rsidRDefault="00127B5E">
      <w:pPr>
        <w:keepNext/>
        <w:keepLines/>
        <w:tabs>
          <w:tab w:val="left" w:pos="567"/>
        </w:tabs>
        <w:rPr>
          <w:u w:val="single"/>
          <w:lang w:eastAsia="ko-KR"/>
        </w:rPr>
      </w:pPr>
      <w:r w:rsidRPr="002204E8">
        <w:rPr>
          <w:u w:val="single"/>
        </w:rPr>
        <w:t>Atteintes neurologiques</w:t>
      </w:r>
    </w:p>
    <w:p w14:paraId="40F9259D" w14:textId="77777777" w:rsidR="00127B5E" w:rsidRPr="002204E8" w:rsidRDefault="00127B5E">
      <w:pPr>
        <w:keepNext/>
        <w:keepLines/>
        <w:tabs>
          <w:tab w:val="left" w:pos="567"/>
        </w:tabs>
        <w:rPr>
          <w:u w:val="single"/>
          <w:lang w:eastAsia="ko-KR"/>
        </w:rPr>
      </w:pPr>
    </w:p>
    <w:p w14:paraId="3124DA1E" w14:textId="77777777" w:rsidR="00127B5E" w:rsidRPr="002204E8" w:rsidRDefault="00127B5E">
      <w:pPr>
        <w:tabs>
          <w:tab w:val="left" w:pos="567"/>
        </w:tabs>
      </w:pPr>
      <w:r w:rsidRPr="002204E8">
        <w:t>L’utilisation d’agents inhibiteurs du TNF, y compris l’infliximab, a été associée à des cas de nouvelle poussée ou d’aggravation des symptômes cliniques et/ou des preuves radiographiques d’atteintes démyélinisantes centrales, y compris la sclérose en plaques, et d’atteintes démyélinisantes périphériques, y compris le syndrome de Guillain-Barré. Chez les patients présentant des antécédents ou des manifestations récentes d’atteintes démyélinisantes, le rapport bénéfice/risque d’un traitement par anti</w:t>
      </w:r>
      <w:r w:rsidRPr="002204E8">
        <w:noBreakHyphen/>
        <w:t xml:space="preserve">TNF doit être soigneusement évalué avant d’instaurer un traitement par </w:t>
      </w:r>
      <w:r w:rsidRPr="002204E8">
        <w:rPr>
          <w:szCs w:val="22"/>
        </w:rPr>
        <w:t>infliximab</w:t>
      </w:r>
      <w:r w:rsidRPr="002204E8">
        <w:t>. L’arrêt de l’</w:t>
      </w:r>
      <w:r w:rsidRPr="002204E8">
        <w:rPr>
          <w:szCs w:val="22"/>
        </w:rPr>
        <w:t>infliximab</w:t>
      </w:r>
      <w:r w:rsidRPr="002204E8">
        <w:t xml:space="preserve"> doit être envisagé si ces troubles se manifestent.</w:t>
      </w:r>
    </w:p>
    <w:p w14:paraId="6DD081D2" w14:textId="77777777" w:rsidR="00127B5E" w:rsidRPr="002204E8" w:rsidRDefault="00127B5E">
      <w:pPr>
        <w:tabs>
          <w:tab w:val="left" w:pos="567"/>
        </w:tabs>
        <w:jc w:val="both"/>
      </w:pPr>
    </w:p>
    <w:p w14:paraId="731135B8" w14:textId="77777777" w:rsidR="00127B5E" w:rsidRPr="002204E8" w:rsidRDefault="00127B5E">
      <w:pPr>
        <w:keepNext/>
        <w:keepLines/>
        <w:tabs>
          <w:tab w:val="left" w:pos="567"/>
        </w:tabs>
        <w:rPr>
          <w:u w:val="single"/>
          <w:lang w:eastAsia="ko-KR"/>
        </w:rPr>
      </w:pPr>
      <w:r w:rsidRPr="002204E8">
        <w:rPr>
          <w:u w:val="single"/>
        </w:rPr>
        <w:t>Tumeurs malignes et troubles lymphoprolifératifs</w:t>
      </w:r>
    </w:p>
    <w:p w14:paraId="7646CB5A" w14:textId="77777777" w:rsidR="00127B5E" w:rsidRPr="002204E8" w:rsidRDefault="00127B5E">
      <w:pPr>
        <w:keepNext/>
        <w:keepLines/>
        <w:tabs>
          <w:tab w:val="left" w:pos="567"/>
        </w:tabs>
        <w:rPr>
          <w:u w:val="single"/>
          <w:lang w:eastAsia="ko-KR"/>
        </w:rPr>
      </w:pPr>
    </w:p>
    <w:p w14:paraId="14F4311C" w14:textId="77777777" w:rsidR="00127B5E" w:rsidRPr="002204E8" w:rsidRDefault="00127B5E">
      <w:pPr>
        <w:tabs>
          <w:tab w:val="left" w:pos="567"/>
        </w:tabs>
      </w:pPr>
      <w:r w:rsidRPr="002204E8">
        <w:t>Dans les phases contrôlées des études cliniques menées avec les anti</w:t>
      </w:r>
      <w:r w:rsidRPr="002204E8">
        <w:noBreakHyphen/>
        <w:t>TNF, il a été observé plus de cas de tumeurs, notamment des lymphomes, parmi les patients ayant reçu un anti</w:t>
      </w:r>
      <w:r w:rsidRPr="002204E8">
        <w:noBreakHyphen/>
        <w:t>TNF, que chez les patients du groupe contrôle. Au cours des études cliniques de l’infliximab couvrant toutes les indications approuvées, l’incidence des lymphomes chez les patients traités par l’infliximab était plus élevée que celle attendue dans la population générale, mais la fréquence des lymphomes était rare. Après commercialisation, des cas de leucémie ont été rapportés chez des patients traités par anti</w:t>
      </w:r>
      <w:r w:rsidRPr="002204E8">
        <w:noBreakHyphen/>
        <w:t>TNF. Il existe un risque accru de développer un lymphome ou une leucémie chez les patients atteints de polyarthrite rhumatoïde de longue date, hautement active et inflammatoire, ce qui complique l’évaluation du risque.</w:t>
      </w:r>
    </w:p>
    <w:p w14:paraId="770CCAEC" w14:textId="77777777" w:rsidR="00127B5E" w:rsidRPr="002204E8" w:rsidRDefault="00127B5E">
      <w:pPr>
        <w:tabs>
          <w:tab w:val="left" w:pos="567"/>
        </w:tabs>
      </w:pPr>
    </w:p>
    <w:p w14:paraId="40D1B213" w14:textId="77777777" w:rsidR="00127B5E" w:rsidRPr="002204E8" w:rsidRDefault="00127B5E">
      <w:pPr>
        <w:tabs>
          <w:tab w:val="left" w:pos="567"/>
        </w:tabs>
      </w:pPr>
      <w:r w:rsidRPr="002204E8">
        <w:t>Dans une étude clinique exploratoire évaluant l’utilisation de l’infliximab chez des patients atteints d’une bronchopneumopathie chronique obstructive (BPCO) modérée à sévère, plus de tumeurs malignes ont été rapportées chez les patients traités par l’infliximab que chez les patients du groupe contrôle. Tous les patients avaient des antécédents de tabagisme important. Des précautions doivent être prises chez les patients présentant un risque accru de tumeurs du fait d’un tabagisme important.</w:t>
      </w:r>
    </w:p>
    <w:p w14:paraId="47A963EF" w14:textId="77777777" w:rsidR="00127B5E" w:rsidRPr="002204E8" w:rsidRDefault="00127B5E">
      <w:pPr>
        <w:tabs>
          <w:tab w:val="left" w:pos="567"/>
        </w:tabs>
      </w:pPr>
    </w:p>
    <w:p w14:paraId="486BAA48" w14:textId="77777777" w:rsidR="00127B5E" w:rsidRPr="002204E8" w:rsidRDefault="00127B5E">
      <w:pPr>
        <w:tabs>
          <w:tab w:val="left" w:pos="567"/>
        </w:tabs>
      </w:pPr>
      <w:r w:rsidRPr="002204E8">
        <w:t>En l’état actuel des connaissances, un risque de développer des lymphomes ou d’autres tumeurs malignes chez les patients traités avec un agent anti</w:t>
      </w:r>
      <w:r w:rsidRPr="002204E8">
        <w:noBreakHyphen/>
        <w:t>TNF ne peut être écarté (voir rubrique 4.8). Des précautions doivent être prises quand un traitement avec un agent anti</w:t>
      </w:r>
      <w:r w:rsidRPr="002204E8">
        <w:noBreakHyphen/>
        <w:t>TNF est envisagé chez des patients présentant des antécédents de tumeurs malignes ou lorsqu’on choisit de poursuivre le traitement chez des patients qui développent une tumeur.</w:t>
      </w:r>
    </w:p>
    <w:p w14:paraId="6570598E" w14:textId="77777777" w:rsidR="00E87839" w:rsidRPr="002204E8" w:rsidRDefault="00E87839">
      <w:pPr>
        <w:tabs>
          <w:tab w:val="left" w:pos="567"/>
        </w:tabs>
      </w:pPr>
    </w:p>
    <w:p w14:paraId="22288EC7" w14:textId="77777777" w:rsidR="00E87839" w:rsidRPr="002204E8" w:rsidRDefault="00E87839" w:rsidP="00E87839">
      <w:pPr>
        <w:tabs>
          <w:tab w:val="left" w:pos="567"/>
        </w:tabs>
      </w:pPr>
      <w:r w:rsidRPr="002204E8">
        <w:t>Des précautions doivent aussi être prises chez les patients atteints de psoriasis et ayant des antécédents médicaux de thérapie immunosuppressive soutenue ou de traitement prolongé par puvathérapie.</w:t>
      </w:r>
    </w:p>
    <w:p w14:paraId="08FA3B3E" w14:textId="77777777" w:rsidR="00127B5E" w:rsidRPr="002204E8" w:rsidRDefault="00127B5E">
      <w:pPr>
        <w:tabs>
          <w:tab w:val="left" w:pos="567"/>
        </w:tabs>
      </w:pPr>
    </w:p>
    <w:p w14:paraId="02BF6FED" w14:textId="77777777" w:rsidR="00127B5E" w:rsidRPr="002204E8" w:rsidRDefault="00127B5E">
      <w:pPr>
        <w:tabs>
          <w:tab w:val="left" w:pos="567"/>
        </w:tabs>
        <w:rPr>
          <w:bCs/>
          <w:szCs w:val="22"/>
          <w:u w:val="single"/>
        </w:rPr>
      </w:pPr>
      <w:r w:rsidRPr="002204E8">
        <w:t>Bien que l’administration sous-cutanée ne soit pas indiquée chez les enfants de moins de 18 ans, il est à noter que des tumeurs malignes</w:t>
      </w:r>
      <w:r w:rsidRPr="002204E8">
        <w:rPr>
          <w:szCs w:val="22"/>
          <w:shd w:val="clear" w:color="auto" w:fill="FFFFFF"/>
        </w:rPr>
        <w:t>, dont certaines mortelles, ont été rapportées après commercialisation chez des enfants, des adolescents et des jeunes adultes (jusqu’à 22 ans) traités par des agents anti</w:t>
      </w:r>
      <w:r w:rsidRPr="002204E8">
        <w:rPr>
          <w:szCs w:val="22"/>
          <w:shd w:val="clear" w:color="auto" w:fill="FFFFFF"/>
        </w:rPr>
        <w:noBreakHyphen/>
        <w:t>TNF (initiation du traitement ≤ 18 ans), tel que l’infliximab. E</w:t>
      </w:r>
      <w:r w:rsidRPr="002204E8">
        <w:rPr>
          <w:szCs w:val="22"/>
        </w:rPr>
        <w:t xml:space="preserve">nviron la moitié des cas étaient des lymphomes. </w:t>
      </w:r>
      <w:r w:rsidRPr="002204E8">
        <w:rPr>
          <w:szCs w:val="22"/>
          <w:shd w:val="clear" w:color="auto" w:fill="FFFFFF"/>
        </w:rPr>
        <w:t>Les autres cas correspondaient à un type différent de tumeurs malignes, incluant des tumeurs malignes rares habituellement associées à une immunosuppression. Le risque de développer des tumeurs malignes chez les patients traités par anti</w:t>
      </w:r>
      <w:r w:rsidRPr="002204E8">
        <w:rPr>
          <w:szCs w:val="22"/>
          <w:shd w:val="clear" w:color="auto" w:fill="FFFFFF"/>
        </w:rPr>
        <w:noBreakHyphen/>
        <w:t>TNF ne peut être exclu.</w:t>
      </w:r>
    </w:p>
    <w:p w14:paraId="053585A2" w14:textId="77777777" w:rsidR="00127B5E" w:rsidRPr="002204E8" w:rsidRDefault="00127B5E">
      <w:pPr>
        <w:tabs>
          <w:tab w:val="left" w:pos="567"/>
        </w:tabs>
        <w:rPr>
          <w:szCs w:val="22"/>
        </w:rPr>
      </w:pPr>
    </w:p>
    <w:p w14:paraId="7154439C" w14:textId="77777777" w:rsidR="00127B5E" w:rsidRPr="002204E8" w:rsidRDefault="00127B5E">
      <w:pPr>
        <w:tabs>
          <w:tab w:val="left" w:pos="567"/>
        </w:tabs>
      </w:pPr>
      <w:r w:rsidRPr="002204E8">
        <w:rPr>
          <w:szCs w:val="22"/>
        </w:rPr>
        <w:t>Depuis la commercialisation, de</w:t>
      </w:r>
      <w:r w:rsidRPr="002204E8">
        <w:rPr>
          <w:szCs w:val="22"/>
          <w:lang w:eastAsia="ko-KR"/>
        </w:rPr>
        <w:t>s</w:t>
      </w:r>
      <w:r w:rsidRPr="002204E8">
        <w:rPr>
          <w:szCs w:val="22"/>
        </w:rPr>
        <w:t xml:space="preserve"> cas de lymphomes T hépatospléniques ont été rapportés chez des patients traités par des anti</w:t>
      </w:r>
      <w:r w:rsidRPr="002204E8">
        <w:rPr>
          <w:szCs w:val="22"/>
        </w:rPr>
        <w:noBreakHyphen/>
        <w:t>TNF y compris l’infliximab. Ce type de lymphome T, de survenue rare, se caractérise par une évolution très agressive et une issue habituellement fatale. Presque tous les patients avaient reçu un traitement par AZA ou 6-MP en association ou juste avant la prise d’un anti-TNF. La grande majorité</w:t>
      </w:r>
      <w:r w:rsidRPr="002204E8">
        <w:rPr>
          <w:szCs w:val="22"/>
          <w:lang w:eastAsia="ko-KR"/>
        </w:rPr>
        <w:t xml:space="preserve"> </w:t>
      </w:r>
      <w:r w:rsidRPr="002204E8">
        <w:rPr>
          <w:szCs w:val="22"/>
        </w:rPr>
        <w:t>des cas rapportés avec l’infliximab est survenue chez des patients atteints de maladie de Crohn ou de rectocolite hémorragique et la plupart d’entre eux étaient des adolescents ou de jeunes adultes de sexe masculin. Le risque potentiel de l’association de l’AZA ou 6</w:t>
      </w:r>
      <w:r w:rsidRPr="002204E8">
        <w:rPr>
          <w:szCs w:val="22"/>
        </w:rPr>
        <w:noBreakHyphen/>
        <w:t>MP avec l’infliximab doit être soigneusement considéré. Le risque de développer un lymphome T hépatosplénique chez les patients traités par infliximab ne peut pas être exclu (voir rubrique 4.8).</w:t>
      </w:r>
    </w:p>
    <w:p w14:paraId="48B2AB80" w14:textId="77777777" w:rsidR="00127B5E" w:rsidRPr="002204E8" w:rsidRDefault="00127B5E">
      <w:pPr>
        <w:tabs>
          <w:tab w:val="left" w:pos="567"/>
        </w:tabs>
      </w:pPr>
    </w:p>
    <w:p w14:paraId="096A3787" w14:textId="77777777" w:rsidR="00127B5E" w:rsidRPr="002204E8" w:rsidRDefault="00127B5E">
      <w:pPr>
        <w:tabs>
          <w:tab w:val="left" w:pos="567"/>
        </w:tabs>
        <w:rPr>
          <w:szCs w:val="22"/>
          <w:lang w:eastAsia="fr-FR"/>
        </w:rPr>
      </w:pPr>
      <w:r w:rsidRPr="002204E8">
        <w:t>Des mélanomes et des carcinomes à cellules de Merkel ont été rapportés chez les patients traités par des agents anti</w:t>
      </w:r>
      <w:r w:rsidRPr="002204E8">
        <w:noBreakHyphen/>
        <w:t xml:space="preserve">TNF, dont l’infliximab (voir rubrique 4.8). </w:t>
      </w:r>
      <w:r w:rsidRPr="002204E8">
        <w:rPr>
          <w:szCs w:val="22"/>
          <w:lang w:eastAsia="fr-FR"/>
        </w:rPr>
        <w:t>Des examens périodiques de la peau sont recommandés, en particulier pour les patients qui ont des facteurs de risque de cancer cutané.</w:t>
      </w:r>
    </w:p>
    <w:p w14:paraId="4AE0EA58" w14:textId="77777777" w:rsidR="00127B5E" w:rsidRPr="002204E8" w:rsidRDefault="00127B5E">
      <w:pPr>
        <w:tabs>
          <w:tab w:val="left" w:pos="567"/>
        </w:tabs>
        <w:rPr>
          <w:lang w:eastAsia="ko-KR"/>
        </w:rPr>
      </w:pPr>
    </w:p>
    <w:p w14:paraId="318B0391" w14:textId="77777777" w:rsidR="00127B5E" w:rsidRPr="002204E8" w:rsidRDefault="00127B5E">
      <w:pPr>
        <w:rPr>
          <w:bCs/>
          <w:szCs w:val="26"/>
        </w:rPr>
      </w:pPr>
      <w:r w:rsidRPr="002204E8">
        <w:rPr>
          <w:bCs/>
          <w:szCs w:val="26"/>
        </w:rPr>
        <w:t xml:space="preserve">Une étude de cohorte rétrospective basée sur la population générale et utilisant des données des registres nationaux Suédois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Un dépistage régulier doit être réalisé chez les femmes traitées par </w:t>
      </w:r>
      <w:r w:rsidRPr="002204E8">
        <w:rPr>
          <w:szCs w:val="22"/>
        </w:rPr>
        <w:t>infliximab</w:t>
      </w:r>
      <w:r w:rsidRPr="002204E8">
        <w:rPr>
          <w:bCs/>
          <w:szCs w:val="26"/>
        </w:rPr>
        <w:t>, y compris celles âgées de plus de 60 ans.</w:t>
      </w:r>
    </w:p>
    <w:p w14:paraId="3D14A419" w14:textId="77777777" w:rsidR="00E87839" w:rsidRPr="002204E8" w:rsidRDefault="00E87839">
      <w:pPr>
        <w:rPr>
          <w:bCs/>
          <w:szCs w:val="26"/>
        </w:rPr>
      </w:pPr>
    </w:p>
    <w:p w14:paraId="5BE8256D" w14:textId="77777777" w:rsidR="008D4100" w:rsidRPr="002204E8" w:rsidRDefault="008D4100" w:rsidP="008D4100">
      <w:pPr>
        <w:tabs>
          <w:tab w:val="left" w:pos="567"/>
        </w:tabs>
      </w:pPr>
      <w:r w:rsidRPr="002204E8">
        <w:t>Tous les patients atteints de rectocolite hémorragique ayant un risque élevé de développer une dysplasie ou un carcinome colique (par exemple, les patients avec une rectocolite hémorragique de longue date ou une cholangite sclérosante primitive), ou ayant des antécédents de dysplasie ou de carcinome colique doivent être examinés régulièrement pour dépistage d’une dysplasie avant la mise sous traitement et au cours de l’évolution de leur maladie. Cette évaluation doit comprendre une coloscopie et des biopsies conformément aux recommandations locales. Les données actuelles n’indiquent pas que le traitement par l’infliximab a une influence sur le risque de développement des dysplasies ou d’un cancer du c</w:t>
      </w:r>
      <w:r w:rsidRPr="00EE496A">
        <w:t>ô</w:t>
      </w:r>
      <w:r w:rsidRPr="002204E8">
        <w:t>lon.</w:t>
      </w:r>
    </w:p>
    <w:p w14:paraId="73F0B856" w14:textId="77777777" w:rsidR="00127B5E" w:rsidRPr="002204E8" w:rsidRDefault="00127B5E">
      <w:pPr>
        <w:tabs>
          <w:tab w:val="left" w:pos="567"/>
        </w:tabs>
      </w:pPr>
    </w:p>
    <w:p w14:paraId="74DCB11A" w14:textId="77777777" w:rsidR="00127B5E" w:rsidRPr="002204E8" w:rsidRDefault="00127B5E">
      <w:pPr>
        <w:tabs>
          <w:tab w:val="left" w:pos="567"/>
        </w:tabs>
      </w:pPr>
      <w:r w:rsidRPr="002204E8">
        <w:t>Du fait qu’il n’a pas été établi qu’un traitement par l’infliximab augmentait le risque de développer un cancer chez les patients avec une dysplasie récemment diagnostiquée traités par l’infliximab, les risques et bénéfices de la poursuite de ce traitement devront être attentivement considérés par le médecin.</w:t>
      </w:r>
    </w:p>
    <w:p w14:paraId="51832802" w14:textId="77777777" w:rsidR="00127B5E" w:rsidRPr="002204E8" w:rsidRDefault="00127B5E">
      <w:pPr>
        <w:tabs>
          <w:tab w:val="left" w:pos="567"/>
        </w:tabs>
      </w:pPr>
    </w:p>
    <w:p w14:paraId="2FA2AE6B" w14:textId="77777777" w:rsidR="00127B5E" w:rsidRPr="002204E8" w:rsidRDefault="00127B5E">
      <w:pPr>
        <w:keepNext/>
        <w:keepLines/>
        <w:tabs>
          <w:tab w:val="left" w:pos="567"/>
        </w:tabs>
        <w:rPr>
          <w:u w:val="single"/>
          <w:lang w:eastAsia="ko-KR"/>
        </w:rPr>
      </w:pPr>
      <w:r w:rsidRPr="002204E8">
        <w:rPr>
          <w:u w:val="single"/>
        </w:rPr>
        <w:t>Insuffisance cardiaque</w:t>
      </w:r>
    </w:p>
    <w:p w14:paraId="0F0A029C" w14:textId="77777777" w:rsidR="00127B5E" w:rsidRPr="002204E8" w:rsidRDefault="00127B5E">
      <w:pPr>
        <w:keepNext/>
        <w:keepLines/>
        <w:tabs>
          <w:tab w:val="left" w:pos="567"/>
        </w:tabs>
        <w:rPr>
          <w:u w:val="single"/>
          <w:lang w:eastAsia="ko-KR"/>
        </w:rPr>
      </w:pPr>
    </w:p>
    <w:p w14:paraId="0E12D5F2" w14:textId="77777777" w:rsidR="00127B5E" w:rsidRPr="002204E8" w:rsidRDefault="00127B5E">
      <w:pPr>
        <w:tabs>
          <w:tab w:val="left" w:pos="567"/>
        </w:tabs>
      </w:pPr>
      <w:r w:rsidRPr="002204E8">
        <w:rPr>
          <w:szCs w:val="22"/>
        </w:rPr>
        <w:t>L’infliximab</w:t>
      </w:r>
      <w:r w:rsidRPr="002204E8">
        <w:t xml:space="preserve"> doit être utilisé avec précaution chez les patients atteints d’insuffisance cardiaque légère (classe I/II de la NYHA). Les patients doivent être étroitement surveillés et le traitement par </w:t>
      </w:r>
      <w:r w:rsidRPr="002204E8">
        <w:rPr>
          <w:szCs w:val="22"/>
        </w:rPr>
        <w:t>infliximab</w:t>
      </w:r>
      <w:r w:rsidRPr="002204E8">
        <w:t xml:space="preserve"> ne doit pas être continué chez les patients qui développent de nouveaux symptômes ou une aggravation de leur insuffisance cardiaque (voir rubriques 4.3 et 4.8).</w:t>
      </w:r>
    </w:p>
    <w:p w14:paraId="03A64C08" w14:textId="77777777" w:rsidR="00127B5E" w:rsidRPr="002204E8" w:rsidRDefault="00127B5E">
      <w:pPr>
        <w:tabs>
          <w:tab w:val="left" w:pos="567"/>
        </w:tabs>
      </w:pPr>
    </w:p>
    <w:p w14:paraId="1DBF7B57" w14:textId="77777777" w:rsidR="00127B5E" w:rsidRPr="002204E8" w:rsidRDefault="00127B5E">
      <w:pPr>
        <w:keepNext/>
        <w:keepLines/>
        <w:tabs>
          <w:tab w:val="left" w:pos="567"/>
        </w:tabs>
        <w:rPr>
          <w:u w:val="single"/>
          <w:lang w:eastAsia="ko-KR"/>
        </w:rPr>
      </w:pPr>
      <w:r w:rsidRPr="002204E8">
        <w:rPr>
          <w:u w:val="single"/>
        </w:rPr>
        <w:t>Réactions hématologiques</w:t>
      </w:r>
    </w:p>
    <w:p w14:paraId="55EB876E" w14:textId="77777777" w:rsidR="00127B5E" w:rsidRPr="002204E8" w:rsidRDefault="00127B5E">
      <w:pPr>
        <w:keepNext/>
        <w:keepLines/>
        <w:tabs>
          <w:tab w:val="left" w:pos="567"/>
        </w:tabs>
        <w:rPr>
          <w:u w:val="single"/>
          <w:lang w:eastAsia="ko-KR"/>
        </w:rPr>
      </w:pPr>
    </w:p>
    <w:p w14:paraId="47B76419" w14:textId="77777777" w:rsidR="00127B5E" w:rsidRPr="002204E8" w:rsidRDefault="00127B5E">
      <w:pPr>
        <w:widowControl w:val="0"/>
        <w:tabs>
          <w:tab w:val="left" w:pos="567"/>
        </w:tabs>
      </w:pPr>
      <w:r w:rsidRPr="002204E8">
        <w:t>Des pancytopénies, des leucopénies, des neutropénies, et des thrombocytopénies ont été rapportées chez les patients recevant des agents anti</w:t>
      </w:r>
      <w:r w:rsidRPr="002204E8">
        <w:noBreakHyphen/>
        <w:t>TNF, tel que l’infliximab. Tous les patients devront être informés de la nécessité de demander immédiatement un avis médical en cas de survenue de signes et de symptômes évoquant une dyscrasie sanguine (tel</w:t>
      </w:r>
      <w:r w:rsidRPr="002204E8">
        <w:rPr>
          <w:lang w:eastAsia="ko-KR"/>
        </w:rPr>
        <w:t>le</w:t>
      </w:r>
      <w:r w:rsidRPr="002204E8">
        <w:t xml:space="preserve"> que fièvre persistante, ecchymoses, hémorragie, pâleur). L’arrêt du traitement par </w:t>
      </w:r>
      <w:r w:rsidRPr="002204E8">
        <w:rPr>
          <w:szCs w:val="22"/>
        </w:rPr>
        <w:t>infliximab</w:t>
      </w:r>
      <w:r w:rsidRPr="002204E8">
        <w:t xml:space="preserve"> doit être considéré chez les patients présentant des anomalies hématologiques significatives confirmées.</w:t>
      </w:r>
    </w:p>
    <w:p w14:paraId="6187E474" w14:textId="77777777" w:rsidR="00127B5E" w:rsidRPr="002204E8" w:rsidRDefault="00127B5E">
      <w:pPr>
        <w:tabs>
          <w:tab w:val="left" w:pos="567"/>
        </w:tabs>
      </w:pPr>
    </w:p>
    <w:p w14:paraId="35541A05" w14:textId="77777777" w:rsidR="00127B5E" w:rsidRPr="002204E8" w:rsidRDefault="00127B5E">
      <w:pPr>
        <w:keepNext/>
        <w:keepLines/>
        <w:tabs>
          <w:tab w:val="left" w:pos="567"/>
        </w:tabs>
        <w:rPr>
          <w:u w:val="single"/>
          <w:lang w:eastAsia="ko-KR"/>
        </w:rPr>
      </w:pPr>
      <w:r w:rsidRPr="002204E8">
        <w:rPr>
          <w:u w:val="single"/>
        </w:rPr>
        <w:t>Autres</w:t>
      </w:r>
    </w:p>
    <w:p w14:paraId="76771086" w14:textId="77777777" w:rsidR="00127B5E" w:rsidRPr="002204E8" w:rsidRDefault="00127B5E">
      <w:pPr>
        <w:keepNext/>
        <w:keepLines/>
        <w:tabs>
          <w:tab w:val="left" w:pos="567"/>
        </w:tabs>
        <w:rPr>
          <w:u w:val="single"/>
          <w:lang w:eastAsia="ko-KR"/>
        </w:rPr>
      </w:pPr>
    </w:p>
    <w:p w14:paraId="50C1D54C" w14:textId="082DB5A4" w:rsidR="00127B5E" w:rsidRPr="002204E8" w:rsidRDefault="00127B5E">
      <w:pPr>
        <w:tabs>
          <w:tab w:val="left" w:pos="567"/>
        </w:tabs>
      </w:pPr>
      <w:r w:rsidRPr="002204E8">
        <w:t xml:space="preserve">La longue demi-vie de l’infliximab doit être prise en compte lorsqu’une intervention chirurgicale est prévue. Si un patient nécessite une intervention chirurgicale pendant son traitement par </w:t>
      </w:r>
      <w:r w:rsidRPr="002204E8">
        <w:rPr>
          <w:szCs w:val="22"/>
        </w:rPr>
        <w:t>infliximab</w:t>
      </w:r>
      <w:r w:rsidRPr="002204E8">
        <w:t>, il doit être étroitement surveillé vis-à-vis des</w:t>
      </w:r>
      <w:r w:rsidR="006E49CC">
        <w:rPr>
          <w:rFonts w:hint="eastAsia"/>
          <w:lang w:eastAsia="ko-KR"/>
        </w:rPr>
        <w:t xml:space="preserve"> </w:t>
      </w:r>
      <w:r w:rsidR="00A90D6F">
        <w:t xml:space="preserve">complications </w:t>
      </w:r>
      <w:r w:rsidR="00F6351A">
        <w:t>infecti</w:t>
      </w:r>
      <w:r w:rsidR="00A90D6F">
        <w:t>euses</w:t>
      </w:r>
      <w:r w:rsidR="00A90D6F">
        <w:rPr>
          <w:rFonts w:hint="eastAsia"/>
          <w:lang w:eastAsia="ko-KR"/>
        </w:rPr>
        <w:t xml:space="preserve"> </w:t>
      </w:r>
      <w:r w:rsidR="00A90D6F">
        <w:t>et non-infectiseuses</w:t>
      </w:r>
      <w:r w:rsidRPr="002204E8">
        <w:t>, et des mesures appropriées doivent être prises</w:t>
      </w:r>
      <w:r w:rsidR="00A90D6F">
        <w:rPr>
          <w:rFonts w:hint="eastAsia"/>
          <w:lang w:eastAsia="ko-KR"/>
        </w:rPr>
        <w:t xml:space="preserve"> </w:t>
      </w:r>
      <w:r w:rsidR="00A90D6F">
        <w:t>(voir rubrique 4.8)</w:t>
      </w:r>
      <w:r w:rsidR="00A90D6F" w:rsidRPr="002204E8">
        <w:t>.</w:t>
      </w:r>
      <w:r w:rsidRPr="002204E8">
        <w:t>.</w:t>
      </w:r>
    </w:p>
    <w:p w14:paraId="37209EC0" w14:textId="77777777" w:rsidR="00E87839" w:rsidRPr="002204E8" w:rsidRDefault="00E87839">
      <w:pPr>
        <w:tabs>
          <w:tab w:val="left" w:pos="567"/>
        </w:tabs>
      </w:pPr>
    </w:p>
    <w:p w14:paraId="7976F2EE" w14:textId="77777777" w:rsidR="00E87839" w:rsidRPr="002204E8" w:rsidRDefault="00E87839">
      <w:pPr>
        <w:tabs>
          <w:tab w:val="left" w:pos="567"/>
        </w:tabs>
      </w:pPr>
      <w:r w:rsidRPr="002204E8">
        <w:t>Dans la maladie de Crohn, l’échec au traitement peut indiquer la présence de sténoses fibreuses fixes pouvant nécessiter un traitement chirurgical. Aucun élément ne suggère que l’infliximab aggrave ou provoque de</w:t>
      </w:r>
      <w:r w:rsidRPr="002204E8">
        <w:rPr>
          <w:lang w:eastAsia="ko-KR"/>
        </w:rPr>
        <w:t>s</w:t>
      </w:r>
      <w:r w:rsidRPr="002204E8">
        <w:t xml:space="preserve"> sténoses fibreuses.</w:t>
      </w:r>
    </w:p>
    <w:p w14:paraId="635283BA" w14:textId="77777777" w:rsidR="00127B5E" w:rsidRPr="002204E8" w:rsidRDefault="00127B5E">
      <w:pPr>
        <w:tabs>
          <w:tab w:val="left" w:pos="567"/>
        </w:tabs>
      </w:pPr>
    </w:p>
    <w:p w14:paraId="6F946CBB" w14:textId="77777777" w:rsidR="00127B5E" w:rsidRPr="002204E8" w:rsidRDefault="00127B5E">
      <w:pPr>
        <w:keepNext/>
        <w:keepLines/>
        <w:tabs>
          <w:tab w:val="left" w:pos="567"/>
        </w:tabs>
        <w:rPr>
          <w:u w:val="single"/>
        </w:rPr>
      </w:pPr>
      <w:r w:rsidRPr="002204E8">
        <w:rPr>
          <w:u w:val="single"/>
        </w:rPr>
        <w:t>Populations particulières</w:t>
      </w:r>
    </w:p>
    <w:p w14:paraId="2C1C2CEF" w14:textId="77777777" w:rsidR="00127B5E" w:rsidRPr="002204E8" w:rsidRDefault="00127B5E">
      <w:pPr>
        <w:keepNext/>
        <w:keepLines/>
        <w:tabs>
          <w:tab w:val="left" w:pos="567"/>
        </w:tabs>
        <w:rPr>
          <w:i/>
        </w:rPr>
      </w:pPr>
    </w:p>
    <w:p w14:paraId="4FF48EFC" w14:textId="77777777" w:rsidR="00127B5E" w:rsidRPr="002204E8" w:rsidRDefault="00127B5E">
      <w:pPr>
        <w:keepNext/>
        <w:keepLines/>
        <w:tabs>
          <w:tab w:val="left" w:pos="567"/>
        </w:tabs>
        <w:rPr>
          <w:i/>
          <w:u w:val="single"/>
        </w:rPr>
      </w:pPr>
      <w:r w:rsidRPr="002204E8">
        <w:rPr>
          <w:i/>
          <w:u w:val="single"/>
        </w:rPr>
        <w:t>Sujets âgés</w:t>
      </w:r>
    </w:p>
    <w:p w14:paraId="741E424B" w14:textId="77777777" w:rsidR="00127B5E" w:rsidRPr="002204E8" w:rsidRDefault="00127B5E">
      <w:pPr>
        <w:keepNext/>
        <w:keepLines/>
        <w:tabs>
          <w:tab w:val="left" w:pos="567"/>
        </w:tabs>
        <w:rPr>
          <w:i/>
          <w:u w:val="single"/>
        </w:rPr>
      </w:pPr>
    </w:p>
    <w:p w14:paraId="47E234E7" w14:textId="77777777" w:rsidR="00127B5E" w:rsidRPr="002204E8" w:rsidRDefault="00127B5E">
      <w:pPr>
        <w:tabs>
          <w:tab w:val="left" w:pos="567"/>
        </w:tabs>
        <w:rPr>
          <w:lang w:eastAsia="ko-KR"/>
        </w:rPr>
      </w:pPr>
      <w:r w:rsidRPr="002204E8">
        <w:t>L’incidence des infections graves chez les patients de 65 ans ou plus traités par l’infliximab était plus importante que celle chez les patients de moins de 65 ans. Certaines d’entre elles ont eu une issue fatale. Des précautions particulières au regard du risque infectieux devront être prises chez les personnes âgées (voir rubrique 4.8)</w:t>
      </w:r>
      <w:r w:rsidR="006E49CC">
        <w:rPr>
          <w:rFonts w:hint="eastAsia"/>
          <w:lang w:eastAsia="ko-KR"/>
        </w:rPr>
        <w:t>.</w:t>
      </w:r>
    </w:p>
    <w:p w14:paraId="4C144CEC" w14:textId="77777777" w:rsidR="00127B5E" w:rsidRPr="002204E8" w:rsidRDefault="00127B5E">
      <w:pPr>
        <w:tabs>
          <w:tab w:val="left" w:pos="567"/>
        </w:tabs>
      </w:pPr>
    </w:p>
    <w:p w14:paraId="27074829" w14:textId="77777777" w:rsidR="004770DA" w:rsidRDefault="004770DA">
      <w:pPr>
        <w:keepNext/>
        <w:tabs>
          <w:tab w:val="left" w:pos="567"/>
        </w:tabs>
        <w:rPr>
          <w:u w:val="single"/>
        </w:rPr>
      </w:pPr>
      <w:r>
        <w:rPr>
          <w:u w:val="single"/>
        </w:rPr>
        <w:t>Excipients à effet notoire</w:t>
      </w:r>
    </w:p>
    <w:p w14:paraId="1964E1E2" w14:textId="77777777" w:rsidR="004770DA" w:rsidRDefault="004770DA">
      <w:pPr>
        <w:keepNext/>
        <w:tabs>
          <w:tab w:val="left" w:pos="567"/>
        </w:tabs>
        <w:rPr>
          <w:u w:val="single"/>
        </w:rPr>
      </w:pPr>
    </w:p>
    <w:p w14:paraId="41D7CCC1" w14:textId="68C99BA4" w:rsidR="00127B5E" w:rsidRPr="00290395" w:rsidRDefault="00127B5E">
      <w:pPr>
        <w:keepNext/>
        <w:tabs>
          <w:tab w:val="left" w:pos="567"/>
        </w:tabs>
        <w:rPr>
          <w:i/>
          <w:iCs/>
          <w:u w:val="single"/>
        </w:rPr>
      </w:pPr>
      <w:r w:rsidRPr="00290395">
        <w:rPr>
          <w:i/>
          <w:iCs/>
          <w:u w:val="single"/>
        </w:rPr>
        <w:t xml:space="preserve">Teneur en </w:t>
      </w:r>
      <w:r w:rsidR="008A2C0C" w:rsidRPr="00290395">
        <w:rPr>
          <w:i/>
          <w:iCs/>
          <w:u w:val="single"/>
        </w:rPr>
        <w:t xml:space="preserve">sodium et </w:t>
      </w:r>
      <w:r w:rsidRPr="00290395">
        <w:rPr>
          <w:i/>
          <w:iCs/>
          <w:u w:val="single"/>
        </w:rPr>
        <w:t xml:space="preserve">sorbitol </w:t>
      </w:r>
    </w:p>
    <w:p w14:paraId="0ED6EBD9" w14:textId="77777777" w:rsidR="00127B5E" w:rsidRPr="002204E8" w:rsidRDefault="00127B5E">
      <w:pPr>
        <w:keepNext/>
        <w:tabs>
          <w:tab w:val="left" w:pos="567"/>
        </w:tabs>
        <w:rPr>
          <w:u w:val="single"/>
        </w:rPr>
      </w:pPr>
    </w:p>
    <w:p w14:paraId="66228E3D" w14:textId="66F1A5E5" w:rsidR="00127B5E" w:rsidRDefault="00127B5E" w:rsidP="00DD05D6">
      <w:pPr>
        <w:rPr>
          <w:szCs w:val="22"/>
        </w:rPr>
      </w:pPr>
      <w:r w:rsidRPr="002204E8">
        <w:rPr>
          <w:szCs w:val="22"/>
        </w:rPr>
        <w:t xml:space="preserve">Remsima contient </w:t>
      </w:r>
      <w:r w:rsidR="008A2C0C" w:rsidRPr="002204E8">
        <w:t xml:space="preserve">moins de 1 mmol (23 mg) de sodium par dose, c.-à-d. qu'il est essentiellement « sans sodium » et </w:t>
      </w:r>
      <w:r w:rsidRPr="002204E8">
        <w:rPr>
          <w:szCs w:val="22"/>
        </w:rPr>
        <w:t>45 mg de sorbitol pour 1 </w:t>
      </w:r>
      <w:del w:id="19" w:author="yeontae.choi(yeontae.choi@celltrion.com)" w:date="2026-04-22T19:49:00Z" w16du:dateUtc="2026-04-22T10:49:00Z">
        <w:r w:rsidRPr="002204E8" w:rsidDel="005666CC">
          <w:rPr>
            <w:szCs w:val="22"/>
          </w:rPr>
          <w:delText>ml</w:delText>
        </w:r>
      </w:del>
      <w:ins w:id="20" w:author="yeontae.choi(yeontae.choi@celltrion.com)" w:date="2026-04-22T19:49:00Z" w16du:dateUtc="2026-04-22T10:49:00Z">
        <w:r w:rsidR="005666CC">
          <w:rPr>
            <w:szCs w:val="22"/>
          </w:rPr>
          <w:t>mL</w:t>
        </w:r>
      </w:ins>
      <w:r w:rsidRPr="002204E8">
        <w:rPr>
          <w:szCs w:val="22"/>
        </w:rPr>
        <w:t xml:space="preserve"> (dans chaque dose de 120 mg).</w:t>
      </w:r>
    </w:p>
    <w:p w14:paraId="5EA57F26" w14:textId="77777777" w:rsidR="001C2D0B" w:rsidRDefault="001C2D0B" w:rsidP="00DD05D6">
      <w:pPr>
        <w:rPr>
          <w:szCs w:val="22"/>
        </w:rPr>
      </w:pPr>
    </w:p>
    <w:p w14:paraId="0FFCB534" w14:textId="24731132" w:rsidR="001C2D0B" w:rsidRPr="00290395" w:rsidRDefault="00023900" w:rsidP="00290395">
      <w:pPr>
        <w:rPr>
          <w:i/>
          <w:iCs/>
          <w:noProof/>
          <w:u w:val="single"/>
        </w:rPr>
      </w:pPr>
      <w:r>
        <w:rPr>
          <w:i/>
          <w:iCs/>
          <w:u w:val="single"/>
          <w14:ligatures w14:val="standardContextual"/>
        </w:rPr>
        <w:t xml:space="preserve">Teneur en </w:t>
      </w:r>
      <w:r w:rsidR="001108EF">
        <w:rPr>
          <w:i/>
          <w:iCs/>
          <w:u w:val="single"/>
          <w14:ligatures w14:val="standardContextual"/>
        </w:rPr>
        <w:t>p</w:t>
      </w:r>
      <w:r w:rsidR="001C2D0B" w:rsidRPr="00290395">
        <w:rPr>
          <w:i/>
          <w:iCs/>
          <w:u w:val="single"/>
          <w14:ligatures w14:val="standardContextual"/>
        </w:rPr>
        <w:t>olysorbate 80</w:t>
      </w:r>
    </w:p>
    <w:p w14:paraId="6CC044D5" w14:textId="77777777" w:rsidR="001C2D0B" w:rsidRPr="001C2D0B" w:rsidRDefault="001C2D0B" w:rsidP="00723982">
      <w:pPr>
        <w:tabs>
          <w:tab w:val="left" w:pos="567"/>
        </w:tabs>
        <w:rPr>
          <w:szCs w:val="22"/>
          <w:lang w:eastAsia="ko-KR"/>
        </w:rPr>
      </w:pPr>
    </w:p>
    <w:p w14:paraId="6E950BA0" w14:textId="223B4C3F" w:rsidR="001C2D0B" w:rsidRPr="002204E8" w:rsidRDefault="001C2D0B" w:rsidP="00723982">
      <w:r w:rsidRPr="001C2D0B">
        <w:rPr>
          <w14:ligatures w14:val="standardContextual"/>
        </w:rPr>
        <w:t>Ce médicament contient 0,5 mg de polysorbate 80 par seringue préremplie/stylo prérempli, équivalent à 0,5 mg/mL. Les polysorbates peuvent provoquer des réactions allergiques. Informez votre médecin si vous avez déjà présenté une allergie</w:t>
      </w:r>
      <w:r w:rsidR="00C05B56">
        <w:rPr>
          <w14:ligatures w14:val="standardContextual"/>
        </w:rPr>
        <w:t>.</w:t>
      </w:r>
    </w:p>
    <w:p w14:paraId="56B7B305" w14:textId="77777777" w:rsidR="00127B5E" w:rsidRPr="002204E8" w:rsidRDefault="00127B5E">
      <w:pPr>
        <w:tabs>
          <w:tab w:val="left" w:pos="1139"/>
        </w:tabs>
      </w:pPr>
    </w:p>
    <w:p w14:paraId="605BA021" w14:textId="77777777" w:rsidR="00127B5E" w:rsidRPr="002204E8" w:rsidRDefault="00127B5E">
      <w:pPr>
        <w:keepNext/>
        <w:keepLines/>
        <w:tabs>
          <w:tab w:val="left" w:pos="567"/>
        </w:tabs>
        <w:ind w:left="567" w:hanging="567"/>
        <w:rPr>
          <w:b/>
        </w:rPr>
      </w:pPr>
      <w:r w:rsidRPr="002204E8">
        <w:rPr>
          <w:b/>
        </w:rPr>
        <w:t>4.5</w:t>
      </w:r>
      <w:r w:rsidRPr="002204E8">
        <w:rPr>
          <w:b/>
        </w:rPr>
        <w:tab/>
        <w:t>Interactions avec d’autres médicaments et autres formes d’interactions</w:t>
      </w:r>
    </w:p>
    <w:p w14:paraId="361AFF9C" w14:textId="77777777" w:rsidR="00127B5E" w:rsidRPr="002204E8" w:rsidRDefault="00127B5E">
      <w:pPr>
        <w:keepNext/>
        <w:keepLines/>
        <w:tabs>
          <w:tab w:val="left" w:pos="567"/>
        </w:tabs>
      </w:pPr>
    </w:p>
    <w:p w14:paraId="44CCD38C" w14:textId="77777777" w:rsidR="00127B5E" w:rsidRPr="002204E8" w:rsidRDefault="00127B5E">
      <w:pPr>
        <w:widowControl w:val="0"/>
        <w:tabs>
          <w:tab w:val="left" w:pos="567"/>
        </w:tabs>
      </w:pPr>
      <w:r w:rsidRPr="002204E8">
        <w:t>Aucune étude d’interaction n’a été réalisée.</w:t>
      </w:r>
    </w:p>
    <w:p w14:paraId="00DC6D77" w14:textId="77777777" w:rsidR="00127B5E" w:rsidRPr="002204E8" w:rsidRDefault="00127B5E">
      <w:pPr>
        <w:tabs>
          <w:tab w:val="left" w:pos="567"/>
        </w:tabs>
        <w:suppressAutoHyphens/>
      </w:pPr>
    </w:p>
    <w:p w14:paraId="23602C46" w14:textId="77777777" w:rsidR="00127B5E" w:rsidRPr="002204E8" w:rsidRDefault="00127B5E">
      <w:pPr>
        <w:tabs>
          <w:tab w:val="left" w:pos="567"/>
        </w:tabs>
        <w:suppressAutoHyphens/>
      </w:pPr>
      <w:r w:rsidRPr="002204E8">
        <w:t xml:space="preserve">Chez les patients ayant une polyarthrite rhumatoïde, </w:t>
      </w:r>
      <w:r w:rsidR="00E87839" w:rsidRPr="002204E8">
        <w:t xml:space="preserve">un rhumatisme psoriasique ou la maladie de Crohn, </w:t>
      </w:r>
      <w:r w:rsidRPr="002204E8">
        <w:t>il existe des données qui indiquent que l’utilisation concomitante du méthotrexate ou d’autres immunosuppresseurs réduit la formation d’anticorps anti-infliximab et augmente les concentrations plasmatiques de l’infliximab. Cependant, les résultats sont incertains en raison des limites des méthodes utilisées pour les analyses sériques de l’infliximab et des anticorps anti-infliximab.</w:t>
      </w:r>
    </w:p>
    <w:p w14:paraId="3B8F3C31" w14:textId="77777777" w:rsidR="00127B5E" w:rsidRPr="002204E8" w:rsidRDefault="00127B5E">
      <w:pPr>
        <w:tabs>
          <w:tab w:val="left" w:pos="567"/>
        </w:tabs>
        <w:suppressAutoHyphens/>
      </w:pPr>
    </w:p>
    <w:p w14:paraId="01050314" w14:textId="77777777" w:rsidR="00127B5E" w:rsidRPr="002204E8" w:rsidRDefault="00127B5E">
      <w:pPr>
        <w:tabs>
          <w:tab w:val="left" w:pos="567"/>
        </w:tabs>
        <w:suppressAutoHyphens/>
      </w:pPr>
      <w:r w:rsidRPr="002204E8">
        <w:t>Les corticoïdes ne semblent pas affecter les paramètres pharmacocinétiques de l’infliximab d’une façon cliniquement significative.</w:t>
      </w:r>
    </w:p>
    <w:p w14:paraId="3853B4D6" w14:textId="77777777" w:rsidR="00127B5E" w:rsidRPr="002204E8" w:rsidRDefault="00127B5E">
      <w:pPr>
        <w:tabs>
          <w:tab w:val="left" w:pos="567"/>
        </w:tabs>
        <w:suppressAutoHyphens/>
      </w:pPr>
    </w:p>
    <w:p w14:paraId="7E4D53C6" w14:textId="77777777" w:rsidR="00127B5E" w:rsidRPr="002204E8" w:rsidRDefault="00127B5E">
      <w:pPr>
        <w:tabs>
          <w:tab w:val="left" w:pos="567"/>
        </w:tabs>
        <w:suppressAutoHyphens/>
      </w:pPr>
      <w:r w:rsidRPr="002204E8">
        <w:t>L’association de l’</w:t>
      </w:r>
      <w:r w:rsidRPr="002204E8">
        <w:rPr>
          <w:szCs w:val="22"/>
        </w:rPr>
        <w:t>infliximab</w:t>
      </w:r>
      <w:r w:rsidRPr="002204E8">
        <w:t xml:space="preserve"> avec d’autres biothérapies utilisées pour traiter les mêmes affections que l’</w:t>
      </w:r>
      <w:r w:rsidRPr="002204E8">
        <w:rPr>
          <w:szCs w:val="22"/>
        </w:rPr>
        <w:t>infliximab</w:t>
      </w:r>
      <w:r w:rsidRPr="002204E8">
        <w:t>, dont l’anakinra et l’abatacept n’est pas recommandée (voir rubrique 4.4).</w:t>
      </w:r>
    </w:p>
    <w:p w14:paraId="7793DD05" w14:textId="77777777" w:rsidR="00127B5E" w:rsidRPr="002204E8" w:rsidRDefault="00127B5E">
      <w:pPr>
        <w:tabs>
          <w:tab w:val="left" w:pos="567"/>
        </w:tabs>
        <w:suppressAutoHyphens/>
      </w:pPr>
    </w:p>
    <w:p w14:paraId="7E930006" w14:textId="77777777" w:rsidR="00127B5E" w:rsidRPr="002204E8" w:rsidRDefault="00127B5E">
      <w:pPr>
        <w:tabs>
          <w:tab w:val="left" w:pos="567"/>
        </w:tabs>
        <w:suppressAutoHyphens/>
      </w:pPr>
      <w:r w:rsidRPr="002204E8">
        <w:t xml:space="preserve">Il est recommandé de ne pas administrer de façon concomitante des vaccins vivants avec </w:t>
      </w:r>
      <w:r w:rsidRPr="002204E8">
        <w:rPr>
          <w:szCs w:val="22"/>
        </w:rPr>
        <w:t>infliximab</w:t>
      </w:r>
      <w:r w:rsidRPr="002204E8">
        <w:t xml:space="preserve">. Il est également recommandé de ne pas administrer des vaccins vivants chez les nourrissons exposés </w:t>
      </w:r>
      <w:r w:rsidRPr="002204E8">
        <w:rPr>
          <w:i/>
        </w:rPr>
        <w:t>in utero</w:t>
      </w:r>
      <w:r w:rsidRPr="002204E8">
        <w:t xml:space="preserve"> à l’infliximab pendant </w:t>
      </w:r>
      <w:r w:rsidR="009F2018">
        <w:t>12</w:t>
      </w:r>
      <w:r w:rsidRPr="002204E8">
        <w:t> mois après la naissance</w:t>
      </w:r>
      <w:r w:rsidR="009F2018">
        <w:t>.</w:t>
      </w:r>
      <w:r w:rsidR="009F2018" w:rsidRPr="009F2018">
        <w:rPr>
          <w:noProof/>
        </w:rPr>
        <w:t xml:space="preserve"> </w:t>
      </w:r>
      <w:r w:rsidR="009F2018"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sidRPr="002204E8">
        <w:t xml:space="preserve"> (voir rubrique 4.4).</w:t>
      </w:r>
    </w:p>
    <w:p w14:paraId="6874E615" w14:textId="77777777" w:rsidR="00127B5E" w:rsidRDefault="00127B5E">
      <w:pPr>
        <w:tabs>
          <w:tab w:val="left" w:pos="567"/>
        </w:tabs>
        <w:suppressAutoHyphens/>
        <w:jc w:val="both"/>
        <w:rPr>
          <w:lang w:eastAsia="ko-KR"/>
        </w:rPr>
      </w:pPr>
    </w:p>
    <w:p w14:paraId="67AB8FDD" w14:textId="77777777" w:rsidR="00424662" w:rsidRDefault="00424662" w:rsidP="00424662">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rubriques</w:t>
      </w:r>
      <w:r>
        <w:t> </w:t>
      </w:r>
      <w:r w:rsidRPr="00FB4861">
        <w:t>4.4 et 4.6).</w:t>
      </w:r>
    </w:p>
    <w:p w14:paraId="3BBB0221" w14:textId="77777777" w:rsidR="00424662" w:rsidRPr="00424662" w:rsidRDefault="00424662">
      <w:pPr>
        <w:tabs>
          <w:tab w:val="left" w:pos="567"/>
        </w:tabs>
        <w:suppressAutoHyphens/>
        <w:jc w:val="both"/>
        <w:rPr>
          <w:lang w:eastAsia="ko-KR"/>
        </w:rPr>
      </w:pPr>
    </w:p>
    <w:p w14:paraId="104D7499" w14:textId="77777777" w:rsidR="00127B5E" w:rsidRPr="002204E8" w:rsidRDefault="00127B5E">
      <w:pPr>
        <w:tabs>
          <w:tab w:val="left" w:pos="567"/>
        </w:tabs>
      </w:pPr>
      <w:r w:rsidRPr="002204E8">
        <w:t>Il est recommandé de ne pas administrer de façon concomitante des agents infectieux thérapeutiques avec l’</w:t>
      </w:r>
      <w:r w:rsidRPr="002204E8">
        <w:rPr>
          <w:szCs w:val="22"/>
        </w:rPr>
        <w:t>infliximab</w:t>
      </w:r>
      <w:r w:rsidRPr="002204E8">
        <w:t xml:space="preserve"> (voir rubrique 4.4).</w:t>
      </w:r>
    </w:p>
    <w:p w14:paraId="067EC570" w14:textId="77777777" w:rsidR="00127B5E" w:rsidRPr="002204E8" w:rsidRDefault="00127B5E">
      <w:pPr>
        <w:tabs>
          <w:tab w:val="left" w:pos="567"/>
        </w:tabs>
        <w:suppressAutoHyphens/>
        <w:jc w:val="both"/>
        <w:rPr>
          <w:lang w:eastAsia="ko-KR"/>
        </w:rPr>
      </w:pPr>
    </w:p>
    <w:p w14:paraId="48690179" w14:textId="77777777" w:rsidR="00127B5E" w:rsidRPr="002204E8" w:rsidRDefault="00127B5E">
      <w:pPr>
        <w:keepNext/>
        <w:keepLines/>
        <w:tabs>
          <w:tab w:val="left" w:pos="567"/>
        </w:tabs>
        <w:suppressAutoHyphens/>
        <w:ind w:left="567" w:hanging="567"/>
        <w:jc w:val="both"/>
        <w:rPr>
          <w:b/>
        </w:rPr>
      </w:pPr>
      <w:r w:rsidRPr="002204E8">
        <w:rPr>
          <w:b/>
        </w:rPr>
        <w:t>4.6</w:t>
      </w:r>
      <w:r w:rsidRPr="002204E8">
        <w:rPr>
          <w:b/>
        </w:rPr>
        <w:tab/>
        <w:t>Fertilité, grossesse et allaitement</w:t>
      </w:r>
    </w:p>
    <w:p w14:paraId="7F6A6A1A" w14:textId="77777777" w:rsidR="00127B5E" w:rsidRPr="002204E8" w:rsidRDefault="00127B5E">
      <w:pPr>
        <w:keepNext/>
        <w:keepLines/>
        <w:tabs>
          <w:tab w:val="left" w:pos="567"/>
        </w:tabs>
        <w:suppressAutoHyphens/>
        <w:jc w:val="both"/>
      </w:pPr>
    </w:p>
    <w:p w14:paraId="30755DE9" w14:textId="77777777" w:rsidR="00127B5E" w:rsidRPr="002204E8" w:rsidRDefault="00127B5E">
      <w:pPr>
        <w:keepNext/>
        <w:keepLines/>
        <w:tabs>
          <w:tab w:val="left" w:pos="567"/>
        </w:tabs>
        <w:suppressAutoHyphens/>
        <w:rPr>
          <w:u w:val="single"/>
          <w:lang w:eastAsia="ko-KR"/>
        </w:rPr>
      </w:pPr>
      <w:r w:rsidRPr="002204E8">
        <w:rPr>
          <w:u w:val="single"/>
        </w:rPr>
        <w:t>Les femmes en âge d’avoir des enfants</w:t>
      </w:r>
    </w:p>
    <w:p w14:paraId="21A06DDE" w14:textId="77777777" w:rsidR="00127B5E" w:rsidRPr="002204E8" w:rsidRDefault="00127B5E">
      <w:pPr>
        <w:keepNext/>
        <w:keepLines/>
        <w:tabs>
          <w:tab w:val="left" w:pos="567"/>
        </w:tabs>
        <w:suppressAutoHyphens/>
        <w:rPr>
          <w:u w:val="single"/>
          <w:lang w:eastAsia="ko-KR"/>
        </w:rPr>
      </w:pPr>
    </w:p>
    <w:p w14:paraId="22A3964C" w14:textId="77777777" w:rsidR="00127B5E" w:rsidRPr="002204E8" w:rsidRDefault="00127B5E">
      <w:pPr>
        <w:tabs>
          <w:tab w:val="left" w:pos="567"/>
        </w:tabs>
        <w:suppressAutoHyphens/>
      </w:pPr>
      <w:r w:rsidRPr="002204E8">
        <w:t xml:space="preserve">Les femmes en âge de procréer doivent envisager l’utilisation d’une contraception appropriée afin de prévenir toute grossesse et poursuivre son utilisation pendant au moins 6 mois après le dernier traitement par </w:t>
      </w:r>
      <w:r w:rsidRPr="002204E8">
        <w:rPr>
          <w:szCs w:val="22"/>
        </w:rPr>
        <w:t>infliximab</w:t>
      </w:r>
      <w:r w:rsidRPr="002204E8">
        <w:t>.</w:t>
      </w:r>
    </w:p>
    <w:p w14:paraId="78C9A15F" w14:textId="77777777" w:rsidR="00127B5E" w:rsidRPr="002204E8" w:rsidRDefault="00127B5E">
      <w:pPr>
        <w:tabs>
          <w:tab w:val="left" w:pos="567"/>
        </w:tabs>
        <w:suppressAutoHyphens/>
      </w:pPr>
    </w:p>
    <w:p w14:paraId="6A40A974" w14:textId="77777777" w:rsidR="00127B5E" w:rsidRPr="002204E8" w:rsidRDefault="00127B5E">
      <w:pPr>
        <w:keepNext/>
        <w:keepLines/>
        <w:tabs>
          <w:tab w:val="left" w:pos="567"/>
        </w:tabs>
        <w:suppressAutoHyphens/>
        <w:rPr>
          <w:u w:val="single"/>
          <w:lang w:eastAsia="ko-KR"/>
        </w:rPr>
      </w:pPr>
      <w:r w:rsidRPr="002204E8">
        <w:rPr>
          <w:u w:val="single"/>
        </w:rPr>
        <w:t>Grossesse</w:t>
      </w:r>
    </w:p>
    <w:p w14:paraId="4DB1AF5E" w14:textId="77777777" w:rsidR="00127B5E" w:rsidRPr="002204E8" w:rsidRDefault="00127B5E">
      <w:pPr>
        <w:keepNext/>
        <w:keepLines/>
        <w:tabs>
          <w:tab w:val="left" w:pos="567"/>
        </w:tabs>
        <w:suppressAutoHyphens/>
        <w:rPr>
          <w:u w:val="single"/>
          <w:lang w:eastAsia="ko-KR"/>
        </w:rPr>
      </w:pPr>
    </w:p>
    <w:p w14:paraId="34A17607" w14:textId="77777777" w:rsidR="00127B5E" w:rsidRPr="002204E8" w:rsidRDefault="00127B5E">
      <w:pPr>
        <w:tabs>
          <w:tab w:val="left" w:pos="567"/>
        </w:tabs>
        <w:suppressAutoHyphens/>
        <w:rPr>
          <w:lang w:eastAsia="ko-KR"/>
        </w:rPr>
      </w:pPr>
      <w:r w:rsidRPr="002204E8">
        <w:t xml:space="preserve">Le nombre modéré de grossesses sous infliximab recueillies prospectivement ayant abouti à un nouveau-né vivant et dont l’issue est connue, comprenant environ 1100 grossesses exposées au cours du premier trimestre, n’a pas révélé d’augmentation du taux de malformations chez le nouveau-né. </w:t>
      </w:r>
    </w:p>
    <w:p w14:paraId="3139ABF5" w14:textId="77777777" w:rsidR="00127B5E" w:rsidRPr="002204E8" w:rsidRDefault="00127B5E">
      <w:pPr>
        <w:tabs>
          <w:tab w:val="left" w:pos="567"/>
        </w:tabs>
        <w:suppressAutoHyphens/>
        <w:rPr>
          <w:lang w:eastAsia="ko-KR"/>
        </w:rPr>
      </w:pPr>
    </w:p>
    <w:p w14:paraId="0C869F70" w14:textId="77777777" w:rsidR="00127B5E" w:rsidRPr="002204E8" w:rsidRDefault="00127B5E">
      <w:pPr>
        <w:tabs>
          <w:tab w:val="left" w:pos="567"/>
        </w:tabs>
      </w:pPr>
      <w:r w:rsidRPr="002204E8">
        <w:t>Basé sur une étude observationnelle d’Europe du Nord, un risque accru (OR, IC à 95% ; valeur de p) de césariennes (1,50, 1,14-1,96 ; p = 0,0032), de naissances prématurées (1,48, 1,05-2,09; p = 0,024), d’enfants nés de petites tailles pour l’âge gestationnel (2,79, 1,54-5,04 ; p = 0,0007), et de faible poids à la naissance (2,03, 1,41-2,94; p = 0,0002) a été observé chez les femmes exposées à l’infliximab pendant la grossesse (270 grossesses, avec ou sans immunomodulateurs/corticoïdes) par rapport aux femmes exposées uniquement aux immunomodulateurs et /ou aux corticoïdes (6 460 grossesses). La contribution potentielle de l’exposition à l’infliximab et/ou de la sévérité de la maladie sous-jacente dans ces résultats demeure incertaine.</w:t>
      </w:r>
    </w:p>
    <w:p w14:paraId="239F3F77" w14:textId="77777777" w:rsidR="00127B5E" w:rsidRPr="002204E8" w:rsidRDefault="00127B5E">
      <w:pPr>
        <w:tabs>
          <w:tab w:val="left" w:pos="567"/>
        </w:tabs>
        <w:suppressAutoHyphens/>
        <w:rPr>
          <w:lang w:eastAsia="ko-KR"/>
        </w:rPr>
      </w:pPr>
    </w:p>
    <w:p w14:paraId="2F527F6A" w14:textId="77777777" w:rsidR="00127B5E" w:rsidRPr="002204E8" w:rsidRDefault="00127B5E">
      <w:pPr>
        <w:tabs>
          <w:tab w:val="left" w:pos="567"/>
        </w:tabs>
        <w:suppressAutoHyphens/>
      </w:pPr>
      <w:r w:rsidRPr="002204E8">
        <w:t>En raison de son inhibition du TNF</w:t>
      </w:r>
      <w:r w:rsidRPr="002204E8">
        <w:rPr>
          <w:vertAlign w:val="subscript"/>
        </w:rPr>
        <w:t>α</w:t>
      </w:r>
      <w:r w:rsidRPr="002204E8">
        <w:t>, l’infliximab administré pendant la grossesse pourrait affecter les réponses immunitaires normales du nouveau-né. Aucune preuve de toxicité maternelle, d’embryotoxicité ou de tératogénicité n’a été rapportée lors d’une étude de toxicité sur le développement conduite chez la souris utilisant un anticorps analogue qui inhibe de façon sélective l’activité fonctionnelle du TNF</w:t>
      </w:r>
      <w:r w:rsidRPr="002204E8">
        <w:rPr>
          <w:vertAlign w:val="subscript"/>
        </w:rPr>
        <w:t>α</w:t>
      </w:r>
      <w:r w:rsidRPr="002204E8">
        <w:t xml:space="preserve"> de la souris (voir rubrique 5.3).</w:t>
      </w:r>
    </w:p>
    <w:p w14:paraId="0AEECE6B" w14:textId="77777777" w:rsidR="00127B5E" w:rsidRPr="002204E8" w:rsidRDefault="00127B5E">
      <w:pPr>
        <w:tabs>
          <w:tab w:val="left" w:pos="567"/>
        </w:tabs>
        <w:suppressAutoHyphens/>
        <w:rPr>
          <w:lang w:eastAsia="ko-KR"/>
        </w:rPr>
      </w:pPr>
    </w:p>
    <w:p w14:paraId="0671883C" w14:textId="77777777" w:rsidR="00127B5E" w:rsidRPr="002204E8" w:rsidRDefault="00127B5E">
      <w:pPr>
        <w:tabs>
          <w:tab w:val="left" w:pos="567"/>
        </w:tabs>
        <w:suppressAutoHyphens/>
      </w:pPr>
      <w:r w:rsidRPr="002204E8">
        <w:t>L’expérience clinique disponible est limitée</w:t>
      </w:r>
      <w:r w:rsidRPr="002204E8">
        <w:rPr>
          <w:lang w:eastAsia="ko-KR"/>
        </w:rPr>
        <w:t>.</w:t>
      </w:r>
      <w:r w:rsidRPr="002204E8">
        <w:t xml:space="preserve"> L’infliximab ne doit être administré pendant la grossesse qu’en cas de réelle nécessité.</w:t>
      </w:r>
    </w:p>
    <w:p w14:paraId="4C842376" w14:textId="77777777" w:rsidR="002171CA" w:rsidRPr="002204E8" w:rsidRDefault="002171CA">
      <w:pPr>
        <w:tabs>
          <w:tab w:val="left" w:pos="567"/>
        </w:tabs>
        <w:suppressAutoHyphens/>
      </w:pPr>
    </w:p>
    <w:p w14:paraId="04515284" w14:textId="77777777" w:rsidR="00127B5E" w:rsidRPr="002204E8" w:rsidRDefault="00127B5E">
      <w:pPr>
        <w:tabs>
          <w:tab w:val="left" w:pos="567"/>
        </w:tabs>
        <w:suppressAutoHyphens/>
        <w:rPr>
          <w:lang w:eastAsia="ko-KR"/>
        </w:rPr>
      </w:pPr>
      <w:r w:rsidRPr="002204E8">
        <w:t xml:space="preserve">L’infliximab traverse la barrière placentaire et a été détecté dans le sérum de nourrissons jusqu’à </w:t>
      </w:r>
      <w:r w:rsidR="009F2018">
        <w:t>12</w:t>
      </w:r>
      <w:r w:rsidRPr="002204E8">
        <w:t> mois</w:t>
      </w:r>
      <w:r w:rsidRPr="002204E8">
        <w:rPr>
          <w:lang w:eastAsia="ko-KR"/>
        </w:rPr>
        <w:t xml:space="preserve"> </w:t>
      </w:r>
      <w:r w:rsidRPr="002204E8">
        <w:t xml:space="preserve">après la naissance. Après une exposition </w:t>
      </w:r>
      <w:r w:rsidRPr="002204E8">
        <w:rPr>
          <w:i/>
        </w:rPr>
        <w:t>in utero</w:t>
      </w:r>
      <w:r w:rsidRPr="002204E8">
        <w:t xml:space="preserve"> à l’infliximab, les nourrissons peuvent présenter un risque accru d’infections, y compris des infections disséminées graves qui peuvent devenir fatales. Il n’est pas recommandé d’administrer de vaccins vivants (tel que le vaccin BCG) aux nourrissons exposés </w:t>
      </w:r>
      <w:r w:rsidRPr="002204E8">
        <w:rPr>
          <w:i/>
        </w:rPr>
        <w:t>in utero</w:t>
      </w:r>
      <w:r w:rsidRPr="002204E8">
        <w:t xml:space="preserve"> à l’infliximab pendant </w:t>
      </w:r>
      <w:r w:rsidR="009F2018">
        <w:t xml:space="preserve">12 </w:t>
      </w:r>
      <w:r w:rsidRPr="002204E8">
        <w:t> mois</w:t>
      </w:r>
      <w:r w:rsidRPr="002204E8">
        <w:rPr>
          <w:lang w:eastAsia="ko-KR"/>
        </w:rPr>
        <w:t xml:space="preserve"> </w:t>
      </w:r>
      <w:r w:rsidRPr="002204E8">
        <w:t>après la naissance (voir rubriques 4.4 et 4.5).</w:t>
      </w:r>
      <w:r w:rsidRPr="002204E8">
        <w:rPr>
          <w:lang w:eastAsia="ko-KR"/>
        </w:rPr>
        <w:t xml:space="preserve"> </w:t>
      </w:r>
      <w:r w:rsidR="009F2018" w:rsidRPr="00611B67">
        <w:rPr>
          <w:noProof/>
        </w:rPr>
        <w:t xml:space="preserve">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 </w:t>
      </w:r>
      <w:r w:rsidRPr="002204E8">
        <w:t>Des cas d’agranulocytose ont également été rapportés (voir rubrique 4.8).</w:t>
      </w:r>
    </w:p>
    <w:p w14:paraId="3ED753F7" w14:textId="77777777" w:rsidR="00127B5E" w:rsidRPr="002204E8" w:rsidRDefault="00127B5E">
      <w:pPr>
        <w:tabs>
          <w:tab w:val="left" w:pos="567"/>
        </w:tabs>
        <w:suppressAutoHyphens/>
      </w:pPr>
    </w:p>
    <w:p w14:paraId="65BD058B" w14:textId="77777777" w:rsidR="009F2018" w:rsidRPr="002204E8" w:rsidRDefault="00127B5E">
      <w:pPr>
        <w:keepNext/>
        <w:keepLines/>
        <w:tabs>
          <w:tab w:val="left" w:pos="567"/>
        </w:tabs>
        <w:rPr>
          <w:u w:val="single"/>
          <w:lang w:eastAsia="ko-KR"/>
        </w:rPr>
      </w:pPr>
      <w:r w:rsidRPr="002204E8">
        <w:rPr>
          <w:u w:val="single"/>
        </w:rPr>
        <w:t>Allaitement</w:t>
      </w:r>
    </w:p>
    <w:p w14:paraId="1F8A8508" w14:textId="77777777" w:rsidR="00127B5E" w:rsidRPr="002204E8" w:rsidRDefault="00424662" w:rsidP="00290395">
      <w:pPr>
        <w:keepNext/>
        <w:tabs>
          <w:tab w:val="left" w:pos="567"/>
        </w:tabs>
      </w:pPr>
      <w:r>
        <w:t>Des données limitées publiées dans la littérature indiquent que</w:t>
      </w:r>
      <w:r w:rsidRPr="00DC110F">
        <w:t xml:space="preserve"> l’infliximab </w:t>
      </w:r>
      <w:r>
        <w:t>a été détecté</w:t>
      </w:r>
      <w:r w:rsidRPr="00DC110F">
        <w:t xml:space="preserve"> </w:t>
      </w:r>
      <w:r>
        <w:t xml:space="preserve">à de faibles niveaux </w:t>
      </w:r>
      <w:r w:rsidRPr="00DC110F">
        <w:t xml:space="preserve">dans le lait maternel </w:t>
      </w:r>
      <w:r>
        <w:t xml:space="preserve">à des concentrations allant jusqu’à 5 % du niveau sérique maternel. </w:t>
      </w:r>
      <w:r w:rsidRPr="009B7E29">
        <w:t>L</w:t>
      </w:r>
      <w:r>
        <w:t>’</w:t>
      </w:r>
      <w:r w:rsidRPr="009B7E29">
        <w:t>infliximab a également été détecté dans le sérum du nourrisson après exposition à l</w:t>
      </w:r>
      <w:r>
        <w:t>’</w:t>
      </w:r>
      <w:r w:rsidRPr="009B7E29">
        <w:t>infliximab via le lait maternel. Alors que l</w:t>
      </w:r>
      <w:r>
        <w:t>’</w:t>
      </w:r>
      <w:r w:rsidRPr="009B7E29">
        <w:t>exposition systémique chez un nourrisson allaité devrait être faible car l</w:t>
      </w:r>
      <w:r>
        <w:t>’</w:t>
      </w:r>
      <w:r w:rsidRPr="009B7E29">
        <w:t>infliximab est largement dégradé dans le tractus gastro-intestinal, l</w:t>
      </w:r>
      <w:r>
        <w:t>’</w:t>
      </w:r>
      <w:r w:rsidRPr="009B7E29">
        <w:t xml:space="preserve">administration de vaccins vivants à un nourrisson allaité lorsque la mère </w:t>
      </w:r>
      <w:r>
        <w:t>est traitée par</w:t>
      </w:r>
      <w:r w:rsidRPr="009B7E29">
        <w:t xml:space="preserve"> l</w:t>
      </w:r>
      <w:r>
        <w:t>’</w:t>
      </w:r>
      <w:r w:rsidRPr="009B7E29">
        <w:t>infliximab n</w:t>
      </w:r>
      <w:r>
        <w:t>’</w:t>
      </w:r>
      <w:r w:rsidRPr="009B7E29">
        <w:t>est pas recommandée, sauf si les taux sériques d</w:t>
      </w:r>
      <w:r>
        <w:t>’</w:t>
      </w:r>
      <w:r w:rsidRPr="009B7E29">
        <w:t xml:space="preserve">infliximab chez le nourrisson sont indétectables. </w:t>
      </w:r>
      <w:r>
        <w:t>Alors, l’i</w:t>
      </w:r>
      <w:r w:rsidRPr="009B7E29">
        <w:t xml:space="preserve">nfliximab </w:t>
      </w:r>
      <w:r>
        <w:t>peut</w:t>
      </w:r>
      <w:r w:rsidRPr="009B7E29">
        <w:t xml:space="preserve"> être envisagé pendant l</w:t>
      </w:r>
      <w:r>
        <w:t>’</w:t>
      </w:r>
      <w:r w:rsidRPr="009B7E29">
        <w:t>allaitement</w:t>
      </w:r>
      <w:r w:rsidRPr="00DC110F">
        <w:t>.</w:t>
      </w:r>
      <w:r w:rsidR="00127B5E" w:rsidRPr="002204E8">
        <w:t>.</w:t>
      </w:r>
    </w:p>
    <w:p w14:paraId="201E4E16" w14:textId="77777777" w:rsidR="00127B5E" w:rsidRPr="002204E8" w:rsidRDefault="00127B5E">
      <w:pPr>
        <w:tabs>
          <w:tab w:val="left" w:pos="567"/>
        </w:tabs>
        <w:suppressAutoHyphens/>
        <w:jc w:val="both"/>
      </w:pPr>
    </w:p>
    <w:p w14:paraId="45A67516" w14:textId="77777777" w:rsidR="00127B5E" w:rsidRPr="002204E8" w:rsidRDefault="00127B5E">
      <w:pPr>
        <w:tabs>
          <w:tab w:val="left" w:pos="567"/>
        </w:tabs>
        <w:rPr>
          <w:u w:val="single"/>
          <w:lang w:eastAsia="ko-KR"/>
        </w:rPr>
      </w:pPr>
      <w:r w:rsidRPr="002204E8">
        <w:rPr>
          <w:u w:val="single"/>
        </w:rPr>
        <w:t>Fertilité</w:t>
      </w:r>
    </w:p>
    <w:p w14:paraId="1DE6B7B1" w14:textId="77777777" w:rsidR="00127B5E" w:rsidRPr="002204E8" w:rsidRDefault="00127B5E">
      <w:pPr>
        <w:tabs>
          <w:tab w:val="left" w:pos="567"/>
        </w:tabs>
        <w:rPr>
          <w:u w:val="single"/>
          <w:lang w:eastAsia="ko-KR"/>
        </w:rPr>
      </w:pPr>
    </w:p>
    <w:p w14:paraId="3721CDF4" w14:textId="77777777" w:rsidR="00127B5E" w:rsidRPr="002204E8" w:rsidRDefault="00127B5E">
      <w:pPr>
        <w:tabs>
          <w:tab w:val="left" w:pos="567"/>
        </w:tabs>
      </w:pPr>
      <w:r w:rsidRPr="002204E8">
        <w:t>Les données précliniques sont insuffisantes pour établir des conclusions sur les effets de l’infliximab sur la fertilité et les fonctions générales de reproduction (voir rubrique 5.3).</w:t>
      </w:r>
    </w:p>
    <w:p w14:paraId="26E6DC83" w14:textId="77777777" w:rsidR="00127B5E" w:rsidRPr="002204E8" w:rsidRDefault="00127B5E">
      <w:pPr>
        <w:tabs>
          <w:tab w:val="left" w:pos="567"/>
        </w:tabs>
        <w:suppressAutoHyphens/>
        <w:jc w:val="both"/>
      </w:pPr>
    </w:p>
    <w:p w14:paraId="01A66363" w14:textId="77777777" w:rsidR="00127B5E" w:rsidRPr="002204E8" w:rsidRDefault="00127B5E">
      <w:pPr>
        <w:keepNext/>
        <w:keepLines/>
        <w:tabs>
          <w:tab w:val="left" w:pos="567"/>
        </w:tabs>
        <w:ind w:left="567" w:hanging="567"/>
        <w:jc w:val="both"/>
        <w:rPr>
          <w:b/>
        </w:rPr>
      </w:pPr>
      <w:r w:rsidRPr="002204E8">
        <w:rPr>
          <w:b/>
        </w:rPr>
        <w:t>4.7</w:t>
      </w:r>
      <w:r w:rsidRPr="002204E8">
        <w:rPr>
          <w:b/>
        </w:rPr>
        <w:tab/>
        <w:t>Effets sur l’aptitude à conduire des véhicules et à utiliser des machines</w:t>
      </w:r>
    </w:p>
    <w:p w14:paraId="673F7F9D" w14:textId="77777777" w:rsidR="00127B5E" w:rsidRPr="002204E8" w:rsidRDefault="00127B5E">
      <w:pPr>
        <w:keepNext/>
        <w:keepLines/>
        <w:tabs>
          <w:tab w:val="left" w:pos="567"/>
        </w:tabs>
      </w:pPr>
    </w:p>
    <w:p w14:paraId="0A0FA226" w14:textId="77777777" w:rsidR="00127B5E" w:rsidRPr="002204E8" w:rsidRDefault="00127B5E">
      <w:pPr>
        <w:tabs>
          <w:tab w:val="left" w:pos="567"/>
        </w:tabs>
        <w:suppressAutoHyphens/>
      </w:pPr>
      <w:r w:rsidRPr="002204E8">
        <w:t>Remsima peut avoir une influence mineure sur l’aptitude à conduire des véhicules et à utiliser des machines. Des étourdissements peuvent se produire suite à l’administration de l’</w:t>
      </w:r>
      <w:r w:rsidRPr="002204E8">
        <w:rPr>
          <w:szCs w:val="22"/>
        </w:rPr>
        <w:t>infliximab</w:t>
      </w:r>
      <w:r w:rsidRPr="002204E8">
        <w:t xml:space="preserve"> (voir rubrique 4.8).</w:t>
      </w:r>
    </w:p>
    <w:p w14:paraId="14CC5144" w14:textId="77777777" w:rsidR="00127B5E" w:rsidRPr="002204E8" w:rsidRDefault="00127B5E">
      <w:pPr>
        <w:tabs>
          <w:tab w:val="left" w:pos="567"/>
        </w:tabs>
        <w:suppressAutoHyphens/>
        <w:jc w:val="both"/>
      </w:pPr>
    </w:p>
    <w:p w14:paraId="7D565FC9" w14:textId="77777777" w:rsidR="00127B5E" w:rsidRPr="002204E8" w:rsidRDefault="00127B5E">
      <w:pPr>
        <w:keepNext/>
        <w:keepLines/>
        <w:numPr>
          <w:ilvl w:val="1"/>
          <w:numId w:val="88"/>
        </w:numPr>
        <w:jc w:val="both"/>
        <w:rPr>
          <w:b/>
        </w:rPr>
      </w:pPr>
      <w:r w:rsidRPr="002204E8">
        <w:rPr>
          <w:b/>
        </w:rPr>
        <w:t>Effets indésirables</w:t>
      </w:r>
    </w:p>
    <w:p w14:paraId="75A5AA29" w14:textId="77777777" w:rsidR="00127B5E" w:rsidRPr="002204E8" w:rsidRDefault="00127B5E">
      <w:pPr>
        <w:keepNext/>
        <w:keepLines/>
        <w:tabs>
          <w:tab w:val="left" w:pos="567"/>
        </w:tabs>
        <w:jc w:val="both"/>
      </w:pPr>
    </w:p>
    <w:p w14:paraId="6F7DE8BE" w14:textId="77777777" w:rsidR="00127B5E" w:rsidRPr="002204E8" w:rsidRDefault="00127B5E">
      <w:pPr>
        <w:keepNext/>
        <w:keepLines/>
        <w:tabs>
          <w:tab w:val="left" w:pos="567"/>
        </w:tabs>
        <w:jc w:val="both"/>
        <w:rPr>
          <w:u w:val="single"/>
          <w:lang w:eastAsia="ko-KR"/>
        </w:rPr>
      </w:pPr>
      <w:r w:rsidRPr="002204E8">
        <w:rPr>
          <w:u w:val="single"/>
        </w:rPr>
        <w:t>Résumé du profil de tolérance</w:t>
      </w:r>
    </w:p>
    <w:p w14:paraId="4C56B8FC" w14:textId="77777777" w:rsidR="00127B5E" w:rsidRPr="002204E8" w:rsidRDefault="00127B5E">
      <w:pPr>
        <w:keepNext/>
        <w:keepLines/>
        <w:tabs>
          <w:tab w:val="left" w:pos="567"/>
        </w:tabs>
        <w:jc w:val="both"/>
        <w:rPr>
          <w:u w:val="single"/>
          <w:lang w:eastAsia="ko-KR"/>
        </w:rPr>
      </w:pPr>
    </w:p>
    <w:p w14:paraId="36036E0B" w14:textId="77777777" w:rsidR="00127B5E" w:rsidRPr="002204E8" w:rsidRDefault="00127B5E">
      <w:pPr>
        <w:tabs>
          <w:tab w:val="left" w:pos="567"/>
        </w:tabs>
      </w:pPr>
      <w:r w:rsidRPr="002204E8">
        <w:t>Les infections des voies respiratoires hautes étaient l’effet indésirable (EI) le plus fréquent lors des études cliniques portant sur l’</w:t>
      </w:r>
      <w:r w:rsidRPr="002204E8">
        <w:rPr>
          <w:szCs w:val="22"/>
          <w:lang w:eastAsia="ko-KR"/>
        </w:rPr>
        <w:t>infliximab</w:t>
      </w:r>
      <w:r w:rsidRPr="002204E8">
        <w:t>, survenant chez 25,3 % des patients traités par infliximab contre 16,5 % des patients du groupe contrôle. Les effets indésirables les plus graves, associés à l’utilisation des anti</w:t>
      </w:r>
      <w:r w:rsidRPr="002204E8">
        <w:noBreakHyphen/>
        <w:t xml:space="preserve">TNF, rapportés avec l’infliximab, étaient une réactivation de l’hépatite B, une insuffisance cardiaque congestive (ICC), des infections graves (incluant sepsis, infections opportunistes et tuberculose), des réactions sériques (réactions d’hypersensibilité retardée), des réactions hématologiques, un lupus érythémateux disséminé/ syndrome lupique, des troubles </w:t>
      </w:r>
      <w:r w:rsidR="00744ECB" w:rsidRPr="00744ECB">
        <w:t xml:space="preserve"> </w:t>
      </w:r>
      <w:r w:rsidR="00744ECB" w:rsidRPr="00611FE1">
        <w:t>démyéli</w:t>
      </w:r>
      <w:r w:rsidR="00744ECB">
        <w:t>ni</w:t>
      </w:r>
      <w:r w:rsidR="00744ECB" w:rsidRPr="00F175DB">
        <w:t>sants</w:t>
      </w:r>
      <w:r w:rsidR="00744ECB" w:rsidRPr="002204E8">
        <w:t>,</w:t>
      </w:r>
      <w:r w:rsidRPr="002204E8">
        <w:t xml:space="preserve"> des troubles hépato-biliaires, un lymphome, </w:t>
      </w:r>
      <w:r w:rsidRPr="002204E8">
        <w:rPr>
          <w:szCs w:val="22"/>
        </w:rPr>
        <w:t>lymphome T hépatosplénique</w:t>
      </w:r>
      <w:r w:rsidRPr="002204E8">
        <w:t>, une leucémie, un carcinome à cellules de Merkel, un mélanome, une sarcoïdose/réaction de type sarcoïdosique</w:t>
      </w:r>
      <w:r w:rsidR="00EE496A">
        <w:t xml:space="preserve"> </w:t>
      </w:r>
      <w:r w:rsidRPr="002204E8">
        <w:t>et</w:t>
      </w:r>
      <w:r w:rsidR="008B5EA3" w:rsidRPr="002204E8">
        <w:t>, un abcès intestinal ou périanal (dans la maladie de Crohn) et</w:t>
      </w:r>
      <w:r w:rsidRPr="002204E8">
        <w:t xml:space="preserve"> des réactions graves à la perfusion (voir rubrique 4.4).</w:t>
      </w:r>
    </w:p>
    <w:p w14:paraId="3CA17550" w14:textId="77777777" w:rsidR="00127B5E" w:rsidRPr="002204E8" w:rsidRDefault="00127B5E">
      <w:pPr>
        <w:tabs>
          <w:tab w:val="left" w:pos="567"/>
        </w:tabs>
      </w:pPr>
    </w:p>
    <w:p w14:paraId="191E4552" w14:textId="77777777" w:rsidR="007F399D" w:rsidRPr="002204E8" w:rsidRDefault="007F399D" w:rsidP="007F399D">
      <w:pPr>
        <w:tabs>
          <w:tab w:val="left" w:pos="567"/>
        </w:tabs>
        <w:rPr>
          <w:szCs w:val="22"/>
          <w:lang w:eastAsia="ko-KR"/>
        </w:rPr>
      </w:pPr>
      <w:r w:rsidRPr="002204E8">
        <w:rPr>
          <w:szCs w:val="22"/>
          <w:lang w:eastAsia="ko-KR"/>
        </w:rPr>
        <w:t xml:space="preserve">Le profil de sécurité de la formulation sous-cutanée de </w:t>
      </w:r>
      <w:r w:rsidRPr="002204E8">
        <w:rPr>
          <w:szCs w:val="22"/>
        </w:rPr>
        <w:t>Remsima chez des patients atteints de polyarthrite rhumatoïde active (évalué, respectivement</w:t>
      </w:r>
      <w:r>
        <w:rPr>
          <w:szCs w:val="22"/>
        </w:rPr>
        <w:t>,</w:t>
      </w:r>
      <w:r w:rsidRPr="002204E8">
        <w:rPr>
          <w:szCs w:val="22"/>
        </w:rPr>
        <w:t xml:space="preserve"> chez 168 et 175 patients pour le groupe infliximab sous-cutané et le groupe infliximab intraveineux)</w:t>
      </w:r>
      <w:r>
        <w:rPr>
          <w:szCs w:val="22"/>
        </w:rPr>
        <w:t>,</w:t>
      </w:r>
      <w:r w:rsidRPr="002204E8">
        <w:rPr>
          <w:szCs w:val="22"/>
        </w:rPr>
        <w:t xml:space="preserve"> de la maladie de Crohn active (évalué, respectivement chez </w:t>
      </w:r>
      <w:r>
        <w:rPr>
          <w:szCs w:val="22"/>
        </w:rPr>
        <w:t>297, 38</w:t>
      </w:r>
      <w:r w:rsidRPr="002204E8">
        <w:rPr>
          <w:szCs w:val="22"/>
        </w:rPr>
        <w:t xml:space="preserve"> et </w:t>
      </w:r>
      <w:r>
        <w:rPr>
          <w:szCs w:val="22"/>
        </w:rPr>
        <w:t>105</w:t>
      </w:r>
      <w:r w:rsidRPr="002204E8">
        <w:rPr>
          <w:szCs w:val="22"/>
        </w:rPr>
        <w:t> patients pour le groupe infliximab sous-cutané</w:t>
      </w:r>
      <w:r>
        <w:rPr>
          <w:szCs w:val="22"/>
        </w:rPr>
        <w:t>,</w:t>
      </w:r>
      <w:r w:rsidRPr="002204E8">
        <w:rPr>
          <w:szCs w:val="22"/>
        </w:rPr>
        <w:t xml:space="preserve"> le groupe infliximab intraveineux</w:t>
      </w:r>
      <w:r>
        <w:rPr>
          <w:szCs w:val="22"/>
        </w:rPr>
        <w:t xml:space="preserve"> et le groupe placebo</w:t>
      </w:r>
      <w:r w:rsidRPr="002204E8">
        <w:rPr>
          <w:szCs w:val="22"/>
        </w:rPr>
        <w:t>)</w:t>
      </w:r>
      <w:r>
        <w:rPr>
          <w:szCs w:val="22"/>
        </w:rPr>
        <w:t xml:space="preserve"> et </w:t>
      </w:r>
      <w:r w:rsidRPr="002204E8">
        <w:rPr>
          <w:szCs w:val="22"/>
        </w:rPr>
        <w:t xml:space="preserve">de rectocolite hémorragique (évalué, respectivement chez </w:t>
      </w:r>
      <w:r>
        <w:rPr>
          <w:szCs w:val="22"/>
        </w:rPr>
        <w:t>334, 40</w:t>
      </w:r>
      <w:r w:rsidRPr="002204E8">
        <w:rPr>
          <w:szCs w:val="22"/>
        </w:rPr>
        <w:t xml:space="preserve"> et </w:t>
      </w:r>
      <w:r>
        <w:rPr>
          <w:szCs w:val="22"/>
        </w:rPr>
        <w:t>140</w:t>
      </w:r>
      <w:r w:rsidRPr="002204E8">
        <w:rPr>
          <w:szCs w:val="22"/>
        </w:rPr>
        <w:t> patients pour le groupe infliximab sous-cutané</w:t>
      </w:r>
      <w:r>
        <w:rPr>
          <w:szCs w:val="22"/>
        </w:rPr>
        <w:t>,</w:t>
      </w:r>
      <w:r w:rsidRPr="002204E8">
        <w:rPr>
          <w:szCs w:val="22"/>
        </w:rPr>
        <w:t xml:space="preserve"> le groupe infliximab intraveineux</w:t>
      </w:r>
      <w:r>
        <w:rPr>
          <w:szCs w:val="22"/>
        </w:rPr>
        <w:t xml:space="preserve"> et le groupe placebo</w:t>
      </w:r>
      <w:r w:rsidRPr="002204E8">
        <w:rPr>
          <w:szCs w:val="22"/>
        </w:rPr>
        <w:t>),</w:t>
      </w:r>
      <w:r>
        <w:rPr>
          <w:szCs w:val="22"/>
        </w:rPr>
        <w:t xml:space="preserve"> </w:t>
      </w:r>
      <w:r w:rsidRPr="002204E8">
        <w:rPr>
          <w:szCs w:val="22"/>
        </w:rPr>
        <w:t>était globalement similaire au profil de sécurité de la formulation intraveineuse.</w:t>
      </w:r>
    </w:p>
    <w:p w14:paraId="39562AAA" w14:textId="77777777" w:rsidR="00127B5E" w:rsidRPr="007F399D" w:rsidRDefault="00127B5E">
      <w:pPr>
        <w:tabs>
          <w:tab w:val="left" w:pos="567"/>
        </w:tabs>
      </w:pPr>
    </w:p>
    <w:p w14:paraId="39AF875C" w14:textId="77777777" w:rsidR="00127B5E" w:rsidRPr="002204E8" w:rsidRDefault="00127B5E">
      <w:pPr>
        <w:keepNext/>
        <w:keepLines/>
        <w:tabs>
          <w:tab w:val="left" w:pos="567"/>
        </w:tabs>
        <w:rPr>
          <w:u w:val="single"/>
          <w:lang w:eastAsia="ko-KR"/>
        </w:rPr>
      </w:pPr>
      <w:r w:rsidRPr="002204E8">
        <w:rPr>
          <w:u w:val="single"/>
        </w:rPr>
        <w:t>Liste sous forme de tableau des effets indésirables</w:t>
      </w:r>
    </w:p>
    <w:p w14:paraId="1DE8B8D4" w14:textId="77777777" w:rsidR="00127B5E" w:rsidRPr="002204E8" w:rsidRDefault="00127B5E">
      <w:pPr>
        <w:keepNext/>
        <w:keepLines/>
        <w:tabs>
          <w:tab w:val="left" w:pos="567"/>
        </w:tabs>
        <w:rPr>
          <w:u w:val="single"/>
          <w:lang w:eastAsia="ko-KR"/>
        </w:rPr>
      </w:pPr>
    </w:p>
    <w:p w14:paraId="04075FC8" w14:textId="77777777" w:rsidR="00127B5E" w:rsidRPr="002204E8" w:rsidRDefault="00127B5E">
      <w:pPr>
        <w:tabs>
          <w:tab w:val="left" w:pos="567"/>
        </w:tabs>
      </w:pPr>
      <w:r w:rsidRPr="002204E8">
        <w:t>Le tableau 1 liste les EI basés sur l’expérience des études cliniques ainsi que les effets indésirables, dont certains ayant eu une issue fatale, rapportés depuis la commercialisation. Dans les études cliniques, au sein des classes de systèmes d’organes, les effets indésirables ont été listés par fréquence en utilisant la classification suivante : très fréquent (≥ 1/10) ; fréquent (≥ 1/100, &lt; 1/10) ; peu fréquent (≥ 1/1 000, &lt; 1/100) ; rare (≥ 1/10 000, &lt; 1/1 000) ; très rare (&lt; 1/10 000) ; fréquence indéterminée (ne peut être estimée sur la base des données disponibles). Au sein de chaque groupe de fréquence, les effets indésirables sont présentés suivant un ordre décroissant de gravité.</w:t>
      </w:r>
    </w:p>
    <w:p w14:paraId="29F22911" w14:textId="77777777" w:rsidR="00127B5E" w:rsidRPr="002204E8" w:rsidRDefault="00127B5E">
      <w:pPr>
        <w:tabs>
          <w:tab w:val="left" w:pos="567"/>
        </w:tabs>
      </w:pPr>
    </w:p>
    <w:p w14:paraId="4A1E2780" w14:textId="77777777" w:rsidR="00127B5E" w:rsidRPr="002204E8" w:rsidRDefault="00127B5E">
      <w:pPr>
        <w:keepNext/>
        <w:keepLines/>
        <w:tabs>
          <w:tab w:val="left" w:pos="567"/>
        </w:tabs>
        <w:jc w:val="center"/>
        <w:rPr>
          <w:b/>
          <w:lang w:eastAsia="ko-KR"/>
        </w:rPr>
      </w:pPr>
      <w:r w:rsidRPr="002204E8">
        <w:rPr>
          <w:b/>
        </w:rPr>
        <w:t>Tableau 1</w:t>
      </w:r>
    </w:p>
    <w:p w14:paraId="01DE276E" w14:textId="77777777" w:rsidR="00127B5E" w:rsidRPr="002204E8" w:rsidRDefault="00127B5E">
      <w:pPr>
        <w:keepNext/>
        <w:keepLines/>
        <w:tabs>
          <w:tab w:val="left" w:pos="567"/>
        </w:tabs>
        <w:jc w:val="center"/>
      </w:pPr>
      <w:r w:rsidRPr="002204E8">
        <w:rPr>
          <w:b/>
        </w:rPr>
        <w:t xml:space="preserve">Effets indésirables lors des études cliniques et depuis la commercialisation </w:t>
      </w:r>
      <w:r w:rsidR="007F399D" w:rsidRPr="002204E8">
        <w:rPr>
          <w:b/>
        </w:rPr>
        <w:t>de l’</w:t>
      </w:r>
      <w:r w:rsidR="007F399D" w:rsidRPr="002204E8">
        <w:rPr>
          <w:b/>
          <w:bCs/>
          <w:szCs w:val="22"/>
        </w:rPr>
        <w:t>infliximab</w:t>
      </w:r>
    </w:p>
    <w:tbl>
      <w:tblPr>
        <w:tblW w:w="910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5"/>
        <w:gridCol w:w="6937"/>
        <w:gridCol w:w="30"/>
      </w:tblGrid>
      <w:tr w:rsidR="00127B5E" w:rsidRPr="002204E8" w14:paraId="5C5F5291" w14:textId="77777777" w:rsidTr="00CC6D16">
        <w:trPr>
          <w:cantSplit/>
        </w:trPr>
        <w:tc>
          <w:tcPr>
            <w:tcW w:w="9102" w:type="dxa"/>
            <w:gridSpan w:val="3"/>
            <w:tcBorders>
              <w:top w:val="single" w:sz="4" w:space="0" w:color="auto"/>
              <w:bottom w:val="nil"/>
            </w:tcBorders>
          </w:tcPr>
          <w:p w14:paraId="429B56D7" w14:textId="77777777" w:rsidR="00127B5E" w:rsidRPr="002204E8" w:rsidRDefault="00127B5E">
            <w:pPr>
              <w:keepNext/>
              <w:keepLines/>
              <w:tabs>
                <w:tab w:val="left" w:pos="567"/>
              </w:tabs>
              <w:rPr>
                <w:bCs/>
                <w:i/>
              </w:rPr>
            </w:pPr>
            <w:r w:rsidRPr="002204E8">
              <w:rPr>
                <w:bCs/>
                <w:i/>
                <w:snapToGrid w:val="0"/>
              </w:rPr>
              <w:t>Infections et infestations</w:t>
            </w:r>
          </w:p>
        </w:tc>
      </w:tr>
      <w:tr w:rsidR="00127B5E" w:rsidRPr="002204E8" w14:paraId="08D4CEDC" w14:textId="77777777" w:rsidTr="00CC6D16">
        <w:trPr>
          <w:cantSplit/>
          <w:trHeight w:val="128"/>
        </w:trPr>
        <w:tc>
          <w:tcPr>
            <w:tcW w:w="2135" w:type="dxa"/>
            <w:tcBorders>
              <w:top w:val="nil"/>
            </w:tcBorders>
          </w:tcPr>
          <w:p w14:paraId="4FEF7B10" w14:textId="77777777" w:rsidR="00127B5E" w:rsidRPr="002204E8" w:rsidRDefault="00127B5E">
            <w:pPr>
              <w:keepNext/>
              <w:keepLines/>
              <w:tabs>
                <w:tab w:val="left" w:pos="567"/>
              </w:tabs>
              <w:ind w:firstLine="372"/>
              <w:rPr>
                <w:bCs/>
              </w:rPr>
            </w:pPr>
            <w:r w:rsidRPr="002204E8">
              <w:rPr>
                <w:bCs/>
              </w:rPr>
              <w:t>Très fréquent :</w:t>
            </w:r>
          </w:p>
        </w:tc>
        <w:tc>
          <w:tcPr>
            <w:tcW w:w="6967" w:type="dxa"/>
            <w:gridSpan w:val="2"/>
            <w:tcBorders>
              <w:top w:val="nil"/>
            </w:tcBorders>
          </w:tcPr>
          <w:p w14:paraId="3150EE5A" w14:textId="77777777" w:rsidR="00127B5E" w:rsidRPr="002204E8" w:rsidRDefault="007F399D">
            <w:pPr>
              <w:keepNext/>
              <w:keepLines/>
            </w:pPr>
            <w:r w:rsidRPr="002204E8">
              <w:rPr>
                <w:bCs/>
              </w:rPr>
              <w:t>Infection virale (</w:t>
            </w:r>
            <w:r w:rsidRPr="002204E8">
              <w:rPr>
                <w:bCs/>
                <w:iCs/>
              </w:rPr>
              <w:t>telles que</w:t>
            </w:r>
            <w:r w:rsidRPr="002204E8">
              <w:rPr>
                <w:bCs/>
              </w:rPr>
              <w:t xml:space="preserve"> grippe, infection par le virus de l’herpès</w:t>
            </w:r>
            <w:r>
              <w:rPr>
                <w:bCs/>
              </w:rPr>
              <w:t>, COVID</w:t>
            </w:r>
            <w:r>
              <w:rPr>
                <w:bCs/>
              </w:rPr>
              <w:noBreakHyphen/>
              <w:t>19*</w:t>
            </w:r>
            <w:r w:rsidRPr="002204E8">
              <w:rPr>
                <w:bCs/>
              </w:rPr>
              <w:t>).</w:t>
            </w:r>
          </w:p>
        </w:tc>
      </w:tr>
      <w:tr w:rsidR="00127B5E" w:rsidRPr="002204E8" w14:paraId="2948F890" w14:textId="77777777" w:rsidTr="00CC6D16">
        <w:trPr>
          <w:cantSplit/>
          <w:trHeight w:val="127"/>
        </w:trPr>
        <w:tc>
          <w:tcPr>
            <w:tcW w:w="2135" w:type="dxa"/>
          </w:tcPr>
          <w:p w14:paraId="6710916E" w14:textId="77777777" w:rsidR="00127B5E" w:rsidRPr="002204E8" w:rsidRDefault="00127B5E">
            <w:pPr>
              <w:keepNext/>
              <w:keepLines/>
              <w:tabs>
                <w:tab w:val="left" w:pos="567"/>
              </w:tabs>
              <w:ind w:firstLine="372"/>
              <w:rPr>
                <w:bCs/>
              </w:rPr>
            </w:pPr>
            <w:r w:rsidRPr="002204E8">
              <w:rPr>
                <w:bCs/>
              </w:rPr>
              <w:t>Fréquent :</w:t>
            </w:r>
          </w:p>
        </w:tc>
        <w:tc>
          <w:tcPr>
            <w:tcW w:w="6967" w:type="dxa"/>
            <w:gridSpan w:val="2"/>
          </w:tcPr>
          <w:p w14:paraId="01A81C0E" w14:textId="77777777" w:rsidR="00127B5E" w:rsidRPr="002204E8" w:rsidRDefault="00127B5E">
            <w:pPr>
              <w:keepNext/>
              <w:keepLines/>
              <w:rPr>
                <w:bCs/>
              </w:rPr>
            </w:pPr>
            <w:r w:rsidRPr="002204E8">
              <w:rPr>
                <w:bCs/>
              </w:rPr>
              <w:t>Infections bactériennes (</w:t>
            </w:r>
            <w:r w:rsidRPr="002204E8">
              <w:rPr>
                <w:bCs/>
                <w:iCs/>
              </w:rPr>
              <w:t>telles que</w:t>
            </w:r>
            <w:r w:rsidRPr="002204E8">
              <w:rPr>
                <w:bCs/>
              </w:rPr>
              <w:t xml:space="preserve"> sepsis, cellulite, abcès)</w:t>
            </w:r>
          </w:p>
        </w:tc>
      </w:tr>
      <w:tr w:rsidR="00127B5E" w:rsidRPr="002204E8" w14:paraId="4733D2AC" w14:textId="77777777" w:rsidTr="00CC6D16">
        <w:trPr>
          <w:cantSplit/>
        </w:trPr>
        <w:tc>
          <w:tcPr>
            <w:tcW w:w="2135" w:type="dxa"/>
          </w:tcPr>
          <w:p w14:paraId="6F747DFC" w14:textId="77777777" w:rsidR="00127B5E" w:rsidRPr="002204E8" w:rsidRDefault="00127B5E">
            <w:pPr>
              <w:keepNext/>
              <w:keepLines/>
              <w:tabs>
                <w:tab w:val="left" w:pos="567"/>
              </w:tabs>
              <w:ind w:firstLine="372"/>
              <w:rPr>
                <w:bCs/>
              </w:rPr>
            </w:pPr>
            <w:r w:rsidRPr="002204E8">
              <w:rPr>
                <w:bCs/>
              </w:rPr>
              <w:t>Peu fréquent :</w:t>
            </w:r>
          </w:p>
        </w:tc>
        <w:tc>
          <w:tcPr>
            <w:tcW w:w="6967" w:type="dxa"/>
            <w:gridSpan w:val="2"/>
          </w:tcPr>
          <w:p w14:paraId="63121170" w14:textId="77777777" w:rsidR="00127B5E" w:rsidRPr="002204E8" w:rsidRDefault="00127B5E">
            <w:pPr>
              <w:keepNext/>
              <w:keepLines/>
            </w:pPr>
            <w:r w:rsidRPr="002204E8">
              <w:rPr>
                <w:bCs/>
              </w:rPr>
              <w:t>Tuberculose, infections fongiques (par exemple candidose, onychomycose).</w:t>
            </w:r>
          </w:p>
        </w:tc>
      </w:tr>
      <w:tr w:rsidR="00127B5E" w:rsidRPr="002204E8" w14:paraId="0CE3626A" w14:textId="77777777" w:rsidTr="00CC6D16">
        <w:trPr>
          <w:cantSplit/>
        </w:trPr>
        <w:tc>
          <w:tcPr>
            <w:tcW w:w="2135" w:type="dxa"/>
            <w:tcBorders>
              <w:bottom w:val="nil"/>
            </w:tcBorders>
          </w:tcPr>
          <w:p w14:paraId="2A25FA49" w14:textId="77777777" w:rsidR="00127B5E" w:rsidRPr="002204E8" w:rsidRDefault="00127B5E">
            <w:pPr>
              <w:tabs>
                <w:tab w:val="left" w:pos="567"/>
              </w:tabs>
              <w:ind w:firstLine="372"/>
              <w:rPr>
                <w:bCs/>
              </w:rPr>
            </w:pPr>
            <w:r w:rsidRPr="002204E8">
              <w:rPr>
                <w:bCs/>
              </w:rPr>
              <w:t>Rare :</w:t>
            </w:r>
          </w:p>
          <w:p w14:paraId="0DFF8848" w14:textId="77777777" w:rsidR="00127B5E" w:rsidRPr="002204E8" w:rsidRDefault="00127B5E">
            <w:pPr>
              <w:pStyle w:val="a5"/>
              <w:rPr>
                <w:bCs/>
                <w:noProof w:val="0"/>
                <w:lang w:val="fr-FR"/>
              </w:rPr>
            </w:pPr>
          </w:p>
        </w:tc>
        <w:tc>
          <w:tcPr>
            <w:tcW w:w="6967" w:type="dxa"/>
            <w:gridSpan w:val="2"/>
            <w:tcBorders>
              <w:bottom w:val="nil"/>
            </w:tcBorders>
          </w:tcPr>
          <w:p w14:paraId="1F1BE9C1" w14:textId="77777777" w:rsidR="00127B5E" w:rsidRPr="002204E8" w:rsidRDefault="00127B5E">
            <w:r w:rsidRPr="002204E8">
              <w:t xml:space="preserve">Méningite, infections opportunistes (telles qu’infections fongiques invasives [pneumocystose, histoplasmose, aspergillose, coccidioïdomycose, cryptococcose, blastomycose], infections bactériennes [mycobactérie atypique, </w:t>
            </w:r>
            <w:r w:rsidRPr="002204E8">
              <w:rPr>
                <w:snapToGrid w:val="0"/>
              </w:rPr>
              <w:t>listériose, salmonellose], et infections virales [cytomégalovirus]</w:t>
            </w:r>
            <w:r w:rsidRPr="002204E8">
              <w:t>), infections parasitaires, réactivation de l’hépatite B.</w:t>
            </w:r>
          </w:p>
        </w:tc>
      </w:tr>
      <w:tr w:rsidR="00127B5E" w:rsidRPr="002204E8" w14:paraId="614D3B40" w14:textId="77777777" w:rsidTr="00CC6D16">
        <w:trPr>
          <w:cantSplit/>
        </w:trPr>
        <w:tc>
          <w:tcPr>
            <w:tcW w:w="2135" w:type="dxa"/>
            <w:tcBorders>
              <w:top w:val="nil"/>
              <w:bottom w:val="single" w:sz="4" w:space="0" w:color="auto"/>
            </w:tcBorders>
          </w:tcPr>
          <w:p w14:paraId="0A43330F" w14:textId="77777777" w:rsidR="00127B5E" w:rsidRPr="002204E8" w:rsidRDefault="00127B5E">
            <w:pPr>
              <w:tabs>
                <w:tab w:val="left" w:pos="567"/>
              </w:tabs>
              <w:ind w:firstLine="372"/>
              <w:rPr>
                <w:bCs/>
              </w:rPr>
            </w:pPr>
            <w:r w:rsidRPr="002204E8">
              <w:rPr>
                <w:bCs/>
              </w:rPr>
              <w:t>Indéterminé :</w:t>
            </w:r>
          </w:p>
        </w:tc>
        <w:tc>
          <w:tcPr>
            <w:tcW w:w="6967" w:type="dxa"/>
            <w:gridSpan w:val="2"/>
            <w:tcBorders>
              <w:top w:val="nil"/>
              <w:bottom w:val="single" w:sz="4" w:space="0" w:color="auto"/>
            </w:tcBorders>
          </w:tcPr>
          <w:p w14:paraId="4F0A82EA" w14:textId="77777777" w:rsidR="00127B5E" w:rsidRPr="002204E8" w:rsidRDefault="007F399D">
            <w:r w:rsidRPr="002204E8">
              <w:t xml:space="preserve">Infection survenant suite à l’administration d’un vaccin vivant (après exposition </w:t>
            </w:r>
            <w:r w:rsidRPr="002204E8">
              <w:rPr>
                <w:i/>
              </w:rPr>
              <w:t>in utero</w:t>
            </w:r>
            <w:r w:rsidRPr="002204E8">
              <w:t xml:space="preserve"> à l’infliximab)</w:t>
            </w:r>
            <w:r>
              <w:t>**</w:t>
            </w:r>
          </w:p>
        </w:tc>
      </w:tr>
      <w:tr w:rsidR="00127B5E" w:rsidRPr="002204E8" w14:paraId="36BF5D90" w14:textId="77777777" w:rsidTr="00CC6D16">
        <w:trPr>
          <w:cantSplit/>
          <w:trHeight w:val="255"/>
        </w:trPr>
        <w:tc>
          <w:tcPr>
            <w:tcW w:w="9102" w:type="dxa"/>
            <w:gridSpan w:val="3"/>
            <w:tcBorders>
              <w:top w:val="single" w:sz="4" w:space="0" w:color="auto"/>
              <w:bottom w:val="nil"/>
            </w:tcBorders>
          </w:tcPr>
          <w:p w14:paraId="6AE6E3D5" w14:textId="77777777" w:rsidR="00127B5E" w:rsidRPr="002204E8" w:rsidRDefault="00127B5E" w:rsidP="00290395">
            <w:pPr>
              <w:keepNext/>
              <w:rPr>
                <w:bCs/>
                <w:i/>
              </w:rPr>
            </w:pPr>
            <w:r w:rsidRPr="002204E8">
              <w:rPr>
                <w:i/>
              </w:rPr>
              <w:t>Tumeurs bénignes, malignes et non précisées (incluant kystes et polypes)</w:t>
            </w:r>
          </w:p>
        </w:tc>
      </w:tr>
      <w:tr w:rsidR="00127B5E" w:rsidRPr="002204E8" w14:paraId="2C455F9F" w14:textId="77777777" w:rsidTr="00CC6D16">
        <w:trPr>
          <w:cantSplit/>
          <w:trHeight w:val="255"/>
        </w:trPr>
        <w:tc>
          <w:tcPr>
            <w:tcW w:w="2135" w:type="dxa"/>
            <w:tcBorders>
              <w:top w:val="nil"/>
            </w:tcBorders>
          </w:tcPr>
          <w:p w14:paraId="66752877" w14:textId="77777777" w:rsidR="00127B5E" w:rsidRPr="002204E8" w:rsidRDefault="00127B5E" w:rsidP="00290395">
            <w:pPr>
              <w:keepNext/>
              <w:tabs>
                <w:tab w:val="left" w:pos="567"/>
              </w:tabs>
              <w:ind w:firstLine="372"/>
              <w:rPr>
                <w:bCs/>
              </w:rPr>
            </w:pPr>
            <w:r w:rsidRPr="002204E8">
              <w:rPr>
                <w:bCs/>
              </w:rPr>
              <w:t>Rare :</w:t>
            </w:r>
          </w:p>
          <w:p w14:paraId="379E3E30" w14:textId="77777777" w:rsidR="00127B5E" w:rsidRPr="002204E8" w:rsidRDefault="00127B5E" w:rsidP="00290395">
            <w:pPr>
              <w:keepNext/>
            </w:pPr>
          </w:p>
        </w:tc>
        <w:tc>
          <w:tcPr>
            <w:tcW w:w="6967" w:type="dxa"/>
            <w:gridSpan w:val="2"/>
            <w:tcBorders>
              <w:top w:val="nil"/>
            </w:tcBorders>
          </w:tcPr>
          <w:p w14:paraId="4CC492ED" w14:textId="77777777" w:rsidR="00127B5E" w:rsidRPr="002204E8" w:rsidRDefault="00127B5E">
            <w:pPr>
              <w:rPr>
                <w:bCs/>
              </w:rPr>
            </w:pPr>
            <w:r w:rsidRPr="002204E8">
              <w:t>Lymphome, lymphome non hodgkinien, maladie de Hodgkin, leucémie, mélanome, cancer du col de l’utérus.</w:t>
            </w:r>
          </w:p>
        </w:tc>
      </w:tr>
      <w:tr w:rsidR="00127B5E" w:rsidRPr="002204E8" w14:paraId="6974FCEE" w14:textId="77777777" w:rsidTr="00CC6D16">
        <w:trPr>
          <w:cantSplit/>
        </w:trPr>
        <w:tc>
          <w:tcPr>
            <w:tcW w:w="2135" w:type="dxa"/>
            <w:tcBorders>
              <w:bottom w:val="single" w:sz="4" w:space="0" w:color="auto"/>
            </w:tcBorders>
          </w:tcPr>
          <w:p w14:paraId="7C722236" w14:textId="77777777" w:rsidR="00127B5E" w:rsidRPr="002204E8" w:rsidRDefault="00127B5E" w:rsidP="00290395">
            <w:pPr>
              <w:keepNext/>
              <w:tabs>
                <w:tab w:val="left" w:pos="567"/>
              </w:tabs>
              <w:ind w:left="372" w:firstLine="12"/>
              <w:rPr>
                <w:bCs/>
              </w:rPr>
            </w:pPr>
            <w:r w:rsidRPr="002204E8">
              <w:rPr>
                <w:bCs/>
              </w:rPr>
              <w:t>Fréquence indéterminée :</w:t>
            </w:r>
          </w:p>
        </w:tc>
        <w:tc>
          <w:tcPr>
            <w:tcW w:w="6967" w:type="dxa"/>
            <w:gridSpan w:val="2"/>
            <w:tcBorders>
              <w:bottom w:val="single" w:sz="4" w:space="0" w:color="auto"/>
            </w:tcBorders>
          </w:tcPr>
          <w:p w14:paraId="41976E73" w14:textId="6D6760BC" w:rsidR="00127B5E" w:rsidRPr="002204E8" w:rsidRDefault="00127B5E">
            <w:pPr>
              <w:tabs>
                <w:tab w:val="left" w:pos="567"/>
              </w:tabs>
              <w:rPr>
                <w:bCs/>
              </w:rPr>
            </w:pPr>
            <w:r w:rsidRPr="002204E8">
              <w:t xml:space="preserve">Lymphome T hépatosplénique (principalement chez les adolescents et jeunes adultes de sexe masculin atteints de la maladie de Crohn </w:t>
            </w:r>
            <w:r w:rsidR="00376376">
              <w:t>et</w:t>
            </w:r>
            <w:r w:rsidR="00376376" w:rsidRPr="002204E8">
              <w:t xml:space="preserve"> </w:t>
            </w:r>
            <w:r w:rsidRPr="002204E8">
              <w:t xml:space="preserve">de rectocolite hémorragique), </w:t>
            </w:r>
            <w:r w:rsidRPr="002204E8">
              <w:rPr>
                <w:bCs/>
              </w:rPr>
              <w:t>carcinome</w:t>
            </w:r>
            <w:r w:rsidRPr="002204E8">
              <w:t> </w:t>
            </w:r>
            <w:r w:rsidRPr="002204E8">
              <w:rPr>
                <w:shd w:val="clear" w:color="auto" w:fill="FFFFFF"/>
              </w:rPr>
              <w:t>à</w:t>
            </w:r>
            <w:r w:rsidRPr="002204E8">
              <w:t> </w:t>
            </w:r>
            <w:r w:rsidRPr="002204E8">
              <w:rPr>
                <w:bCs/>
              </w:rPr>
              <w:t>cellules de Merkel</w:t>
            </w:r>
            <w:r w:rsidR="00684E3A">
              <w:rPr>
                <w:bCs/>
              </w:rPr>
              <w:t xml:space="preserve">, </w:t>
            </w:r>
            <w:r w:rsidR="00684E3A" w:rsidRPr="00684E3A">
              <w:rPr>
                <w:bCs/>
              </w:rPr>
              <w:t>Sarcome de Kaposi</w:t>
            </w:r>
            <w:r w:rsidRPr="002204E8">
              <w:t>.</w:t>
            </w:r>
          </w:p>
        </w:tc>
      </w:tr>
      <w:tr w:rsidR="00127B5E" w:rsidRPr="002204E8" w14:paraId="5F473F5B" w14:textId="77777777" w:rsidTr="00CC6D16">
        <w:trPr>
          <w:cantSplit/>
          <w:trHeight w:val="255"/>
        </w:trPr>
        <w:tc>
          <w:tcPr>
            <w:tcW w:w="9102" w:type="dxa"/>
            <w:gridSpan w:val="3"/>
            <w:tcBorders>
              <w:top w:val="single" w:sz="4" w:space="0" w:color="auto"/>
              <w:bottom w:val="nil"/>
            </w:tcBorders>
          </w:tcPr>
          <w:p w14:paraId="4818176B" w14:textId="77777777" w:rsidR="00127B5E" w:rsidRPr="002204E8" w:rsidRDefault="00127B5E">
            <w:pPr>
              <w:tabs>
                <w:tab w:val="left" w:pos="567"/>
              </w:tabs>
              <w:rPr>
                <w:bCs/>
                <w:i/>
              </w:rPr>
            </w:pPr>
            <w:r w:rsidRPr="002204E8">
              <w:rPr>
                <w:bCs/>
                <w:i/>
                <w:snapToGrid w:val="0"/>
              </w:rPr>
              <w:t>Affections hématologiques et du système lymphatique</w:t>
            </w:r>
          </w:p>
        </w:tc>
      </w:tr>
      <w:tr w:rsidR="00127B5E" w:rsidRPr="002204E8" w14:paraId="0858849F" w14:textId="77777777" w:rsidTr="00CC6D16">
        <w:trPr>
          <w:cantSplit/>
          <w:trHeight w:val="255"/>
        </w:trPr>
        <w:tc>
          <w:tcPr>
            <w:tcW w:w="2135" w:type="dxa"/>
            <w:tcBorders>
              <w:top w:val="nil"/>
            </w:tcBorders>
          </w:tcPr>
          <w:p w14:paraId="4B567DF2" w14:textId="77777777" w:rsidR="00127B5E" w:rsidRPr="002204E8" w:rsidRDefault="00127B5E">
            <w:pPr>
              <w:tabs>
                <w:tab w:val="left" w:pos="12"/>
              </w:tabs>
              <w:ind w:left="372" w:firstLine="12"/>
              <w:rPr>
                <w:bCs/>
                <w:snapToGrid w:val="0"/>
              </w:rPr>
            </w:pPr>
            <w:r w:rsidRPr="002204E8">
              <w:rPr>
                <w:bCs/>
                <w:snapToGrid w:val="0"/>
              </w:rPr>
              <w:t>Fréquent :</w:t>
            </w:r>
          </w:p>
        </w:tc>
        <w:tc>
          <w:tcPr>
            <w:tcW w:w="6967" w:type="dxa"/>
            <w:gridSpan w:val="2"/>
            <w:tcBorders>
              <w:top w:val="nil"/>
            </w:tcBorders>
          </w:tcPr>
          <w:p w14:paraId="502A785E" w14:textId="77777777" w:rsidR="00127B5E" w:rsidRPr="002204E8" w:rsidRDefault="00127B5E">
            <w:pPr>
              <w:tabs>
                <w:tab w:val="left" w:pos="567"/>
              </w:tabs>
              <w:rPr>
                <w:bCs/>
              </w:rPr>
            </w:pPr>
            <w:r w:rsidRPr="002204E8">
              <w:rPr>
                <w:bCs/>
              </w:rPr>
              <w:t>Neutropénie, leucopénie, anémie, lymphadénopathie.</w:t>
            </w:r>
          </w:p>
        </w:tc>
      </w:tr>
      <w:tr w:rsidR="00127B5E" w:rsidRPr="002204E8" w14:paraId="0742726C" w14:textId="77777777" w:rsidTr="00CC6D16">
        <w:trPr>
          <w:cantSplit/>
          <w:trHeight w:val="352"/>
        </w:trPr>
        <w:tc>
          <w:tcPr>
            <w:tcW w:w="2135" w:type="dxa"/>
          </w:tcPr>
          <w:p w14:paraId="46E46C67"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441F7E70" w14:textId="77777777" w:rsidR="00127B5E" w:rsidRPr="002204E8" w:rsidRDefault="00127B5E">
            <w:pPr>
              <w:tabs>
                <w:tab w:val="left" w:pos="567"/>
              </w:tabs>
              <w:rPr>
                <w:bCs/>
              </w:rPr>
            </w:pPr>
            <w:r w:rsidRPr="002204E8">
              <w:rPr>
                <w:bCs/>
              </w:rPr>
              <w:t>Thrombocytopénie, lymphopénie, lymphocytose.</w:t>
            </w:r>
          </w:p>
        </w:tc>
      </w:tr>
      <w:tr w:rsidR="00127B5E" w:rsidRPr="002204E8" w14:paraId="0AC11901" w14:textId="77777777" w:rsidTr="00CC6D16">
        <w:trPr>
          <w:cantSplit/>
        </w:trPr>
        <w:tc>
          <w:tcPr>
            <w:tcW w:w="2135" w:type="dxa"/>
            <w:tcBorders>
              <w:bottom w:val="single" w:sz="4" w:space="0" w:color="auto"/>
            </w:tcBorders>
          </w:tcPr>
          <w:p w14:paraId="1B2C43A5"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0C2BE371" w14:textId="77777777" w:rsidR="00127B5E" w:rsidRPr="002204E8" w:rsidRDefault="00127B5E">
            <w:pPr>
              <w:tabs>
                <w:tab w:val="left" w:pos="567"/>
              </w:tabs>
              <w:rPr>
                <w:bCs/>
              </w:rPr>
            </w:pPr>
            <w:r w:rsidRPr="002204E8">
              <w:t>Agranulocytose</w:t>
            </w:r>
            <w:r w:rsidRPr="002204E8">
              <w:rPr>
                <w:lang w:eastAsia="ko-KR"/>
              </w:rPr>
              <w:t xml:space="preserve"> </w:t>
            </w:r>
            <w:r w:rsidRPr="002204E8">
              <w:t xml:space="preserve">(y compris chez les nourrissons exposés </w:t>
            </w:r>
            <w:r w:rsidRPr="002204E8">
              <w:rPr>
                <w:i/>
              </w:rPr>
              <w:t>in utero</w:t>
            </w:r>
            <w:r w:rsidRPr="002204E8">
              <w:t xml:space="preserve"> à l’infliximab), purpura thrombopénique thrombotique, pancytopénie, anémie hémolytique, purpura thrombopénique idiopathique.</w:t>
            </w:r>
          </w:p>
        </w:tc>
      </w:tr>
      <w:tr w:rsidR="00127B5E" w:rsidRPr="002204E8" w14:paraId="02165DA4" w14:textId="77777777" w:rsidTr="00CC6D16">
        <w:trPr>
          <w:cantSplit/>
        </w:trPr>
        <w:tc>
          <w:tcPr>
            <w:tcW w:w="9102" w:type="dxa"/>
            <w:gridSpan w:val="3"/>
            <w:tcBorders>
              <w:top w:val="single" w:sz="4" w:space="0" w:color="auto"/>
              <w:bottom w:val="nil"/>
            </w:tcBorders>
          </w:tcPr>
          <w:p w14:paraId="2CE9029F" w14:textId="77777777" w:rsidR="00127B5E" w:rsidRPr="002204E8" w:rsidRDefault="00127B5E">
            <w:pPr>
              <w:tabs>
                <w:tab w:val="left" w:pos="567"/>
              </w:tabs>
              <w:rPr>
                <w:bCs/>
                <w:i/>
              </w:rPr>
            </w:pPr>
            <w:r w:rsidRPr="002204E8">
              <w:rPr>
                <w:bCs/>
                <w:i/>
              </w:rPr>
              <w:t>Affections du système immunitaire</w:t>
            </w:r>
          </w:p>
        </w:tc>
      </w:tr>
      <w:tr w:rsidR="00127B5E" w:rsidRPr="002204E8" w14:paraId="46D5FDA5" w14:textId="77777777" w:rsidTr="00CC6D16">
        <w:trPr>
          <w:cantSplit/>
        </w:trPr>
        <w:tc>
          <w:tcPr>
            <w:tcW w:w="2135" w:type="dxa"/>
            <w:tcBorders>
              <w:top w:val="nil"/>
            </w:tcBorders>
          </w:tcPr>
          <w:p w14:paraId="2F1301D2"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07399356" w14:textId="77777777" w:rsidR="00127B5E" w:rsidRPr="002204E8" w:rsidRDefault="00127B5E">
            <w:pPr>
              <w:tabs>
                <w:tab w:val="left" w:pos="567"/>
              </w:tabs>
              <w:rPr>
                <w:bCs/>
              </w:rPr>
            </w:pPr>
            <w:r w:rsidRPr="002204E8">
              <w:rPr>
                <w:bCs/>
              </w:rPr>
              <w:t>Réactions allergiques du système respiratoire.</w:t>
            </w:r>
          </w:p>
        </w:tc>
      </w:tr>
      <w:tr w:rsidR="00127B5E" w:rsidRPr="002204E8" w14:paraId="5A7CA28C" w14:textId="77777777" w:rsidTr="00CC6D16">
        <w:trPr>
          <w:cantSplit/>
        </w:trPr>
        <w:tc>
          <w:tcPr>
            <w:tcW w:w="2135" w:type="dxa"/>
          </w:tcPr>
          <w:p w14:paraId="1A706DA6" w14:textId="77777777" w:rsidR="00127B5E" w:rsidRPr="002204E8" w:rsidRDefault="00127B5E">
            <w:pPr>
              <w:tabs>
                <w:tab w:val="left" w:pos="567"/>
              </w:tabs>
              <w:ind w:left="372" w:firstLine="12"/>
              <w:rPr>
                <w:bCs/>
              </w:rPr>
            </w:pPr>
            <w:r w:rsidRPr="002204E8">
              <w:rPr>
                <w:bCs/>
              </w:rPr>
              <w:t>Peu fréquent :</w:t>
            </w:r>
          </w:p>
          <w:p w14:paraId="662B3073" w14:textId="77777777" w:rsidR="00127B5E" w:rsidRPr="002204E8" w:rsidRDefault="00127B5E">
            <w:pPr>
              <w:tabs>
                <w:tab w:val="left" w:pos="567"/>
              </w:tabs>
              <w:rPr>
                <w:bCs/>
              </w:rPr>
            </w:pPr>
          </w:p>
        </w:tc>
        <w:tc>
          <w:tcPr>
            <w:tcW w:w="6967" w:type="dxa"/>
            <w:gridSpan w:val="2"/>
          </w:tcPr>
          <w:p w14:paraId="21EE9FFE" w14:textId="77777777" w:rsidR="00127B5E" w:rsidRPr="002204E8" w:rsidRDefault="00127B5E">
            <w:pPr>
              <w:tabs>
                <w:tab w:val="left" w:pos="567"/>
              </w:tabs>
              <w:rPr>
                <w:bCs/>
              </w:rPr>
            </w:pPr>
            <w:r w:rsidRPr="002204E8">
              <w:rPr>
                <w:bCs/>
              </w:rPr>
              <w:t xml:space="preserve">Réaction anaphylactique, syndrome lupique, maladie sérique ou réaction de type maladie sérique. </w:t>
            </w:r>
          </w:p>
        </w:tc>
      </w:tr>
      <w:tr w:rsidR="00127B5E" w:rsidRPr="002204E8" w14:paraId="3BBA1894" w14:textId="77777777" w:rsidTr="00CC6D16">
        <w:trPr>
          <w:cantSplit/>
        </w:trPr>
        <w:tc>
          <w:tcPr>
            <w:tcW w:w="2135" w:type="dxa"/>
            <w:tcBorders>
              <w:bottom w:val="single" w:sz="4" w:space="0" w:color="auto"/>
            </w:tcBorders>
          </w:tcPr>
          <w:p w14:paraId="7A74B570"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6A618F0F" w14:textId="77777777" w:rsidR="00127B5E" w:rsidRPr="002204E8" w:rsidRDefault="00127B5E">
            <w:pPr>
              <w:tabs>
                <w:tab w:val="left" w:pos="567"/>
              </w:tabs>
              <w:rPr>
                <w:bCs/>
              </w:rPr>
            </w:pPr>
            <w:r w:rsidRPr="002204E8">
              <w:t xml:space="preserve">Choc anaphylactique, vascularite, </w:t>
            </w:r>
            <w:r w:rsidRPr="002204E8">
              <w:rPr>
                <w:bCs/>
              </w:rPr>
              <w:t>réaction sarcoïdosique.</w:t>
            </w:r>
          </w:p>
        </w:tc>
      </w:tr>
      <w:tr w:rsidR="00CB63D4" w:rsidRPr="002204E8" w14:paraId="584CAB0B" w14:textId="77777777" w:rsidTr="00CC6D16">
        <w:trPr>
          <w:cantSplit/>
          <w:trHeight w:val="128"/>
        </w:trPr>
        <w:tc>
          <w:tcPr>
            <w:tcW w:w="9102" w:type="dxa"/>
            <w:gridSpan w:val="3"/>
            <w:tcBorders>
              <w:top w:val="single" w:sz="4" w:space="0" w:color="auto"/>
              <w:bottom w:val="nil"/>
            </w:tcBorders>
          </w:tcPr>
          <w:p w14:paraId="6D4DAF58" w14:textId="77777777" w:rsidR="00CB63D4" w:rsidRPr="001F2D8B" w:rsidRDefault="00CB63D4" w:rsidP="00160E4E">
            <w:pPr>
              <w:tabs>
                <w:tab w:val="left" w:pos="567"/>
              </w:tabs>
              <w:rPr>
                <w:bCs/>
                <w:i/>
                <w:iCs/>
              </w:rPr>
            </w:pPr>
            <w:r w:rsidRPr="008E42CE">
              <w:rPr>
                <w:rFonts w:eastAsia="Times New Roman"/>
                <w:bCs/>
                <w:i/>
                <w:iCs/>
              </w:rPr>
              <w:t>Troubles du métabolisme et de la nutrition</w:t>
            </w:r>
          </w:p>
        </w:tc>
      </w:tr>
      <w:tr w:rsidR="00CB63D4" w:rsidRPr="002204E8" w14:paraId="3DB4F40F" w14:textId="77777777" w:rsidTr="00CC6D16">
        <w:trPr>
          <w:cantSplit/>
          <w:trHeight w:val="255"/>
        </w:trPr>
        <w:tc>
          <w:tcPr>
            <w:tcW w:w="2135" w:type="dxa"/>
          </w:tcPr>
          <w:p w14:paraId="104AAA61" w14:textId="77777777" w:rsidR="00CB63D4" w:rsidRPr="002204E8" w:rsidRDefault="00CB63D4" w:rsidP="00160E4E">
            <w:pPr>
              <w:tabs>
                <w:tab w:val="left" w:pos="567"/>
              </w:tabs>
              <w:ind w:left="372" w:firstLine="12"/>
              <w:rPr>
                <w:bCs/>
              </w:rPr>
            </w:pPr>
            <w:r w:rsidRPr="002204E8">
              <w:rPr>
                <w:bCs/>
              </w:rPr>
              <w:t>Peu fréquent :</w:t>
            </w:r>
          </w:p>
        </w:tc>
        <w:tc>
          <w:tcPr>
            <w:tcW w:w="6967" w:type="dxa"/>
            <w:gridSpan w:val="2"/>
          </w:tcPr>
          <w:p w14:paraId="1B76F580" w14:textId="77777777" w:rsidR="00CB63D4" w:rsidRPr="002204E8" w:rsidRDefault="00CB63D4" w:rsidP="00160E4E">
            <w:pPr>
              <w:tabs>
                <w:tab w:val="left" w:pos="567"/>
              </w:tabs>
              <w:rPr>
                <w:bCs/>
              </w:rPr>
            </w:pPr>
            <w:r w:rsidRPr="001B3B69">
              <w:rPr>
                <w:bCs/>
              </w:rPr>
              <w:t>Dyslipidémie</w:t>
            </w:r>
            <w:r w:rsidRPr="002204E8">
              <w:rPr>
                <w:bCs/>
              </w:rPr>
              <w:t>.</w:t>
            </w:r>
          </w:p>
        </w:tc>
      </w:tr>
      <w:tr w:rsidR="00127B5E" w:rsidRPr="002204E8" w14:paraId="45A9A43C" w14:textId="77777777" w:rsidTr="00CC6D16">
        <w:trPr>
          <w:cantSplit/>
          <w:trHeight w:val="128"/>
        </w:trPr>
        <w:tc>
          <w:tcPr>
            <w:tcW w:w="9102" w:type="dxa"/>
            <w:gridSpan w:val="3"/>
            <w:tcBorders>
              <w:top w:val="single" w:sz="4" w:space="0" w:color="auto"/>
              <w:bottom w:val="nil"/>
            </w:tcBorders>
          </w:tcPr>
          <w:p w14:paraId="6203C501" w14:textId="77777777" w:rsidR="00127B5E" w:rsidRPr="002204E8" w:rsidRDefault="00127B5E">
            <w:pPr>
              <w:tabs>
                <w:tab w:val="left" w:pos="567"/>
              </w:tabs>
              <w:rPr>
                <w:bCs/>
                <w:i/>
              </w:rPr>
            </w:pPr>
            <w:r w:rsidRPr="002204E8">
              <w:rPr>
                <w:bCs/>
                <w:i/>
              </w:rPr>
              <w:t>Affections psychiatriques</w:t>
            </w:r>
          </w:p>
        </w:tc>
      </w:tr>
      <w:tr w:rsidR="00127B5E" w:rsidRPr="002204E8" w14:paraId="0F81451F" w14:textId="77777777" w:rsidTr="00CC6D16">
        <w:trPr>
          <w:cantSplit/>
          <w:trHeight w:val="127"/>
        </w:trPr>
        <w:tc>
          <w:tcPr>
            <w:tcW w:w="2135" w:type="dxa"/>
            <w:tcBorders>
              <w:top w:val="nil"/>
            </w:tcBorders>
          </w:tcPr>
          <w:p w14:paraId="180E68B7"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7BD402ED" w14:textId="77777777" w:rsidR="00127B5E" w:rsidRPr="002204E8" w:rsidRDefault="00127B5E">
            <w:pPr>
              <w:tabs>
                <w:tab w:val="left" w:pos="567"/>
              </w:tabs>
              <w:rPr>
                <w:bCs/>
              </w:rPr>
            </w:pPr>
            <w:r w:rsidRPr="002204E8">
              <w:rPr>
                <w:bCs/>
              </w:rPr>
              <w:t>Dépression, insomnie.</w:t>
            </w:r>
          </w:p>
        </w:tc>
      </w:tr>
      <w:tr w:rsidR="00127B5E" w:rsidRPr="002204E8" w14:paraId="1A83F17D" w14:textId="77777777" w:rsidTr="00CC6D16">
        <w:trPr>
          <w:cantSplit/>
          <w:trHeight w:val="255"/>
        </w:trPr>
        <w:tc>
          <w:tcPr>
            <w:tcW w:w="2135" w:type="dxa"/>
          </w:tcPr>
          <w:p w14:paraId="6D457606"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1CCDB420" w14:textId="77777777" w:rsidR="00127B5E" w:rsidRPr="002204E8" w:rsidRDefault="00127B5E">
            <w:pPr>
              <w:tabs>
                <w:tab w:val="left" w:pos="567"/>
              </w:tabs>
              <w:rPr>
                <w:bCs/>
              </w:rPr>
            </w:pPr>
            <w:r w:rsidRPr="002204E8">
              <w:rPr>
                <w:bCs/>
              </w:rPr>
              <w:t>Amnésie, agitation, confusion, somnolence, nervosité.</w:t>
            </w:r>
          </w:p>
        </w:tc>
      </w:tr>
      <w:tr w:rsidR="00127B5E" w:rsidRPr="002204E8" w14:paraId="43D7220A" w14:textId="77777777" w:rsidTr="00CC6D16">
        <w:trPr>
          <w:cantSplit/>
          <w:trHeight w:val="255"/>
        </w:trPr>
        <w:tc>
          <w:tcPr>
            <w:tcW w:w="2135" w:type="dxa"/>
            <w:tcBorders>
              <w:bottom w:val="single" w:sz="4" w:space="0" w:color="auto"/>
            </w:tcBorders>
          </w:tcPr>
          <w:p w14:paraId="52D41549"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2D41794C" w14:textId="77777777" w:rsidR="00127B5E" w:rsidRPr="002204E8" w:rsidRDefault="00127B5E">
            <w:pPr>
              <w:tabs>
                <w:tab w:val="left" w:pos="567"/>
              </w:tabs>
              <w:rPr>
                <w:bCs/>
              </w:rPr>
            </w:pPr>
            <w:r w:rsidRPr="002204E8">
              <w:rPr>
                <w:bCs/>
              </w:rPr>
              <w:t>Apathie.</w:t>
            </w:r>
          </w:p>
        </w:tc>
      </w:tr>
      <w:tr w:rsidR="00127B5E" w:rsidRPr="002204E8" w14:paraId="069A7A1E" w14:textId="77777777" w:rsidTr="00CC6D16">
        <w:trPr>
          <w:cantSplit/>
        </w:trPr>
        <w:tc>
          <w:tcPr>
            <w:tcW w:w="9102" w:type="dxa"/>
            <w:gridSpan w:val="3"/>
            <w:tcBorders>
              <w:top w:val="single" w:sz="4" w:space="0" w:color="auto"/>
              <w:bottom w:val="nil"/>
            </w:tcBorders>
          </w:tcPr>
          <w:p w14:paraId="2F41B3C6" w14:textId="77777777" w:rsidR="00127B5E" w:rsidRPr="002204E8" w:rsidRDefault="00127B5E">
            <w:pPr>
              <w:tabs>
                <w:tab w:val="left" w:pos="567"/>
              </w:tabs>
              <w:rPr>
                <w:i/>
              </w:rPr>
            </w:pPr>
            <w:r w:rsidRPr="002204E8">
              <w:rPr>
                <w:bCs/>
                <w:i/>
              </w:rPr>
              <w:t>Affections du système nerveux</w:t>
            </w:r>
          </w:p>
        </w:tc>
      </w:tr>
      <w:tr w:rsidR="00127B5E" w:rsidRPr="002204E8" w14:paraId="4250E0F6" w14:textId="77777777" w:rsidTr="00CC6D16">
        <w:trPr>
          <w:cantSplit/>
          <w:trHeight w:val="128"/>
        </w:trPr>
        <w:tc>
          <w:tcPr>
            <w:tcW w:w="2135" w:type="dxa"/>
            <w:tcBorders>
              <w:top w:val="nil"/>
            </w:tcBorders>
          </w:tcPr>
          <w:p w14:paraId="6F4B7370" w14:textId="77777777" w:rsidR="00127B5E" w:rsidRPr="002204E8" w:rsidRDefault="00127B5E">
            <w:pPr>
              <w:tabs>
                <w:tab w:val="left" w:pos="567"/>
              </w:tabs>
              <w:ind w:left="372" w:firstLine="12"/>
              <w:rPr>
                <w:bCs/>
              </w:rPr>
            </w:pPr>
            <w:r w:rsidRPr="002204E8">
              <w:rPr>
                <w:bCs/>
              </w:rPr>
              <w:t>Très fréquent :</w:t>
            </w:r>
          </w:p>
        </w:tc>
        <w:tc>
          <w:tcPr>
            <w:tcW w:w="6967" w:type="dxa"/>
            <w:gridSpan w:val="2"/>
            <w:tcBorders>
              <w:top w:val="nil"/>
            </w:tcBorders>
          </w:tcPr>
          <w:p w14:paraId="3C9885C6" w14:textId="77777777" w:rsidR="00127B5E" w:rsidRPr="002204E8" w:rsidRDefault="00127B5E">
            <w:pPr>
              <w:tabs>
                <w:tab w:val="left" w:pos="567"/>
              </w:tabs>
              <w:rPr>
                <w:bCs/>
              </w:rPr>
            </w:pPr>
            <w:r w:rsidRPr="002204E8">
              <w:rPr>
                <w:bCs/>
              </w:rPr>
              <w:t>Céphalée.</w:t>
            </w:r>
          </w:p>
        </w:tc>
      </w:tr>
      <w:tr w:rsidR="00127B5E" w:rsidRPr="002204E8" w14:paraId="4A74F106" w14:textId="77777777" w:rsidTr="00CC6D16">
        <w:trPr>
          <w:cantSplit/>
          <w:trHeight w:val="127"/>
        </w:trPr>
        <w:tc>
          <w:tcPr>
            <w:tcW w:w="2135" w:type="dxa"/>
          </w:tcPr>
          <w:p w14:paraId="33D303A7" w14:textId="77777777" w:rsidR="00127B5E" w:rsidRPr="002204E8" w:rsidRDefault="00127B5E">
            <w:pPr>
              <w:tabs>
                <w:tab w:val="left" w:pos="567"/>
              </w:tabs>
              <w:ind w:left="372" w:firstLine="12"/>
              <w:rPr>
                <w:bCs/>
              </w:rPr>
            </w:pPr>
            <w:r w:rsidRPr="002204E8">
              <w:rPr>
                <w:bCs/>
              </w:rPr>
              <w:t>Fréquent :</w:t>
            </w:r>
          </w:p>
        </w:tc>
        <w:tc>
          <w:tcPr>
            <w:tcW w:w="6967" w:type="dxa"/>
            <w:gridSpan w:val="2"/>
          </w:tcPr>
          <w:p w14:paraId="413FDFAE" w14:textId="77777777" w:rsidR="00127B5E" w:rsidRPr="002204E8" w:rsidRDefault="00127B5E">
            <w:pPr>
              <w:tabs>
                <w:tab w:val="left" w:pos="567"/>
              </w:tabs>
              <w:rPr>
                <w:bCs/>
              </w:rPr>
            </w:pPr>
            <w:r w:rsidRPr="002204E8">
              <w:rPr>
                <w:bCs/>
              </w:rPr>
              <w:t xml:space="preserve">Vertiges, étourdissement, </w:t>
            </w:r>
            <w:r w:rsidRPr="002204E8">
              <w:t>hypoesthésie, paresthésie.</w:t>
            </w:r>
          </w:p>
        </w:tc>
      </w:tr>
      <w:tr w:rsidR="00127B5E" w:rsidRPr="002204E8" w14:paraId="4797267E" w14:textId="77777777" w:rsidTr="00CC6D16">
        <w:trPr>
          <w:cantSplit/>
        </w:trPr>
        <w:tc>
          <w:tcPr>
            <w:tcW w:w="2135" w:type="dxa"/>
          </w:tcPr>
          <w:p w14:paraId="034F52B8"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152500AA" w14:textId="77777777" w:rsidR="00127B5E" w:rsidRPr="002204E8" w:rsidRDefault="00127B5E">
            <w:pPr>
              <w:tabs>
                <w:tab w:val="left" w:pos="567"/>
              </w:tabs>
              <w:rPr>
                <w:bCs/>
              </w:rPr>
            </w:pPr>
            <w:r w:rsidRPr="002204E8">
              <w:rPr>
                <w:bCs/>
              </w:rPr>
              <w:t>Convulsion, neuropathie.</w:t>
            </w:r>
          </w:p>
        </w:tc>
      </w:tr>
      <w:tr w:rsidR="00127B5E" w:rsidRPr="002204E8" w14:paraId="6B6BD7B8" w14:textId="77777777" w:rsidTr="00CC6D16">
        <w:trPr>
          <w:cantSplit/>
        </w:trPr>
        <w:tc>
          <w:tcPr>
            <w:tcW w:w="2135" w:type="dxa"/>
            <w:tcBorders>
              <w:bottom w:val="nil"/>
            </w:tcBorders>
          </w:tcPr>
          <w:p w14:paraId="0CAC8B1D"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nil"/>
            </w:tcBorders>
          </w:tcPr>
          <w:p w14:paraId="52619B1F" w14:textId="77777777" w:rsidR="00127B5E" w:rsidRPr="002204E8" w:rsidRDefault="00127B5E">
            <w:pPr>
              <w:tabs>
                <w:tab w:val="left" w:pos="567"/>
              </w:tabs>
              <w:rPr>
                <w:bCs/>
              </w:rPr>
            </w:pPr>
            <w:r w:rsidRPr="002204E8">
              <w:t xml:space="preserve">Myélite transverse, atteintes </w:t>
            </w:r>
            <w:r w:rsidR="00744ECB" w:rsidRPr="00611FE1">
              <w:t>démyéli</w:t>
            </w:r>
            <w:r w:rsidR="00744ECB">
              <w:t>ni</w:t>
            </w:r>
            <w:r w:rsidR="00744ECB" w:rsidRPr="00F175DB">
              <w:t>sants</w:t>
            </w:r>
            <w:r w:rsidR="00744ECB" w:rsidRPr="002204E8">
              <w:t xml:space="preserve"> </w:t>
            </w:r>
            <w:r w:rsidRPr="002204E8">
              <w:t xml:space="preserve">centrales (telles que maladie de type sclérose en plaques et névrite optique), atteintes </w:t>
            </w:r>
            <w:r w:rsidRPr="002204E8">
              <w:rPr>
                <w:bCs/>
              </w:rPr>
              <w:t xml:space="preserve">démyélinisantes périphériques (telles que </w:t>
            </w:r>
            <w:r w:rsidRPr="002204E8">
              <w:t xml:space="preserve">syndrome de Guillain-Barré, polyneuropathie </w:t>
            </w:r>
            <w:r w:rsidRPr="002204E8">
              <w:rPr>
                <w:bCs/>
              </w:rPr>
              <w:t xml:space="preserve">démyélinisante inflammatoire chronique </w:t>
            </w:r>
          </w:p>
          <w:p w14:paraId="0588C7F6" w14:textId="77777777" w:rsidR="00127B5E" w:rsidRPr="002204E8" w:rsidRDefault="00127B5E">
            <w:pPr>
              <w:tabs>
                <w:tab w:val="left" w:pos="567"/>
              </w:tabs>
              <w:rPr>
                <w:bCs/>
              </w:rPr>
            </w:pPr>
            <w:r w:rsidRPr="002204E8">
              <w:rPr>
                <w:bCs/>
              </w:rPr>
              <w:t>et neuropathie motrice multifocale).</w:t>
            </w:r>
          </w:p>
        </w:tc>
      </w:tr>
      <w:tr w:rsidR="00DA7884" w:rsidRPr="002204E8" w14:paraId="50AEEB89" w14:textId="77777777" w:rsidTr="00CC6D16">
        <w:trPr>
          <w:cantSplit/>
        </w:trPr>
        <w:tc>
          <w:tcPr>
            <w:tcW w:w="2135" w:type="dxa"/>
            <w:tcBorders>
              <w:top w:val="nil"/>
              <w:bottom w:val="single" w:sz="4" w:space="0" w:color="auto"/>
            </w:tcBorders>
          </w:tcPr>
          <w:p w14:paraId="233FA641" w14:textId="77777777" w:rsidR="00DA7884" w:rsidRPr="002204E8" w:rsidRDefault="00DA7884" w:rsidP="00DA7884">
            <w:pPr>
              <w:tabs>
                <w:tab w:val="left" w:pos="567"/>
              </w:tabs>
              <w:ind w:left="372" w:firstLine="12"/>
              <w:rPr>
                <w:bCs/>
              </w:rPr>
            </w:pPr>
            <w:r w:rsidRPr="002204E8">
              <w:rPr>
                <w:bCs/>
              </w:rPr>
              <w:t>Indéterminé :</w:t>
            </w:r>
          </w:p>
        </w:tc>
        <w:tc>
          <w:tcPr>
            <w:tcW w:w="6967" w:type="dxa"/>
            <w:gridSpan w:val="2"/>
            <w:tcBorders>
              <w:top w:val="nil"/>
              <w:bottom w:val="single" w:sz="4" w:space="0" w:color="auto"/>
            </w:tcBorders>
          </w:tcPr>
          <w:p w14:paraId="5BD9E18E" w14:textId="77777777" w:rsidR="00DA7884" w:rsidRPr="002204E8" w:rsidRDefault="00DA7884" w:rsidP="00DA7884">
            <w:pPr>
              <w:tabs>
                <w:tab w:val="left" w:pos="567"/>
              </w:tabs>
            </w:pPr>
            <w:r w:rsidRPr="002204E8">
              <w:t>Accidents vasculaires cérébraux en association temporelle étroite avec les perfusions.</w:t>
            </w:r>
          </w:p>
        </w:tc>
      </w:tr>
      <w:tr w:rsidR="00127B5E" w:rsidRPr="002204E8" w14:paraId="3FCD0C52" w14:textId="77777777" w:rsidTr="00CC6D16">
        <w:trPr>
          <w:cantSplit/>
        </w:trPr>
        <w:tc>
          <w:tcPr>
            <w:tcW w:w="9102" w:type="dxa"/>
            <w:gridSpan w:val="3"/>
            <w:tcBorders>
              <w:top w:val="single" w:sz="4" w:space="0" w:color="auto"/>
              <w:bottom w:val="nil"/>
            </w:tcBorders>
          </w:tcPr>
          <w:p w14:paraId="618ED6A3" w14:textId="77777777" w:rsidR="00127B5E" w:rsidRPr="002204E8" w:rsidRDefault="00127B5E">
            <w:pPr>
              <w:tabs>
                <w:tab w:val="left" w:pos="567"/>
              </w:tabs>
              <w:rPr>
                <w:bCs/>
                <w:i/>
              </w:rPr>
            </w:pPr>
            <w:r w:rsidRPr="002204E8">
              <w:rPr>
                <w:bCs/>
                <w:i/>
              </w:rPr>
              <w:t>Affections oculaires</w:t>
            </w:r>
          </w:p>
        </w:tc>
      </w:tr>
      <w:tr w:rsidR="00127B5E" w:rsidRPr="002204E8" w14:paraId="5395A88B" w14:textId="77777777" w:rsidTr="00CC6D16">
        <w:trPr>
          <w:cantSplit/>
          <w:trHeight w:val="128"/>
        </w:trPr>
        <w:tc>
          <w:tcPr>
            <w:tcW w:w="2135" w:type="dxa"/>
            <w:tcBorders>
              <w:top w:val="nil"/>
            </w:tcBorders>
          </w:tcPr>
          <w:p w14:paraId="385E8F37"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1EA8FA43" w14:textId="77777777" w:rsidR="00127B5E" w:rsidRPr="002204E8" w:rsidRDefault="00127B5E">
            <w:pPr>
              <w:tabs>
                <w:tab w:val="left" w:pos="567"/>
              </w:tabs>
              <w:rPr>
                <w:bCs/>
              </w:rPr>
            </w:pPr>
            <w:r w:rsidRPr="002204E8">
              <w:rPr>
                <w:bCs/>
              </w:rPr>
              <w:t>Conjonctivite.</w:t>
            </w:r>
          </w:p>
        </w:tc>
      </w:tr>
      <w:tr w:rsidR="00127B5E" w:rsidRPr="002204E8" w14:paraId="6616B598" w14:textId="77777777" w:rsidTr="00CC6D16">
        <w:trPr>
          <w:cantSplit/>
          <w:trHeight w:val="128"/>
        </w:trPr>
        <w:tc>
          <w:tcPr>
            <w:tcW w:w="2135" w:type="dxa"/>
          </w:tcPr>
          <w:p w14:paraId="2F6FABEC"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6A2344E3" w14:textId="77777777" w:rsidR="00127B5E" w:rsidRPr="002204E8" w:rsidRDefault="00127B5E">
            <w:pPr>
              <w:tabs>
                <w:tab w:val="left" w:pos="567"/>
              </w:tabs>
              <w:rPr>
                <w:bCs/>
              </w:rPr>
            </w:pPr>
            <w:r w:rsidRPr="002204E8">
              <w:rPr>
                <w:bCs/>
              </w:rPr>
              <w:t>Kératite, œdème périorbital, orgelet.</w:t>
            </w:r>
          </w:p>
        </w:tc>
      </w:tr>
      <w:tr w:rsidR="00127B5E" w:rsidRPr="002204E8" w14:paraId="469C96A0" w14:textId="77777777" w:rsidTr="00CC6D16">
        <w:trPr>
          <w:cantSplit/>
          <w:trHeight w:val="127"/>
        </w:trPr>
        <w:tc>
          <w:tcPr>
            <w:tcW w:w="2135" w:type="dxa"/>
          </w:tcPr>
          <w:p w14:paraId="10416F19" w14:textId="77777777" w:rsidR="00127B5E" w:rsidRPr="002204E8" w:rsidRDefault="00127B5E">
            <w:pPr>
              <w:tabs>
                <w:tab w:val="left" w:pos="567"/>
              </w:tabs>
              <w:ind w:left="372" w:firstLine="12"/>
              <w:rPr>
                <w:bCs/>
              </w:rPr>
            </w:pPr>
            <w:r w:rsidRPr="002204E8">
              <w:rPr>
                <w:bCs/>
              </w:rPr>
              <w:t>Rare :</w:t>
            </w:r>
          </w:p>
        </w:tc>
        <w:tc>
          <w:tcPr>
            <w:tcW w:w="6967" w:type="dxa"/>
            <w:gridSpan w:val="2"/>
          </w:tcPr>
          <w:p w14:paraId="394FD49E" w14:textId="77777777" w:rsidR="00127B5E" w:rsidRPr="002204E8" w:rsidRDefault="00127B5E">
            <w:pPr>
              <w:tabs>
                <w:tab w:val="left" w:pos="567"/>
              </w:tabs>
              <w:rPr>
                <w:bCs/>
              </w:rPr>
            </w:pPr>
            <w:r w:rsidRPr="002204E8">
              <w:rPr>
                <w:bCs/>
              </w:rPr>
              <w:t>Endophtalmie.</w:t>
            </w:r>
          </w:p>
        </w:tc>
      </w:tr>
      <w:tr w:rsidR="00127B5E" w:rsidRPr="002204E8" w14:paraId="189A3A9E" w14:textId="77777777" w:rsidTr="00CC6D16">
        <w:trPr>
          <w:cantSplit/>
        </w:trPr>
        <w:tc>
          <w:tcPr>
            <w:tcW w:w="2135" w:type="dxa"/>
            <w:tcBorders>
              <w:bottom w:val="single" w:sz="4" w:space="0" w:color="auto"/>
            </w:tcBorders>
          </w:tcPr>
          <w:p w14:paraId="004B612E" w14:textId="77777777" w:rsidR="00127B5E" w:rsidRPr="002204E8" w:rsidRDefault="00127B5E">
            <w:pPr>
              <w:tabs>
                <w:tab w:val="left" w:pos="567"/>
              </w:tabs>
              <w:ind w:left="372" w:firstLine="12"/>
              <w:rPr>
                <w:bCs/>
              </w:rPr>
            </w:pPr>
            <w:r w:rsidRPr="002204E8">
              <w:rPr>
                <w:bCs/>
              </w:rPr>
              <w:t>Fréquence indéterminée :</w:t>
            </w:r>
          </w:p>
        </w:tc>
        <w:tc>
          <w:tcPr>
            <w:tcW w:w="6967" w:type="dxa"/>
            <w:gridSpan w:val="2"/>
            <w:tcBorders>
              <w:bottom w:val="single" w:sz="4" w:space="0" w:color="auto"/>
            </w:tcBorders>
          </w:tcPr>
          <w:p w14:paraId="66DBC826" w14:textId="77777777" w:rsidR="00127B5E" w:rsidRPr="002204E8" w:rsidRDefault="00127B5E">
            <w:pPr>
              <w:tabs>
                <w:tab w:val="left" w:pos="567"/>
              </w:tabs>
              <w:rPr>
                <w:bCs/>
              </w:rPr>
            </w:pPr>
            <w:r w:rsidRPr="002204E8">
              <w:rPr>
                <w:bCs/>
              </w:rPr>
              <w:t xml:space="preserve">Perte transitoire de la vue survenant pendant ou au cours des </w:t>
            </w:r>
            <w:r w:rsidRPr="002204E8">
              <w:rPr>
                <w:bCs/>
                <w:lang w:eastAsia="ko-KR"/>
              </w:rPr>
              <w:t>2</w:t>
            </w:r>
            <w:r w:rsidRPr="002204E8">
              <w:rPr>
                <w:bCs/>
              </w:rPr>
              <w:t xml:space="preserve"> heures suivant la perfusion.</w:t>
            </w:r>
          </w:p>
        </w:tc>
      </w:tr>
      <w:tr w:rsidR="00127B5E" w:rsidRPr="002204E8" w14:paraId="51DF496D" w14:textId="77777777" w:rsidTr="00CC6D16">
        <w:trPr>
          <w:cantSplit/>
        </w:trPr>
        <w:tc>
          <w:tcPr>
            <w:tcW w:w="9102" w:type="dxa"/>
            <w:gridSpan w:val="3"/>
            <w:tcBorders>
              <w:top w:val="single" w:sz="4" w:space="0" w:color="auto"/>
              <w:bottom w:val="nil"/>
            </w:tcBorders>
          </w:tcPr>
          <w:p w14:paraId="6FC774F8" w14:textId="77777777" w:rsidR="00127B5E" w:rsidRPr="002204E8" w:rsidRDefault="00127B5E" w:rsidP="00290395">
            <w:pPr>
              <w:keepNext/>
              <w:tabs>
                <w:tab w:val="left" w:pos="567"/>
              </w:tabs>
              <w:rPr>
                <w:bCs/>
                <w:i/>
              </w:rPr>
            </w:pPr>
            <w:r w:rsidRPr="002204E8">
              <w:rPr>
                <w:bCs/>
                <w:i/>
              </w:rPr>
              <w:t>Affections cardiaques</w:t>
            </w:r>
          </w:p>
        </w:tc>
      </w:tr>
      <w:tr w:rsidR="00127B5E" w:rsidRPr="002204E8" w14:paraId="038599D7" w14:textId="77777777" w:rsidTr="00CC6D16">
        <w:trPr>
          <w:cantSplit/>
          <w:trHeight w:val="255"/>
        </w:trPr>
        <w:tc>
          <w:tcPr>
            <w:tcW w:w="2135" w:type="dxa"/>
            <w:tcBorders>
              <w:top w:val="nil"/>
            </w:tcBorders>
          </w:tcPr>
          <w:p w14:paraId="7E10B3D5"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61CFFF64" w14:textId="77777777" w:rsidR="00127B5E" w:rsidRPr="002204E8" w:rsidRDefault="00127B5E">
            <w:pPr>
              <w:tabs>
                <w:tab w:val="left" w:pos="567"/>
              </w:tabs>
              <w:rPr>
                <w:bCs/>
              </w:rPr>
            </w:pPr>
            <w:r w:rsidRPr="002204E8">
              <w:rPr>
                <w:bCs/>
              </w:rPr>
              <w:t>Tachycardie, palpitation.</w:t>
            </w:r>
          </w:p>
        </w:tc>
      </w:tr>
      <w:tr w:rsidR="00127B5E" w:rsidRPr="002204E8" w14:paraId="2EDBC9D9" w14:textId="77777777" w:rsidTr="00CC6D16">
        <w:trPr>
          <w:cantSplit/>
          <w:trHeight w:val="255"/>
        </w:trPr>
        <w:tc>
          <w:tcPr>
            <w:tcW w:w="2135" w:type="dxa"/>
          </w:tcPr>
          <w:p w14:paraId="376B7FE8"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3216C6F7" w14:textId="77777777" w:rsidR="00127B5E" w:rsidRPr="002204E8" w:rsidRDefault="00127B5E">
            <w:pPr>
              <w:tabs>
                <w:tab w:val="left" w:pos="567"/>
              </w:tabs>
              <w:rPr>
                <w:bCs/>
              </w:rPr>
            </w:pPr>
            <w:r w:rsidRPr="002204E8">
              <w:rPr>
                <w:bCs/>
              </w:rPr>
              <w:t>Insuffisance cardiaque (apparition ou aggravation), arythmie, syncope, bradycardie.</w:t>
            </w:r>
          </w:p>
        </w:tc>
      </w:tr>
      <w:tr w:rsidR="00127B5E" w:rsidRPr="002204E8" w14:paraId="4CFD10CA" w14:textId="77777777" w:rsidTr="00CC6D16">
        <w:trPr>
          <w:cantSplit/>
        </w:trPr>
        <w:tc>
          <w:tcPr>
            <w:tcW w:w="2135" w:type="dxa"/>
          </w:tcPr>
          <w:p w14:paraId="40DB54B0" w14:textId="77777777" w:rsidR="00127B5E" w:rsidRPr="002204E8" w:rsidRDefault="00127B5E">
            <w:pPr>
              <w:tabs>
                <w:tab w:val="left" w:pos="567"/>
              </w:tabs>
              <w:ind w:left="372" w:firstLine="12"/>
              <w:rPr>
                <w:bCs/>
              </w:rPr>
            </w:pPr>
            <w:r w:rsidRPr="002204E8">
              <w:rPr>
                <w:bCs/>
              </w:rPr>
              <w:t>Rare :</w:t>
            </w:r>
          </w:p>
        </w:tc>
        <w:tc>
          <w:tcPr>
            <w:tcW w:w="6967" w:type="dxa"/>
            <w:gridSpan w:val="2"/>
          </w:tcPr>
          <w:p w14:paraId="394CA906" w14:textId="77777777" w:rsidR="00127B5E" w:rsidRPr="002204E8" w:rsidRDefault="00127B5E">
            <w:pPr>
              <w:tabs>
                <w:tab w:val="left" w:pos="567"/>
              </w:tabs>
              <w:rPr>
                <w:bCs/>
              </w:rPr>
            </w:pPr>
            <w:r w:rsidRPr="002204E8">
              <w:rPr>
                <w:bCs/>
              </w:rPr>
              <w:t>Cyanose, épanchement péricardique.</w:t>
            </w:r>
          </w:p>
        </w:tc>
      </w:tr>
      <w:tr w:rsidR="00127B5E" w:rsidRPr="002204E8" w14:paraId="60AD45F3" w14:textId="77777777" w:rsidTr="00CC6D16">
        <w:trPr>
          <w:cantSplit/>
        </w:trPr>
        <w:tc>
          <w:tcPr>
            <w:tcW w:w="2135" w:type="dxa"/>
            <w:tcBorders>
              <w:bottom w:val="single" w:sz="4" w:space="0" w:color="auto"/>
            </w:tcBorders>
          </w:tcPr>
          <w:p w14:paraId="2379E569" w14:textId="77777777" w:rsidR="00127B5E" w:rsidRPr="002204E8" w:rsidRDefault="00127B5E">
            <w:pPr>
              <w:tabs>
                <w:tab w:val="left" w:pos="567"/>
              </w:tabs>
              <w:ind w:left="372" w:firstLine="12"/>
              <w:rPr>
                <w:bCs/>
              </w:rPr>
            </w:pPr>
            <w:r w:rsidRPr="002204E8">
              <w:rPr>
                <w:bCs/>
              </w:rPr>
              <w:t>Fréquence indéterminée :</w:t>
            </w:r>
          </w:p>
        </w:tc>
        <w:tc>
          <w:tcPr>
            <w:tcW w:w="6967" w:type="dxa"/>
            <w:gridSpan w:val="2"/>
            <w:tcBorders>
              <w:bottom w:val="single" w:sz="4" w:space="0" w:color="auto"/>
            </w:tcBorders>
          </w:tcPr>
          <w:p w14:paraId="1662A053" w14:textId="77777777" w:rsidR="00127B5E" w:rsidRPr="002204E8" w:rsidRDefault="00127B5E">
            <w:pPr>
              <w:tabs>
                <w:tab w:val="left" w:pos="567"/>
              </w:tabs>
              <w:rPr>
                <w:bCs/>
              </w:rPr>
            </w:pPr>
            <w:r w:rsidRPr="002204E8">
              <w:t>Ischémie myocardique/infarctus du myocarde</w:t>
            </w:r>
          </w:p>
        </w:tc>
      </w:tr>
      <w:tr w:rsidR="00127B5E" w:rsidRPr="002204E8" w14:paraId="1D7255E6" w14:textId="77777777" w:rsidTr="00CC6D16">
        <w:trPr>
          <w:cantSplit/>
        </w:trPr>
        <w:tc>
          <w:tcPr>
            <w:tcW w:w="9102" w:type="dxa"/>
            <w:gridSpan w:val="3"/>
            <w:tcBorders>
              <w:top w:val="single" w:sz="4" w:space="0" w:color="auto"/>
              <w:bottom w:val="nil"/>
            </w:tcBorders>
          </w:tcPr>
          <w:p w14:paraId="72616526" w14:textId="77777777" w:rsidR="00127B5E" w:rsidRPr="002204E8" w:rsidRDefault="00127B5E">
            <w:pPr>
              <w:tabs>
                <w:tab w:val="left" w:pos="567"/>
              </w:tabs>
              <w:rPr>
                <w:bCs/>
                <w:i/>
              </w:rPr>
            </w:pPr>
            <w:r w:rsidRPr="002204E8">
              <w:rPr>
                <w:bCs/>
                <w:i/>
              </w:rPr>
              <w:t>Affections vasculaires</w:t>
            </w:r>
          </w:p>
        </w:tc>
      </w:tr>
      <w:tr w:rsidR="00127B5E" w:rsidRPr="002204E8" w14:paraId="383DE728" w14:textId="77777777" w:rsidTr="00CC6D16">
        <w:trPr>
          <w:cantSplit/>
        </w:trPr>
        <w:tc>
          <w:tcPr>
            <w:tcW w:w="2135" w:type="dxa"/>
            <w:tcBorders>
              <w:top w:val="nil"/>
            </w:tcBorders>
          </w:tcPr>
          <w:p w14:paraId="46560C08" w14:textId="77777777" w:rsidR="00127B5E" w:rsidRPr="002204E8" w:rsidRDefault="00127B5E">
            <w:pPr>
              <w:tabs>
                <w:tab w:val="left" w:pos="567"/>
              </w:tabs>
              <w:ind w:left="372" w:firstLine="12"/>
              <w:rPr>
                <w:bCs/>
                <w:szCs w:val="22"/>
              </w:rPr>
            </w:pPr>
            <w:r w:rsidRPr="002204E8">
              <w:rPr>
                <w:szCs w:val="22"/>
              </w:rPr>
              <w:t>Fréquent :</w:t>
            </w:r>
          </w:p>
        </w:tc>
        <w:tc>
          <w:tcPr>
            <w:tcW w:w="6967" w:type="dxa"/>
            <w:gridSpan w:val="2"/>
            <w:tcBorders>
              <w:top w:val="nil"/>
            </w:tcBorders>
          </w:tcPr>
          <w:p w14:paraId="6E186093" w14:textId="77777777" w:rsidR="00127B5E" w:rsidRPr="002204E8" w:rsidRDefault="00127B5E">
            <w:pPr>
              <w:tabs>
                <w:tab w:val="left" w:pos="567"/>
              </w:tabs>
              <w:rPr>
                <w:bCs/>
              </w:rPr>
            </w:pPr>
            <w:r w:rsidRPr="002204E8">
              <w:rPr>
                <w:bCs/>
              </w:rPr>
              <w:t>Hypotension, hypertension, ecchymoses, bouffées de chaleur, bouffées vasomotrices.</w:t>
            </w:r>
          </w:p>
        </w:tc>
      </w:tr>
      <w:tr w:rsidR="00127B5E" w:rsidRPr="002204E8" w14:paraId="4F91624D" w14:textId="77777777" w:rsidTr="00CC6D16">
        <w:trPr>
          <w:cantSplit/>
        </w:trPr>
        <w:tc>
          <w:tcPr>
            <w:tcW w:w="2135" w:type="dxa"/>
          </w:tcPr>
          <w:p w14:paraId="39D9B7D5" w14:textId="77777777" w:rsidR="00127B5E" w:rsidRPr="002204E8" w:rsidRDefault="00127B5E">
            <w:pPr>
              <w:tabs>
                <w:tab w:val="left" w:pos="567"/>
              </w:tabs>
              <w:ind w:left="372" w:firstLine="12"/>
              <w:rPr>
                <w:bCs/>
                <w:szCs w:val="22"/>
              </w:rPr>
            </w:pPr>
            <w:r w:rsidRPr="002204E8">
              <w:rPr>
                <w:szCs w:val="22"/>
              </w:rPr>
              <w:t>Peu fréquent :</w:t>
            </w:r>
          </w:p>
        </w:tc>
        <w:tc>
          <w:tcPr>
            <w:tcW w:w="6967" w:type="dxa"/>
            <w:gridSpan w:val="2"/>
          </w:tcPr>
          <w:p w14:paraId="706E3919" w14:textId="77777777" w:rsidR="00127B5E" w:rsidRPr="002204E8" w:rsidRDefault="00127B5E">
            <w:pPr>
              <w:tabs>
                <w:tab w:val="left" w:pos="567"/>
              </w:tabs>
              <w:rPr>
                <w:bCs/>
              </w:rPr>
            </w:pPr>
            <w:r w:rsidRPr="002204E8">
              <w:rPr>
                <w:bCs/>
              </w:rPr>
              <w:t>Ischémie périphérique, thrombophlébite, hématome</w:t>
            </w:r>
          </w:p>
        </w:tc>
      </w:tr>
      <w:tr w:rsidR="00127B5E" w:rsidRPr="002204E8" w14:paraId="21C3C241" w14:textId="77777777" w:rsidTr="00CC6D16">
        <w:trPr>
          <w:cantSplit/>
        </w:trPr>
        <w:tc>
          <w:tcPr>
            <w:tcW w:w="2135" w:type="dxa"/>
            <w:tcBorders>
              <w:bottom w:val="single" w:sz="4" w:space="0" w:color="auto"/>
            </w:tcBorders>
          </w:tcPr>
          <w:p w14:paraId="1775054F"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7F59594C" w14:textId="77777777" w:rsidR="00127B5E" w:rsidRPr="002204E8" w:rsidRDefault="00127B5E">
            <w:pPr>
              <w:tabs>
                <w:tab w:val="left" w:pos="567"/>
              </w:tabs>
              <w:rPr>
                <w:bCs/>
              </w:rPr>
            </w:pPr>
            <w:r w:rsidRPr="002204E8">
              <w:rPr>
                <w:bCs/>
              </w:rPr>
              <w:t>Insuffisance circulatoire, pétéchie, vasospame.</w:t>
            </w:r>
          </w:p>
        </w:tc>
      </w:tr>
      <w:tr w:rsidR="00127B5E" w:rsidRPr="002204E8" w14:paraId="11CD3649" w14:textId="77777777" w:rsidTr="00CC6D16">
        <w:trPr>
          <w:cantSplit/>
          <w:trHeight w:val="255"/>
        </w:trPr>
        <w:tc>
          <w:tcPr>
            <w:tcW w:w="9102" w:type="dxa"/>
            <w:gridSpan w:val="3"/>
            <w:tcBorders>
              <w:top w:val="single" w:sz="4" w:space="0" w:color="auto"/>
              <w:bottom w:val="nil"/>
            </w:tcBorders>
          </w:tcPr>
          <w:p w14:paraId="6E000503" w14:textId="77777777" w:rsidR="00127B5E" w:rsidRPr="002204E8" w:rsidRDefault="00127B5E">
            <w:pPr>
              <w:tabs>
                <w:tab w:val="left" w:pos="567"/>
              </w:tabs>
              <w:rPr>
                <w:i/>
              </w:rPr>
            </w:pPr>
            <w:r w:rsidRPr="002204E8">
              <w:rPr>
                <w:i/>
              </w:rPr>
              <w:t>Affections respiratoires, thoraciques et médiastinales</w:t>
            </w:r>
          </w:p>
        </w:tc>
      </w:tr>
      <w:tr w:rsidR="00127B5E" w:rsidRPr="002204E8" w14:paraId="719C9325" w14:textId="77777777" w:rsidTr="00CC6D16">
        <w:trPr>
          <w:cantSplit/>
          <w:trHeight w:val="255"/>
        </w:trPr>
        <w:tc>
          <w:tcPr>
            <w:tcW w:w="2135" w:type="dxa"/>
            <w:tcBorders>
              <w:top w:val="nil"/>
            </w:tcBorders>
          </w:tcPr>
          <w:p w14:paraId="08A83B1B" w14:textId="77777777" w:rsidR="00127B5E" w:rsidRPr="002204E8" w:rsidRDefault="00127B5E">
            <w:pPr>
              <w:tabs>
                <w:tab w:val="left" w:pos="567"/>
              </w:tabs>
              <w:ind w:left="372" w:firstLine="12"/>
            </w:pPr>
            <w:r w:rsidRPr="002204E8">
              <w:t>Très fréquent :</w:t>
            </w:r>
          </w:p>
        </w:tc>
        <w:tc>
          <w:tcPr>
            <w:tcW w:w="6967" w:type="dxa"/>
            <w:gridSpan w:val="2"/>
            <w:tcBorders>
              <w:top w:val="nil"/>
            </w:tcBorders>
          </w:tcPr>
          <w:p w14:paraId="38F03135" w14:textId="77777777" w:rsidR="00127B5E" w:rsidRPr="002204E8" w:rsidRDefault="00127B5E">
            <w:pPr>
              <w:tabs>
                <w:tab w:val="left" w:pos="567"/>
              </w:tabs>
            </w:pPr>
            <w:r w:rsidRPr="002204E8">
              <w:t>Infection des voies respiratoires hautes, sinusites.</w:t>
            </w:r>
          </w:p>
        </w:tc>
      </w:tr>
      <w:tr w:rsidR="00127B5E" w:rsidRPr="002204E8" w14:paraId="072A46B1" w14:textId="77777777" w:rsidTr="00CC6D16">
        <w:trPr>
          <w:cantSplit/>
        </w:trPr>
        <w:tc>
          <w:tcPr>
            <w:tcW w:w="2135" w:type="dxa"/>
          </w:tcPr>
          <w:p w14:paraId="1EC5EAEE" w14:textId="77777777" w:rsidR="00127B5E" w:rsidRPr="002204E8" w:rsidRDefault="00127B5E">
            <w:pPr>
              <w:tabs>
                <w:tab w:val="left" w:pos="567"/>
              </w:tabs>
              <w:ind w:left="372" w:firstLine="12"/>
              <w:rPr>
                <w:bCs/>
              </w:rPr>
            </w:pPr>
            <w:r w:rsidRPr="002204E8">
              <w:rPr>
                <w:bCs/>
              </w:rPr>
              <w:t>Fréquent :</w:t>
            </w:r>
          </w:p>
        </w:tc>
        <w:tc>
          <w:tcPr>
            <w:tcW w:w="6967" w:type="dxa"/>
            <w:gridSpan w:val="2"/>
          </w:tcPr>
          <w:p w14:paraId="29D262EF" w14:textId="77777777" w:rsidR="00127B5E" w:rsidRPr="002204E8" w:rsidRDefault="00127B5E">
            <w:pPr>
              <w:tabs>
                <w:tab w:val="left" w:pos="567"/>
              </w:tabs>
              <w:rPr>
                <w:bCs/>
              </w:rPr>
            </w:pPr>
            <w:r w:rsidRPr="002204E8">
              <w:rPr>
                <w:bCs/>
              </w:rPr>
              <w:t>Infection des voies respiratoires basses (</w:t>
            </w:r>
            <w:r w:rsidRPr="002204E8">
              <w:rPr>
                <w:bCs/>
                <w:iCs/>
              </w:rPr>
              <w:t>telle que</w:t>
            </w:r>
            <w:r w:rsidRPr="002204E8">
              <w:rPr>
                <w:bCs/>
              </w:rPr>
              <w:t xml:space="preserve"> bronchite, pneumonie), dyspnée, épistaxis.</w:t>
            </w:r>
          </w:p>
        </w:tc>
      </w:tr>
      <w:tr w:rsidR="00127B5E" w:rsidRPr="002204E8" w14:paraId="68CFD865" w14:textId="77777777" w:rsidTr="00CC6D16">
        <w:trPr>
          <w:cantSplit/>
        </w:trPr>
        <w:tc>
          <w:tcPr>
            <w:tcW w:w="2135" w:type="dxa"/>
          </w:tcPr>
          <w:p w14:paraId="7BE69BEF"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58F92366" w14:textId="77777777" w:rsidR="00127B5E" w:rsidRPr="002204E8" w:rsidRDefault="00127B5E">
            <w:pPr>
              <w:tabs>
                <w:tab w:val="left" w:pos="567"/>
              </w:tabs>
              <w:rPr>
                <w:bCs/>
              </w:rPr>
            </w:pPr>
            <w:r w:rsidRPr="002204E8">
              <w:rPr>
                <w:bCs/>
              </w:rPr>
              <w:t>Œdème pulmonaire, bronchospasme, pleurésie, épanchement pleural.</w:t>
            </w:r>
          </w:p>
        </w:tc>
      </w:tr>
      <w:tr w:rsidR="00127B5E" w:rsidRPr="002204E8" w14:paraId="56402104" w14:textId="77777777" w:rsidTr="00CC6D16">
        <w:trPr>
          <w:cantSplit/>
        </w:trPr>
        <w:tc>
          <w:tcPr>
            <w:tcW w:w="2135" w:type="dxa"/>
            <w:tcBorders>
              <w:bottom w:val="single" w:sz="4" w:space="0" w:color="auto"/>
            </w:tcBorders>
          </w:tcPr>
          <w:p w14:paraId="08AD7A74"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023F6CDE" w14:textId="77777777" w:rsidR="00127B5E" w:rsidRPr="002204E8" w:rsidRDefault="00127B5E">
            <w:pPr>
              <w:tabs>
                <w:tab w:val="left" w:pos="567"/>
              </w:tabs>
              <w:rPr>
                <w:bCs/>
              </w:rPr>
            </w:pPr>
            <w:r w:rsidRPr="002204E8">
              <w:t>Pneumopathie interstitielle (incluant une maladie rapidement progressive, une fibrose pulmonaire et une pneumopathie).</w:t>
            </w:r>
          </w:p>
        </w:tc>
      </w:tr>
      <w:tr w:rsidR="00127B5E" w:rsidRPr="002204E8" w14:paraId="2075B6E3" w14:textId="77777777" w:rsidTr="00CC6D16">
        <w:trPr>
          <w:cantSplit/>
          <w:trHeight w:val="128"/>
        </w:trPr>
        <w:tc>
          <w:tcPr>
            <w:tcW w:w="9102" w:type="dxa"/>
            <w:gridSpan w:val="3"/>
            <w:tcBorders>
              <w:top w:val="single" w:sz="4" w:space="0" w:color="auto"/>
              <w:bottom w:val="nil"/>
            </w:tcBorders>
          </w:tcPr>
          <w:p w14:paraId="753F8246" w14:textId="77777777" w:rsidR="00127B5E" w:rsidRPr="002204E8" w:rsidRDefault="00127B5E">
            <w:pPr>
              <w:tabs>
                <w:tab w:val="left" w:pos="567"/>
              </w:tabs>
              <w:rPr>
                <w:bCs/>
                <w:i/>
              </w:rPr>
            </w:pPr>
            <w:r w:rsidRPr="002204E8">
              <w:rPr>
                <w:bCs/>
                <w:i/>
              </w:rPr>
              <w:t>Affections gastro-intestinales</w:t>
            </w:r>
          </w:p>
        </w:tc>
      </w:tr>
      <w:tr w:rsidR="00127B5E" w:rsidRPr="002204E8" w14:paraId="2FC1A9A1" w14:textId="77777777" w:rsidTr="00CC6D16">
        <w:trPr>
          <w:cantSplit/>
          <w:trHeight w:val="127"/>
        </w:trPr>
        <w:tc>
          <w:tcPr>
            <w:tcW w:w="2135" w:type="dxa"/>
            <w:tcBorders>
              <w:top w:val="nil"/>
            </w:tcBorders>
          </w:tcPr>
          <w:p w14:paraId="5EF5D4E4" w14:textId="77777777" w:rsidR="00127B5E" w:rsidRPr="002204E8" w:rsidRDefault="00127B5E">
            <w:pPr>
              <w:tabs>
                <w:tab w:val="left" w:pos="567"/>
              </w:tabs>
              <w:ind w:left="372" w:firstLine="12"/>
              <w:rPr>
                <w:bCs/>
              </w:rPr>
            </w:pPr>
            <w:r w:rsidRPr="002204E8">
              <w:rPr>
                <w:bCs/>
              </w:rPr>
              <w:t>Très fréquent :</w:t>
            </w:r>
          </w:p>
        </w:tc>
        <w:tc>
          <w:tcPr>
            <w:tcW w:w="6967" w:type="dxa"/>
            <w:gridSpan w:val="2"/>
            <w:tcBorders>
              <w:top w:val="nil"/>
            </w:tcBorders>
          </w:tcPr>
          <w:p w14:paraId="17F51209" w14:textId="77777777" w:rsidR="00127B5E" w:rsidRPr="002204E8" w:rsidRDefault="00127B5E">
            <w:pPr>
              <w:tabs>
                <w:tab w:val="left" w:pos="567"/>
              </w:tabs>
              <w:rPr>
                <w:bCs/>
              </w:rPr>
            </w:pPr>
            <w:r w:rsidRPr="002204E8">
              <w:rPr>
                <w:bCs/>
              </w:rPr>
              <w:t>Douleur abdominale, nausée.</w:t>
            </w:r>
          </w:p>
        </w:tc>
      </w:tr>
      <w:tr w:rsidR="00127B5E" w:rsidRPr="002204E8" w14:paraId="7546586D" w14:textId="77777777" w:rsidTr="00CC6D16">
        <w:trPr>
          <w:cantSplit/>
        </w:trPr>
        <w:tc>
          <w:tcPr>
            <w:tcW w:w="2135" w:type="dxa"/>
          </w:tcPr>
          <w:p w14:paraId="33954E78" w14:textId="77777777" w:rsidR="00127B5E" w:rsidRPr="002204E8" w:rsidRDefault="00127B5E">
            <w:pPr>
              <w:tabs>
                <w:tab w:val="left" w:pos="567"/>
              </w:tabs>
              <w:ind w:left="372" w:firstLine="12"/>
              <w:rPr>
                <w:bCs/>
              </w:rPr>
            </w:pPr>
            <w:r w:rsidRPr="002204E8">
              <w:rPr>
                <w:bCs/>
              </w:rPr>
              <w:t>Fréquent :</w:t>
            </w:r>
          </w:p>
        </w:tc>
        <w:tc>
          <w:tcPr>
            <w:tcW w:w="6967" w:type="dxa"/>
            <w:gridSpan w:val="2"/>
          </w:tcPr>
          <w:p w14:paraId="01F0284A" w14:textId="77777777" w:rsidR="00127B5E" w:rsidRPr="002204E8" w:rsidRDefault="00127B5E">
            <w:pPr>
              <w:tabs>
                <w:tab w:val="left" w:pos="567"/>
              </w:tabs>
              <w:rPr>
                <w:bCs/>
              </w:rPr>
            </w:pPr>
            <w:r w:rsidRPr="002204E8">
              <w:rPr>
                <w:bCs/>
              </w:rPr>
              <w:t>Hémorragie gastro-intestinale, diarrhée, dyspepsie, reflux gastro</w:t>
            </w:r>
            <w:r w:rsidRPr="002204E8">
              <w:rPr>
                <w:bCs/>
              </w:rPr>
              <w:noBreakHyphen/>
              <w:t xml:space="preserve">oesophagien, constipation. </w:t>
            </w:r>
          </w:p>
        </w:tc>
      </w:tr>
      <w:tr w:rsidR="00127B5E" w:rsidRPr="002204E8" w14:paraId="5150901E" w14:textId="77777777" w:rsidTr="00CC6D16">
        <w:trPr>
          <w:cantSplit/>
        </w:trPr>
        <w:tc>
          <w:tcPr>
            <w:tcW w:w="2135" w:type="dxa"/>
            <w:tcBorders>
              <w:bottom w:val="single" w:sz="4" w:space="0" w:color="auto"/>
            </w:tcBorders>
          </w:tcPr>
          <w:p w14:paraId="26BB3A9F" w14:textId="77777777" w:rsidR="00127B5E" w:rsidRPr="002204E8" w:rsidRDefault="00127B5E">
            <w:pPr>
              <w:tabs>
                <w:tab w:val="left" w:pos="567"/>
              </w:tabs>
              <w:ind w:left="372" w:firstLine="12"/>
              <w:rPr>
                <w:bCs/>
              </w:rPr>
            </w:pPr>
            <w:r w:rsidRPr="002204E8">
              <w:rPr>
                <w:bCs/>
              </w:rPr>
              <w:t>Peu fréquent :</w:t>
            </w:r>
          </w:p>
        </w:tc>
        <w:tc>
          <w:tcPr>
            <w:tcW w:w="6967" w:type="dxa"/>
            <w:gridSpan w:val="2"/>
            <w:tcBorders>
              <w:bottom w:val="single" w:sz="4" w:space="0" w:color="auto"/>
            </w:tcBorders>
          </w:tcPr>
          <w:p w14:paraId="77C4BB40" w14:textId="77777777" w:rsidR="00127B5E" w:rsidRPr="002204E8" w:rsidRDefault="00127B5E">
            <w:pPr>
              <w:tabs>
                <w:tab w:val="left" w:pos="567"/>
              </w:tabs>
              <w:rPr>
                <w:bCs/>
              </w:rPr>
            </w:pPr>
            <w:r w:rsidRPr="002204E8">
              <w:rPr>
                <w:bCs/>
              </w:rPr>
              <w:t>Perforation intestinale, sténose intestinale, diverticulite, pancréatite, chéilite.</w:t>
            </w:r>
          </w:p>
        </w:tc>
      </w:tr>
      <w:tr w:rsidR="00127B5E" w:rsidRPr="002204E8" w14:paraId="47591DD9" w14:textId="77777777" w:rsidTr="00CC6D16">
        <w:trPr>
          <w:cantSplit/>
        </w:trPr>
        <w:tc>
          <w:tcPr>
            <w:tcW w:w="9102" w:type="dxa"/>
            <w:gridSpan w:val="3"/>
            <w:tcBorders>
              <w:top w:val="single" w:sz="4" w:space="0" w:color="auto"/>
              <w:bottom w:val="nil"/>
            </w:tcBorders>
          </w:tcPr>
          <w:p w14:paraId="1AB5B122" w14:textId="77777777" w:rsidR="00127B5E" w:rsidRPr="002204E8" w:rsidRDefault="00127B5E">
            <w:pPr>
              <w:tabs>
                <w:tab w:val="left" w:pos="567"/>
              </w:tabs>
              <w:rPr>
                <w:bCs/>
                <w:i/>
              </w:rPr>
            </w:pPr>
            <w:r w:rsidRPr="002204E8">
              <w:rPr>
                <w:bCs/>
                <w:i/>
              </w:rPr>
              <w:t>Affections hépatobiliaires</w:t>
            </w:r>
          </w:p>
        </w:tc>
      </w:tr>
      <w:tr w:rsidR="00127B5E" w:rsidRPr="002204E8" w14:paraId="1A055554" w14:textId="77777777" w:rsidTr="00CC6D16">
        <w:trPr>
          <w:cantSplit/>
        </w:trPr>
        <w:tc>
          <w:tcPr>
            <w:tcW w:w="2135" w:type="dxa"/>
            <w:tcBorders>
              <w:top w:val="nil"/>
            </w:tcBorders>
          </w:tcPr>
          <w:p w14:paraId="40DAE606"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28B74601" w14:textId="77777777" w:rsidR="00127B5E" w:rsidRPr="002204E8" w:rsidRDefault="00127B5E">
            <w:pPr>
              <w:tabs>
                <w:tab w:val="left" w:pos="567"/>
              </w:tabs>
              <w:rPr>
                <w:bCs/>
              </w:rPr>
            </w:pPr>
            <w:r w:rsidRPr="002204E8">
              <w:rPr>
                <w:bCs/>
              </w:rPr>
              <w:t>Fonction hépatique anormale, transaminases élevées.</w:t>
            </w:r>
          </w:p>
        </w:tc>
      </w:tr>
      <w:tr w:rsidR="00127B5E" w:rsidRPr="002204E8" w14:paraId="1444FF4D" w14:textId="77777777" w:rsidTr="00CC6D16">
        <w:trPr>
          <w:cantSplit/>
        </w:trPr>
        <w:tc>
          <w:tcPr>
            <w:tcW w:w="2135" w:type="dxa"/>
          </w:tcPr>
          <w:p w14:paraId="59A73D7F"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7FEF2400" w14:textId="77777777" w:rsidR="00127B5E" w:rsidRPr="002204E8" w:rsidRDefault="00127B5E">
            <w:pPr>
              <w:tabs>
                <w:tab w:val="left" w:pos="567"/>
              </w:tabs>
              <w:rPr>
                <w:bCs/>
              </w:rPr>
            </w:pPr>
            <w:r w:rsidRPr="002204E8">
              <w:rPr>
                <w:bCs/>
              </w:rPr>
              <w:t>Hépatite, lésions hépatocellulaires, cholécystite.</w:t>
            </w:r>
          </w:p>
        </w:tc>
      </w:tr>
      <w:tr w:rsidR="00127B5E" w:rsidRPr="002204E8" w14:paraId="31FFD80C" w14:textId="77777777" w:rsidTr="00CC6D16">
        <w:trPr>
          <w:cantSplit/>
        </w:trPr>
        <w:tc>
          <w:tcPr>
            <w:tcW w:w="2135" w:type="dxa"/>
          </w:tcPr>
          <w:p w14:paraId="3602E4A5" w14:textId="77777777" w:rsidR="00127B5E" w:rsidRPr="002204E8" w:rsidRDefault="00127B5E">
            <w:pPr>
              <w:tabs>
                <w:tab w:val="left" w:pos="567"/>
              </w:tabs>
              <w:ind w:left="372" w:firstLine="12"/>
              <w:rPr>
                <w:bCs/>
              </w:rPr>
            </w:pPr>
            <w:r w:rsidRPr="002204E8">
              <w:rPr>
                <w:bCs/>
              </w:rPr>
              <w:t>Rare :</w:t>
            </w:r>
          </w:p>
        </w:tc>
        <w:tc>
          <w:tcPr>
            <w:tcW w:w="6967" w:type="dxa"/>
            <w:gridSpan w:val="2"/>
          </w:tcPr>
          <w:p w14:paraId="280A6635" w14:textId="77777777" w:rsidR="00127B5E" w:rsidRPr="002204E8" w:rsidRDefault="00127B5E">
            <w:pPr>
              <w:tabs>
                <w:tab w:val="left" w:pos="567"/>
              </w:tabs>
              <w:rPr>
                <w:bCs/>
              </w:rPr>
            </w:pPr>
            <w:r w:rsidRPr="002204E8">
              <w:rPr>
                <w:bCs/>
              </w:rPr>
              <w:t>Hépatite auto-immune, jaunisse.</w:t>
            </w:r>
          </w:p>
        </w:tc>
      </w:tr>
      <w:tr w:rsidR="00127B5E" w:rsidRPr="002204E8" w14:paraId="1262D63C" w14:textId="77777777" w:rsidTr="00CC6D16">
        <w:trPr>
          <w:cantSplit/>
        </w:trPr>
        <w:tc>
          <w:tcPr>
            <w:tcW w:w="2135" w:type="dxa"/>
            <w:tcBorders>
              <w:bottom w:val="single" w:sz="4" w:space="0" w:color="auto"/>
            </w:tcBorders>
          </w:tcPr>
          <w:p w14:paraId="3F100134" w14:textId="77777777" w:rsidR="00127B5E" w:rsidRPr="002204E8" w:rsidRDefault="00127B5E">
            <w:pPr>
              <w:tabs>
                <w:tab w:val="left" w:pos="567"/>
              </w:tabs>
              <w:ind w:left="372" w:firstLine="12"/>
              <w:rPr>
                <w:bCs/>
              </w:rPr>
            </w:pPr>
            <w:r w:rsidRPr="002204E8">
              <w:rPr>
                <w:bCs/>
              </w:rPr>
              <w:t>Fréquence indéterminée :</w:t>
            </w:r>
          </w:p>
        </w:tc>
        <w:tc>
          <w:tcPr>
            <w:tcW w:w="6967" w:type="dxa"/>
            <w:gridSpan w:val="2"/>
            <w:tcBorders>
              <w:bottom w:val="single" w:sz="4" w:space="0" w:color="auto"/>
            </w:tcBorders>
          </w:tcPr>
          <w:p w14:paraId="640AEE3F" w14:textId="77777777" w:rsidR="00127B5E" w:rsidRPr="002204E8" w:rsidRDefault="00127B5E">
            <w:pPr>
              <w:tabs>
                <w:tab w:val="left" w:pos="567"/>
              </w:tabs>
              <w:rPr>
                <w:bCs/>
              </w:rPr>
            </w:pPr>
            <w:r w:rsidRPr="002204E8">
              <w:rPr>
                <w:bCs/>
              </w:rPr>
              <w:t>Insuffisance hépatique.</w:t>
            </w:r>
          </w:p>
        </w:tc>
      </w:tr>
      <w:tr w:rsidR="00127B5E" w:rsidRPr="002204E8" w14:paraId="3B5DE789" w14:textId="77777777" w:rsidTr="00CC6D16">
        <w:trPr>
          <w:cantSplit/>
        </w:trPr>
        <w:tc>
          <w:tcPr>
            <w:tcW w:w="9102" w:type="dxa"/>
            <w:gridSpan w:val="3"/>
            <w:tcBorders>
              <w:top w:val="single" w:sz="4" w:space="0" w:color="auto"/>
              <w:bottom w:val="nil"/>
            </w:tcBorders>
          </w:tcPr>
          <w:p w14:paraId="74C16C1F" w14:textId="77777777" w:rsidR="00127B5E" w:rsidRPr="002204E8" w:rsidRDefault="00127B5E">
            <w:pPr>
              <w:keepNext/>
              <w:keepLines/>
              <w:tabs>
                <w:tab w:val="left" w:pos="567"/>
              </w:tabs>
              <w:rPr>
                <w:bCs/>
                <w:i/>
              </w:rPr>
            </w:pPr>
            <w:r w:rsidRPr="002204E8">
              <w:rPr>
                <w:bCs/>
                <w:i/>
              </w:rPr>
              <w:t>Affections de la peau et du tissu sous-cutané</w:t>
            </w:r>
          </w:p>
        </w:tc>
      </w:tr>
      <w:tr w:rsidR="00127B5E" w:rsidRPr="002204E8" w14:paraId="4B61FB59" w14:textId="77777777" w:rsidTr="00CC6D16">
        <w:trPr>
          <w:cantSplit/>
        </w:trPr>
        <w:tc>
          <w:tcPr>
            <w:tcW w:w="2135" w:type="dxa"/>
            <w:tcBorders>
              <w:top w:val="nil"/>
            </w:tcBorders>
          </w:tcPr>
          <w:p w14:paraId="1C88396E"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310FEF74" w14:textId="77777777" w:rsidR="00127B5E" w:rsidRPr="002204E8" w:rsidRDefault="00127B5E">
            <w:pPr>
              <w:tabs>
                <w:tab w:val="left" w:pos="567"/>
              </w:tabs>
              <w:rPr>
                <w:bCs/>
              </w:rPr>
            </w:pPr>
            <w:r w:rsidRPr="002204E8">
              <w:rPr>
                <w:szCs w:val="22"/>
              </w:rPr>
              <w:t xml:space="preserve">Apparition nouvelle ou aggravation de psoriasis, y compris atteinte pustuleuse de psoriasis (essentiellement palmo-plantaire), </w:t>
            </w:r>
            <w:r w:rsidRPr="002204E8">
              <w:rPr>
                <w:bCs/>
              </w:rPr>
              <w:t>urticaire, rash, prurit, hypersudation, sécheresse cutanée, dermatite fongique, eczéma, alopécie.</w:t>
            </w:r>
          </w:p>
        </w:tc>
      </w:tr>
      <w:tr w:rsidR="00127B5E" w:rsidRPr="002204E8" w14:paraId="27928961" w14:textId="77777777" w:rsidTr="00CC6D16">
        <w:trPr>
          <w:cantSplit/>
        </w:trPr>
        <w:tc>
          <w:tcPr>
            <w:tcW w:w="2135" w:type="dxa"/>
          </w:tcPr>
          <w:p w14:paraId="08F466BE"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23163F99" w14:textId="77777777" w:rsidR="00127B5E" w:rsidRPr="002204E8" w:rsidRDefault="00127B5E">
            <w:pPr>
              <w:tabs>
                <w:tab w:val="left" w:pos="567"/>
              </w:tabs>
              <w:rPr>
                <w:bCs/>
              </w:rPr>
            </w:pPr>
            <w:r w:rsidRPr="002204E8">
              <w:rPr>
                <w:bCs/>
              </w:rPr>
              <w:t>Eruption bulleuse, séborrhée, rosacée, papillome de la peau, hyperkératose, pigmentation anormale de la peau.</w:t>
            </w:r>
          </w:p>
        </w:tc>
      </w:tr>
      <w:tr w:rsidR="00127B5E" w:rsidRPr="002204E8" w14:paraId="12DAE962" w14:textId="77777777" w:rsidTr="00CC6D16">
        <w:trPr>
          <w:cantSplit/>
        </w:trPr>
        <w:tc>
          <w:tcPr>
            <w:tcW w:w="2135" w:type="dxa"/>
            <w:tcBorders>
              <w:bottom w:val="single" w:sz="4" w:space="0" w:color="auto"/>
            </w:tcBorders>
          </w:tcPr>
          <w:p w14:paraId="3BAD1BF1" w14:textId="77777777" w:rsidR="00127B5E" w:rsidRPr="002204E8" w:rsidRDefault="00127B5E">
            <w:pPr>
              <w:tabs>
                <w:tab w:val="left" w:pos="567"/>
              </w:tabs>
              <w:ind w:left="372" w:firstLine="12"/>
              <w:rPr>
                <w:bCs/>
              </w:rPr>
            </w:pPr>
            <w:r w:rsidRPr="002204E8">
              <w:rPr>
                <w:bCs/>
              </w:rPr>
              <w:t>Rare :</w:t>
            </w:r>
          </w:p>
          <w:p w14:paraId="7B15ADE3" w14:textId="77777777" w:rsidR="00127B5E" w:rsidRPr="002204E8" w:rsidRDefault="00127B5E">
            <w:pPr>
              <w:tabs>
                <w:tab w:val="left" w:pos="567"/>
              </w:tabs>
              <w:ind w:left="372" w:firstLine="12"/>
              <w:rPr>
                <w:bCs/>
              </w:rPr>
            </w:pPr>
          </w:p>
          <w:p w14:paraId="09BCC64B" w14:textId="77777777" w:rsidR="00127B5E" w:rsidRPr="002204E8" w:rsidRDefault="00127B5E">
            <w:pPr>
              <w:tabs>
                <w:tab w:val="left" w:pos="567"/>
              </w:tabs>
              <w:ind w:left="372" w:firstLine="12"/>
              <w:rPr>
                <w:bCs/>
              </w:rPr>
            </w:pPr>
          </w:p>
          <w:p w14:paraId="2A0FE338" w14:textId="77777777" w:rsidR="00127B5E" w:rsidRPr="002204E8" w:rsidRDefault="00127B5E">
            <w:pPr>
              <w:tabs>
                <w:tab w:val="left" w:pos="567"/>
              </w:tabs>
              <w:ind w:left="372" w:firstLine="12"/>
              <w:rPr>
                <w:bCs/>
              </w:rPr>
            </w:pPr>
            <w:r w:rsidRPr="002204E8">
              <w:rPr>
                <w:bCs/>
              </w:rPr>
              <w:t>Indéterminé :</w:t>
            </w:r>
          </w:p>
        </w:tc>
        <w:tc>
          <w:tcPr>
            <w:tcW w:w="6967" w:type="dxa"/>
            <w:gridSpan w:val="2"/>
            <w:tcBorders>
              <w:bottom w:val="single" w:sz="4" w:space="0" w:color="auto"/>
            </w:tcBorders>
          </w:tcPr>
          <w:p w14:paraId="3E8CA91F" w14:textId="77777777" w:rsidR="00127B5E" w:rsidRPr="002204E8" w:rsidRDefault="00127B5E">
            <w:pPr>
              <w:tabs>
                <w:tab w:val="left" w:pos="567"/>
              </w:tabs>
              <w:rPr>
                <w:szCs w:val="22"/>
              </w:rPr>
            </w:pPr>
            <w:r w:rsidRPr="002204E8">
              <w:rPr>
                <w:szCs w:val="22"/>
              </w:rPr>
              <w:t>Nécrolyse épidermique toxique, syndrome de Stevens-Johnson, érythème polymorphe, furonculose, dermatose bulleuse à IgA linéaire (DBAL)</w:t>
            </w:r>
            <w:r w:rsidRPr="002204E8">
              <w:t xml:space="preserve">, </w:t>
            </w:r>
            <w:r w:rsidRPr="002204E8">
              <w:rPr>
                <w:szCs w:val="22"/>
              </w:rPr>
              <w:t>pustulose exanthématique aiguë généralisée (PEAG)</w:t>
            </w:r>
            <w:r w:rsidR="002C1D06" w:rsidRPr="002204E8">
              <w:rPr>
                <w:szCs w:val="22"/>
              </w:rPr>
              <w:t xml:space="preserve">, </w:t>
            </w:r>
            <w:r w:rsidR="002C1D06" w:rsidRPr="002204E8">
              <w:t>réactions lichénoïdes</w:t>
            </w:r>
            <w:r w:rsidRPr="002204E8">
              <w:rPr>
                <w:szCs w:val="22"/>
              </w:rPr>
              <w:t>.</w:t>
            </w:r>
          </w:p>
          <w:p w14:paraId="3540D292" w14:textId="77777777" w:rsidR="00127B5E" w:rsidRPr="002204E8" w:rsidRDefault="00127B5E">
            <w:pPr>
              <w:tabs>
                <w:tab w:val="left" w:pos="567"/>
              </w:tabs>
              <w:rPr>
                <w:bCs/>
              </w:rPr>
            </w:pPr>
            <w:r w:rsidRPr="002204E8">
              <w:rPr>
                <w:szCs w:val="22"/>
              </w:rPr>
              <w:t>Aggravation des symptômes de dermatomyosite.</w:t>
            </w:r>
          </w:p>
        </w:tc>
      </w:tr>
      <w:tr w:rsidR="00127B5E" w:rsidRPr="002204E8" w14:paraId="4852B0A9" w14:textId="77777777" w:rsidTr="00CC6D16">
        <w:trPr>
          <w:cantSplit/>
        </w:trPr>
        <w:tc>
          <w:tcPr>
            <w:tcW w:w="9102" w:type="dxa"/>
            <w:gridSpan w:val="3"/>
            <w:tcBorders>
              <w:top w:val="single" w:sz="4" w:space="0" w:color="auto"/>
              <w:bottom w:val="nil"/>
            </w:tcBorders>
          </w:tcPr>
          <w:p w14:paraId="73380CDF" w14:textId="77777777" w:rsidR="00127B5E" w:rsidRPr="002204E8" w:rsidRDefault="00127B5E">
            <w:pPr>
              <w:tabs>
                <w:tab w:val="left" w:pos="567"/>
              </w:tabs>
              <w:rPr>
                <w:bCs/>
                <w:i/>
              </w:rPr>
            </w:pPr>
            <w:r w:rsidRPr="002204E8">
              <w:rPr>
                <w:bCs/>
                <w:i/>
              </w:rPr>
              <w:t>Affections musculo-squelettiques et systémiques</w:t>
            </w:r>
          </w:p>
        </w:tc>
      </w:tr>
      <w:tr w:rsidR="00127B5E" w:rsidRPr="002204E8" w14:paraId="2D959E6D" w14:textId="77777777" w:rsidTr="00CC6D16">
        <w:trPr>
          <w:cantSplit/>
        </w:trPr>
        <w:tc>
          <w:tcPr>
            <w:tcW w:w="2135" w:type="dxa"/>
            <w:tcBorders>
              <w:top w:val="nil"/>
              <w:bottom w:val="single" w:sz="4" w:space="0" w:color="auto"/>
            </w:tcBorders>
          </w:tcPr>
          <w:p w14:paraId="275021BB"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bottom w:val="single" w:sz="4" w:space="0" w:color="auto"/>
            </w:tcBorders>
          </w:tcPr>
          <w:p w14:paraId="482AD0B6" w14:textId="77777777" w:rsidR="00127B5E" w:rsidRPr="002204E8" w:rsidRDefault="00127B5E">
            <w:pPr>
              <w:rPr>
                <w:bCs/>
              </w:rPr>
            </w:pPr>
            <w:r w:rsidRPr="002204E8">
              <w:rPr>
                <w:bCs/>
              </w:rPr>
              <w:t>Arthralgie, myalgie, dorsalgie.</w:t>
            </w:r>
          </w:p>
        </w:tc>
      </w:tr>
      <w:tr w:rsidR="00127B5E" w:rsidRPr="002204E8" w14:paraId="67B1CAD2" w14:textId="77777777" w:rsidTr="00CC6D16">
        <w:trPr>
          <w:cantSplit/>
          <w:trHeight w:val="255"/>
        </w:trPr>
        <w:tc>
          <w:tcPr>
            <w:tcW w:w="9102" w:type="dxa"/>
            <w:gridSpan w:val="3"/>
            <w:tcBorders>
              <w:top w:val="single" w:sz="4" w:space="0" w:color="auto"/>
              <w:bottom w:val="nil"/>
            </w:tcBorders>
          </w:tcPr>
          <w:p w14:paraId="5FEB79F0" w14:textId="77777777" w:rsidR="00127B5E" w:rsidRPr="002204E8" w:rsidRDefault="00127B5E">
            <w:pPr>
              <w:rPr>
                <w:bCs/>
                <w:i/>
              </w:rPr>
            </w:pPr>
            <w:r w:rsidRPr="002204E8">
              <w:rPr>
                <w:bCs/>
                <w:i/>
              </w:rPr>
              <w:t>Affections du rein et des voies urinaires</w:t>
            </w:r>
          </w:p>
        </w:tc>
      </w:tr>
      <w:tr w:rsidR="00127B5E" w:rsidRPr="002204E8" w14:paraId="1E349EB7" w14:textId="77777777" w:rsidTr="00CC6D16">
        <w:trPr>
          <w:cantSplit/>
          <w:trHeight w:val="255"/>
        </w:trPr>
        <w:tc>
          <w:tcPr>
            <w:tcW w:w="2135" w:type="dxa"/>
            <w:tcBorders>
              <w:top w:val="nil"/>
            </w:tcBorders>
          </w:tcPr>
          <w:p w14:paraId="2ABEC3F1" w14:textId="77777777" w:rsidR="00127B5E" w:rsidRPr="002204E8" w:rsidRDefault="00127B5E">
            <w:pPr>
              <w:tabs>
                <w:tab w:val="left" w:pos="567"/>
              </w:tabs>
              <w:ind w:left="372" w:firstLine="12"/>
              <w:rPr>
                <w:bCs/>
              </w:rPr>
            </w:pPr>
            <w:r w:rsidRPr="002204E8">
              <w:rPr>
                <w:bCs/>
              </w:rPr>
              <w:t>Fréquent :</w:t>
            </w:r>
          </w:p>
        </w:tc>
        <w:tc>
          <w:tcPr>
            <w:tcW w:w="6967" w:type="dxa"/>
            <w:gridSpan w:val="2"/>
            <w:tcBorders>
              <w:top w:val="nil"/>
            </w:tcBorders>
          </w:tcPr>
          <w:p w14:paraId="736FAC5F" w14:textId="77777777" w:rsidR="00127B5E" w:rsidRPr="002204E8" w:rsidRDefault="00127B5E">
            <w:pPr>
              <w:rPr>
                <w:bCs/>
              </w:rPr>
            </w:pPr>
            <w:r w:rsidRPr="002204E8">
              <w:rPr>
                <w:bCs/>
              </w:rPr>
              <w:t>Infection du tractus urinaire.</w:t>
            </w:r>
          </w:p>
        </w:tc>
      </w:tr>
      <w:tr w:rsidR="00127B5E" w:rsidRPr="002204E8" w14:paraId="77E818D0" w14:textId="77777777" w:rsidTr="00CC6D16">
        <w:trPr>
          <w:cantSplit/>
        </w:trPr>
        <w:tc>
          <w:tcPr>
            <w:tcW w:w="2135" w:type="dxa"/>
            <w:tcBorders>
              <w:bottom w:val="single" w:sz="4" w:space="0" w:color="auto"/>
            </w:tcBorders>
          </w:tcPr>
          <w:p w14:paraId="63B9A307" w14:textId="77777777" w:rsidR="00127B5E" w:rsidRPr="002204E8" w:rsidRDefault="00127B5E">
            <w:pPr>
              <w:tabs>
                <w:tab w:val="left" w:pos="567"/>
              </w:tabs>
              <w:ind w:left="372" w:firstLine="12"/>
              <w:rPr>
                <w:bCs/>
              </w:rPr>
            </w:pPr>
            <w:r w:rsidRPr="002204E8">
              <w:rPr>
                <w:bCs/>
              </w:rPr>
              <w:t>Peu fréquent :</w:t>
            </w:r>
          </w:p>
        </w:tc>
        <w:tc>
          <w:tcPr>
            <w:tcW w:w="6967" w:type="dxa"/>
            <w:gridSpan w:val="2"/>
            <w:tcBorders>
              <w:bottom w:val="single" w:sz="4" w:space="0" w:color="auto"/>
            </w:tcBorders>
          </w:tcPr>
          <w:p w14:paraId="63B0277F" w14:textId="77777777" w:rsidR="00127B5E" w:rsidRPr="002204E8" w:rsidRDefault="00127B5E">
            <w:pPr>
              <w:tabs>
                <w:tab w:val="left" w:pos="567"/>
              </w:tabs>
              <w:rPr>
                <w:bCs/>
              </w:rPr>
            </w:pPr>
            <w:r w:rsidRPr="002204E8">
              <w:rPr>
                <w:bCs/>
              </w:rPr>
              <w:t>Pyélonéphrite.</w:t>
            </w:r>
          </w:p>
        </w:tc>
      </w:tr>
      <w:tr w:rsidR="00127B5E" w:rsidRPr="002204E8" w14:paraId="6C96A9E3" w14:textId="77777777" w:rsidTr="00CC6D16">
        <w:trPr>
          <w:cantSplit/>
        </w:trPr>
        <w:tc>
          <w:tcPr>
            <w:tcW w:w="9102" w:type="dxa"/>
            <w:gridSpan w:val="3"/>
            <w:tcBorders>
              <w:top w:val="single" w:sz="4" w:space="0" w:color="auto"/>
              <w:bottom w:val="nil"/>
            </w:tcBorders>
          </w:tcPr>
          <w:p w14:paraId="1E0CD010" w14:textId="77777777" w:rsidR="00127B5E" w:rsidRPr="002204E8" w:rsidRDefault="00127B5E">
            <w:pPr>
              <w:tabs>
                <w:tab w:val="left" w:pos="567"/>
              </w:tabs>
              <w:rPr>
                <w:bCs/>
                <w:i/>
              </w:rPr>
            </w:pPr>
            <w:r w:rsidRPr="002204E8">
              <w:rPr>
                <w:bCs/>
                <w:i/>
              </w:rPr>
              <w:t>Affections des organes de reproduction et du sein</w:t>
            </w:r>
          </w:p>
        </w:tc>
      </w:tr>
      <w:tr w:rsidR="00127B5E" w:rsidRPr="002204E8" w14:paraId="43C69B7C" w14:textId="77777777" w:rsidTr="00CC6D16">
        <w:trPr>
          <w:cantSplit/>
        </w:trPr>
        <w:tc>
          <w:tcPr>
            <w:tcW w:w="2135" w:type="dxa"/>
            <w:tcBorders>
              <w:top w:val="nil"/>
              <w:bottom w:val="single" w:sz="4" w:space="0" w:color="auto"/>
            </w:tcBorders>
          </w:tcPr>
          <w:p w14:paraId="6B004C85" w14:textId="77777777" w:rsidR="00127B5E" w:rsidRPr="002204E8" w:rsidRDefault="00127B5E">
            <w:pPr>
              <w:tabs>
                <w:tab w:val="left" w:pos="567"/>
              </w:tabs>
              <w:ind w:left="372" w:firstLine="12"/>
              <w:rPr>
                <w:bCs/>
              </w:rPr>
            </w:pPr>
            <w:r w:rsidRPr="002204E8">
              <w:rPr>
                <w:bCs/>
              </w:rPr>
              <w:t>Peu fréquent :</w:t>
            </w:r>
          </w:p>
        </w:tc>
        <w:tc>
          <w:tcPr>
            <w:tcW w:w="6967" w:type="dxa"/>
            <w:gridSpan w:val="2"/>
            <w:tcBorders>
              <w:top w:val="nil"/>
              <w:bottom w:val="single" w:sz="4" w:space="0" w:color="auto"/>
            </w:tcBorders>
          </w:tcPr>
          <w:p w14:paraId="05846941" w14:textId="77777777" w:rsidR="00127B5E" w:rsidRPr="002204E8" w:rsidRDefault="00127B5E">
            <w:pPr>
              <w:tabs>
                <w:tab w:val="left" w:pos="567"/>
              </w:tabs>
              <w:rPr>
                <w:bCs/>
              </w:rPr>
            </w:pPr>
            <w:r w:rsidRPr="002204E8">
              <w:rPr>
                <w:bCs/>
              </w:rPr>
              <w:t>Vaginite.</w:t>
            </w:r>
          </w:p>
        </w:tc>
      </w:tr>
      <w:tr w:rsidR="00127B5E" w:rsidRPr="002204E8" w14:paraId="1B862810" w14:textId="77777777" w:rsidTr="00CC6D16">
        <w:trPr>
          <w:cantSplit/>
          <w:trHeight w:val="255"/>
        </w:trPr>
        <w:tc>
          <w:tcPr>
            <w:tcW w:w="9102" w:type="dxa"/>
            <w:gridSpan w:val="3"/>
            <w:tcBorders>
              <w:top w:val="single" w:sz="4" w:space="0" w:color="auto"/>
              <w:bottom w:val="nil"/>
            </w:tcBorders>
          </w:tcPr>
          <w:p w14:paraId="3547B8B8" w14:textId="77777777" w:rsidR="00127B5E" w:rsidRPr="002204E8" w:rsidRDefault="00127B5E">
            <w:pPr>
              <w:tabs>
                <w:tab w:val="left" w:pos="567"/>
              </w:tabs>
              <w:rPr>
                <w:bCs/>
                <w:i/>
              </w:rPr>
            </w:pPr>
            <w:r w:rsidRPr="002204E8">
              <w:rPr>
                <w:bCs/>
                <w:i/>
              </w:rPr>
              <w:t>Troubles généraux et anomalies au site d’administration</w:t>
            </w:r>
          </w:p>
        </w:tc>
      </w:tr>
      <w:tr w:rsidR="00127B5E" w:rsidRPr="002204E8" w14:paraId="29D29D90" w14:textId="77777777" w:rsidTr="00CC6D16">
        <w:trPr>
          <w:cantSplit/>
          <w:trHeight w:val="255"/>
        </w:trPr>
        <w:tc>
          <w:tcPr>
            <w:tcW w:w="2135" w:type="dxa"/>
            <w:tcBorders>
              <w:top w:val="nil"/>
            </w:tcBorders>
          </w:tcPr>
          <w:p w14:paraId="04BBB0A7" w14:textId="77777777" w:rsidR="00127B5E" w:rsidRPr="002204E8" w:rsidRDefault="00127B5E">
            <w:pPr>
              <w:tabs>
                <w:tab w:val="left" w:pos="567"/>
              </w:tabs>
              <w:ind w:left="372" w:firstLine="12"/>
              <w:rPr>
                <w:bCs/>
              </w:rPr>
            </w:pPr>
            <w:r w:rsidRPr="002204E8">
              <w:rPr>
                <w:bCs/>
              </w:rPr>
              <w:t>Très fréquent :</w:t>
            </w:r>
          </w:p>
        </w:tc>
        <w:tc>
          <w:tcPr>
            <w:tcW w:w="6967" w:type="dxa"/>
            <w:gridSpan w:val="2"/>
            <w:tcBorders>
              <w:top w:val="nil"/>
            </w:tcBorders>
          </w:tcPr>
          <w:p w14:paraId="2F74AB0B" w14:textId="77777777" w:rsidR="00127B5E" w:rsidRPr="002204E8" w:rsidRDefault="00127B5E">
            <w:pPr>
              <w:tabs>
                <w:tab w:val="left" w:pos="567"/>
              </w:tabs>
              <w:rPr>
                <w:bCs/>
              </w:rPr>
            </w:pPr>
            <w:r w:rsidRPr="002204E8">
              <w:rPr>
                <w:bCs/>
              </w:rPr>
              <w:t>Réactions liées à la perfusion, douleur.</w:t>
            </w:r>
          </w:p>
        </w:tc>
      </w:tr>
      <w:tr w:rsidR="00127B5E" w:rsidRPr="002204E8" w14:paraId="6DB23255" w14:textId="77777777" w:rsidTr="00CC6D16">
        <w:trPr>
          <w:cantSplit/>
        </w:trPr>
        <w:tc>
          <w:tcPr>
            <w:tcW w:w="2135" w:type="dxa"/>
          </w:tcPr>
          <w:p w14:paraId="0FF36B9E" w14:textId="77777777" w:rsidR="00127B5E" w:rsidRPr="002204E8" w:rsidRDefault="00127B5E">
            <w:pPr>
              <w:tabs>
                <w:tab w:val="left" w:pos="567"/>
              </w:tabs>
              <w:ind w:left="372" w:firstLine="12"/>
              <w:rPr>
                <w:bCs/>
              </w:rPr>
            </w:pPr>
            <w:r w:rsidRPr="002204E8">
              <w:rPr>
                <w:bCs/>
              </w:rPr>
              <w:t>Fréquent :</w:t>
            </w:r>
          </w:p>
        </w:tc>
        <w:tc>
          <w:tcPr>
            <w:tcW w:w="6967" w:type="dxa"/>
            <w:gridSpan w:val="2"/>
          </w:tcPr>
          <w:p w14:paraId="087438C2" w14:textId="77777777" w:rsidR="00127B5E" w:rsidRPr="002204E8" w:rsidRDefault="00127B5E">
            <w:pPr>
              <w:tabs>
                <w:tab w:val="left" w:pos="567"/>
              </w:tabs>
              <w:rPr>
                <w:bCs/>
              </w:rPr>
            </w:pPr>
            <w:r w:rsidRPr="002204E8">
              <w:rPr>
                <w:bCs/>
              </w:rPr>
              <w:t>Douleur thoracique, fatigue, fièvre, réactions au site d’injection, frissons, œdème.</w:t>
            </w:r>
          </w:p>
        </w:tc>
      </w:tr>
      <w:tr w:rsidR="00127B5E" w:rsidRPr="002204E8" w14:paraId="43456842" w14:textId="77777777" w:rsidTr="00CC6D16">
        <w:trPr>
          <w:cantSplit/>
        </w:trPr>
        <w:tc>
          <w:tcPr>
            <w:tcW w:w="2135" w:type="dxa"/>
          </w:tcPr>
          <w:p w14:paraId="6841C822" w14:textId="77777777" w:rsidR="00127B5E" w:rsidRPr="002204E8" w:rsidRDefault="00127B5E">
            <w:pPr>
              <w:tabs>
                <w:tab w:val="left" w:pos="567"/>
              </w:tabs>
              <w:ind w:left="372" w:firstLine="12"/>
              <w:rPr>
                <w:bCs/>
              </w:rPr>
            </w:pPr>
            <w:r w:rsidRPr="002204E8">
              <w:rPr>
                <w:bCs/>
              </w:rPr>
              <w:t>Peu fréquent :</w:t>
            </w:r>
          </w:p>
        </w:tc>
        <w:tc>
          <w:tcPr>
            <w:tcW w:w="6967" w:type="dxa"/>
            <w:gridSpan w:val="2"/>
          </w:tcPr>
          <w:p w14:paraId="3EA7B7DD" w14:textId="77777777" w:rsidR="00127B5E" w:rsidRPr="002204E8" w:rsidRDefault="00127B5E">
            <w:pPr>
              <w:tabs>
                <w:tab w:val="left" w:pos="567"/>
              </w:tabs>
              <w:rPr>
                <w:bCs/>
              </w:rPr>
            </w:pPr>
            <w:r w:rsidRPr="002204E8">
              <w:rPr>
                <w:bCs/>
              </w:rPr>
              <w:t>Mauvaise cicatrisation.</w:t>
            </w:r>
          </w:p>
        </w:tc>
      </w:tr>
      <w:tr w:rsidR="00127B5E" w:rsidRPr="002204E8" w14:paraId="6DA00DD2" w14:textId="77777777" w:rsidTr="00CC6D16">
        <w:trPr>
          <w:cantSplit/>
        </w:trPr>
        <w:tc>
          <w:tcPr>
            <w:tcW w:w="2135" w:type="dxa"/>
            <w:tcBorders>
              <w:bottom w:val="single" w:sz="4" w:space="0" w:color="auto"/>
            </w:tcBorders>
          </w:tcPr>
          <w:p w14:paraId="58BD970C" w14:textId="77777777" w:rsidR="00127B5E" w:rsidRPr="002204E8" w:rsidRDefault="00127B5E">
            <w:pPr>
              <w:tabs>
                <w:tab w:val="left" w:pos="567"/>
              </w:tabs>
              <w:ind w:left="372" w:firstLine="12"/>
              <w:rPr>
                <w:bCs/>
              </w:rPr>
            </w:pPr>
            <w:r w:rsidRPr="002204E8">
              <w:rPr>
                <w:bCs/>
              </w:rPr>
              <w:t>Rare :</w:t>
            </w:r>
          </w:p>
        </w:tc>
        <w:tc>
          <w:tcPr>
            <w:tcW w:w="6967" w:type="dxa"/>
            <w:gridSpan w:val="2"/>
            <w:tcBorders>
              <w:bottom w:val="single" w:sz="4" w:space="0" w:color="auto"/>
            </w:tcBorders>
          </w:tcPr>
          <w:p w14:paraId="7C5896D9" w14:textId="77777777" w:rsidR="00127B5E" w:rsidRPr="002204E8" w:rsidRDefault="00127B5E">
            <w:pPr>
              <w:rPr>
                <w:bCs/>
              </w:rPr>
            </w:pPr>
            <w:r w:rsidRPr="002204E8">
              <w:rPr>
                <w:bCs/>
              </w:rPr>
              <w:t>Lésions granulomateuses.</w:t>
            </w:r>
          </w:p>
        </w:tc>
      </w:tr>
      <w:tr w:rsidR="00127B5E" w:rsidRPr="002204E8" w14:paraId="030A0425" w14:textId="77777777" w:rsidTr="00CC6D16">
        <w:trPr>
          <w:cantSplit/>
        </w:trPr>
        <w:tc>
          <w:tcPr>
            <w:tcW w:w="9102" w:type="dxa"/>
            <w:gridSpan w:val="3"/>
            <w:tcBorders>
              <w:top w:val="single" w:sz="4" w:space="0" w:color="auto"/>
              <w:bottom w:val="nil"/>
            </w:tcBorders>
          </w:tcPr>
          <w:p w14:paraId="303F2F65" w14:textId="77777777" w:rsidR="00127B5E" w:rsidRPr="002204E8" w:rsidRDefault="00127B5E" w:rsidP="00290395">
            <w:pPr>
              <w:keepNext/>
              <w:rPr>
                <w:bCs/>
                <w:i/>
              </w:rPr>
            </w:pPr>
            <w:r w:rsidRPr="002204E8">
              <w:rPr>
                <w:bCs/>
                <w:i/>
              </w:rPr>
              <w:t>Investigations</w:t>
            </w:r>
          </w:p>
        </w:tc>
      </w:tr>
      <w:tr w:rsidR="00127B5E" w:rsidRPr="002204E8" w14:paraId="794A4170" w14:textId="77777777" w:rsidTr="00CC6D16">
        <w:trPr>
          <w:cantSplit/>
          <w:trHeight w:val="128"/>
        </w:trPr>
        <w:tc>
          <w:tcPr>
            <w:tcW w:w="2135" w:type="dxa"/>
            <w:tcBorders>
              <w:top w:val="nil"/>
            </w:tcBorders>
          </w:tcPr>
          <w:p w14:paraId="324DB9BD" w14:textId="77777777" w:rsidR="00127B5E" w:rsidRPr="002204E8" w:rsidRDefault="00127B5E" w:rsidP="00290395">
            <w:pPr>
              <w:keepNext/>
              <w:tabs>
                <w:tab w:val="left" w:pos="567"/>
              </w:tabs>
              <w:ind w:left="372" w:firstLine="12"/>
              <w:rPr>
                <w:bCs/>
              </w:rPr>
            </w:pPr>
            <w:r w:rsidRPr="002204E8">
              <w:rPr>
                <w:bCs/>
              </w:rPr>
              <w:t>Peu fréquent :</w:t>
            </w:r>
          </w:p>
        </w:tc>
        <w:tc>
          <w:tcPr>
            <w:tcW w:w="6967" w:type="dxa"/>
            <w:gridSpan w:val="2"/>
            <w:tcBorders>
              <w:top w:val="nil"/>
            </w:tcBorders>
          </w:tcPr>
          <w:p w14:paraId="6ADB4746" w14:textId="77777777" w:rsidR="00127B5E" w:rsidRPr="002204E8" w:rsidRDefault="00127B5E" w:rsidP="00290395">
            <w:pPr>
              <w:keepNext/>
              <w:rPr>
                <w:bCs/>
              </w:rPr>
            </w:pPr>
            <w:r w:rsidRPr="002204E8">
              <w:rPr>
                <w:bCs/>
              </w:rPr>
              <w:t>Auto-anticorps positifs</w:t>
            </w:r>
            <w:r w:rsidR="000E099A">
              <w:rPr>
                <w:bCs/>
                <w:noProof/>
              </w:rPr>
              <w:t>, prise de poids</w:t>
            </w:r>
            <w:r w:rsidR="000E099A" w:rsidRPr="008B515C">
              <w:rPr>
                <w:bCs/>
                <w:noProof/>
                <w:vertAlign w:val="superscript"/>
              </w:rPr>
              <w:t>1</w:t>
            </w:r>
            <w:r w:rsidR="000E099A" w:rsidRPr="00611B67">
              <w:rPr>
                <w:bCs/>
                <w:noProof/>
              </w:rPr>
              <w:t>.</w:t>
            </w:r>
          </w:p>
        </w:tc>
      </w:tr>
      <w:tr w:rsidR="00127B5E" w:rsidRPr="002204E8" w14:paraId="64906D0F" w14:textId="77777777" w:rsidTr="00CC6D16">
        <w:trPr>
          <w:cantSplit/>
          <w:trHeight w:val="127"/>
        </w:trPr>
        <w:tc>
          <w:tcPr>
            <w:tcW w:w="2135" w:type="dxa"/>
            <w:tcBorders>
              <w:bottom w:val="single" w:sz="4" w:space="0" w:color="auto"/>
            </w:tcBorders>
          </w:tcPr>
          <w:p w14:paraId="30BD4D04" w14:textId="77777777" w:rsidR="00127B5E" w:rsidRPr="002204E8" w:rsidRDefault="00127B5E" w:rsidP="00290395">
            <w:pPr>
              <w:keepNext/>
              <w:tabs>
                <w:tab w:val="left" w:pos="567"/>
              </w:tabs>
              <w:ind w:left="372" w:firstLine="12"/>
              <w:rPr>
                <w:bCs/>
              </w:rPr>
            </w:pPr>
            <w:r w:rsidRPr="002204E8">
              <w:rPr>
                <w:bCs/>
              </w:rPr>
              <w:t>Rare :</w:t>
            </w:r>
          </w:p>
        </w:tc>
        <w:tc>
          <w:tcPr>
            <w:tcW w:w="6967" w:type="dxa"/>
            <w:gridSpan w:val="2"/>
            <w:tcBorders>
              <w:bottom w:val="single" w:sz="4" w:space="0" w:color="auto"/>
            </w:tcBorders>
          </w:tcPr>
          <w:p w14:paraId="69405882" w14:textId="77777777" w:rsidR="00127B5E" w:rsidRPr="002204E8" w:rsidRDefault="00127B5E" w:rsidP="00290395">
            <w:pPr>
              <w:keepNext/>
              <w:rPr>
                <w:bCs/>
              </w:rPr>
            </w:pPr>
            <w:r w:rsidRPr="002204E8">
              <w:rPr>
                <w:bCs/>
              </w:rPr>
              <w:t>Anomalies des fractions du complément.</w:t>
            </w:r>
          </w:p>
        </w:tc>
      </w:tr>
      <w:tr w:rsidR="00A90D6F" w:rsidRPr="00EB601D" w14:paraId="3198AEC8" w14:textId="77777777" w:rsidTr="00CC6D16">
        <w:trPr>
          <w:gridAfter w:val="1"/>
          <w:wAfter w:w="30" w:type="dxa"/>
          <w:cantSplit/>
          <w:trHeight w:val="127"/>
        </w:trPr>
        <w:tc>
          <w:tcPr>
            <w:tcW w:w="9072" w:type="dxa"/>
            <w:gridSpan w:val="2"/>
            <w:tcBorders>
              <w:top w:val="single" w:sz="4" w:space="0" w:color="auto"/>
              <w:left w:val="single" w:sz="4" w:space="0" w:color="auto"/>
              <w:bottom w:val="nil"/>
              <w:right w:val="single" w:sz="4" w:space="0" w:color="auto"/>
            </w:tcBorders>
          </w:tcPr>
          <w:p w14:paraId="6E258CD5" w14:textId="2B9E16C0" w:rsidR="00A90D6F" w:rsidRPr="00CC6D16" w:rsidRDefault="00A90D6F" w:rsidP="00B12D5A">
            <w:pPr>
              <w:rPr>
                <w:bCs/>
                <w:i/>
                <w:iCs/>
              </w:rPr>
            </w:pPr>
            <w:r w:rsidRPr="00CC6D16">
              <w:rPr>
                <w:i/>
                <w:iCs/>
                <w:noProof/>
              </w:rPr>
              <w:t>Lésions, intoxications et complications d’interventions</w:t>
            </w:r>
          </w:p>
        </w:tc>
      </w:tr>
      <w:tr w:rsidR="00A90D6F" w:rsidRPr="002204E8" w14:paraId="6238D665" w14:textId="77777777" w:rsidTr="00CC6D16">
        <w:trPr>
          <w:gridAfter w:val="1"/>
          <w:wAfter w:w="30" w:type="dxa"/>
          <w:cantSplit/>
          <w:trHeight w:val="127"/>
        </w:trPr>
        <w:tc>
          <w:tcPr>
            <w:tcW w:w="2135" w:type="dxa"/>
            <w:tcBorders>
              <w:bottom w:val="single" w:sz="4" w:space="0" w:color="auto"/>
              <w:right w:val="single" w:sz="4" w:space="0" w:color="auto"/>
            </w:tcBorders>
          </w:tcPr>
          <w:p w14:paraId="4975FB9B" w14:textId="70175270" w:rsidR="00A90D6F" w:rsidRPr="002204E8" w:rsidRDefault="00A90D6F" w:rsidP="00B12D5A">
            <w:pPr>
              <w:tabs>
                <w:tab w:val="left" w:pos="567"/>
              </w:tabs>
              <w:ind w:left="372" w:firstLine="12"/>
              <w:rPr>
                <w:bCs/>
              </w:rPr>
            </w:pPr>
            <w:r>
              <w:rPr>
                <w:bCs/>
                <w:noProof/>
                <w:lang w:val="en-US"/>
              </w:rPr>
              <w:t>Indéterminé :</w:t>
            </w:r>
          </w:p>
        </w:tc>
        <w:tc>
          <w:tcPr>
            <w:tcW w:w="6937" w:type="dxa"/>
            <w:tcBorders>
              <w:top w:val="nil"/>
              <w:left w:val="single" w:sz="4" w:space="0" w:color="auto"/>
              <w:bottom w:val="single" w:sz="4" w:space="0" w:color="auto"/>
              <w:right w:val="single" w:sz="4" w:space="0" w:color="auto"/>
            </w:tcBorders>
          </w:tcPr>
          <w:p w14:paraId="4E42580D" w14:textId="06A0855B" w:rsidR="00A90D6F" w:rsidRPr="002204E8" w:rsidRDefault="00A90D6F" w:rsidP="00A90D6F">
            <w:pPr>
              <w:rPr>
                <w:bCs/>
              </w:rPr>
            </w:pPr>
            <w:r w:rsidRPr="00CC6D16">
              <w:rPr>
                <w:noProof/>
              </w:rPr>
              <w:t>Complication</w:t>
            </w:r>
            <w:r>
              <w:rPr>
                <w:noProof/>
              </w:rPr>
              <w:t>s</w:t>
            </w:r>
            <w:r w:rsidRPr="00CC6D16">
              <w:rPr>
                <w:noProof/>
              </w:rPr>
              <w:t xml:space="preserve"> </w:t>
            </w:r>
            <w:r>
              <w:rPr>
                <w:noProof/>
              </w:rPr>
              <w:t xml:space="preserve">après une intervention </w:t>
            </w:r>
            <w:r w:rsidRPr="00CC6D16">
              <w:rPr>
                <w:noProof/>
              </w:rPr>
              <w:t>(y compris les complications infectieuses et non infectieuses)</w:t>
            </w:r>
          </w:p>
        </w:tc>
      </w:tr>
      <w:tr w:rsidR="00127B5E" w:rsidRPr="002204E8" w14:paraId="2B6F1CFA" w14:textId="77777777" w:rsidTr="00CC6D16">
        <w:trPr>
          <w:cantSplit/>
          <w:trHeight w:val="210"/>
        </w:trPr>
        <w:tc>
          <w:tcPr>
            <w:tcW w:w="9102" w:type="dxa"/>
            <w:gridSpan w:val="3"/>
            <w:tcBorders>
              <w:top w:val="single" w:sz="4" w:space="0" w:color="auto"/>
              <w:left w:val="nil"/>
              <w:bottom w:val="nil"/>
              <w:right w:val="nil"/>
            </w:tcBorders>
          </w:tcPr>
          <w:p w14:paraId="1DF9E0DC" w14:textId="77777777" w:rsidR="00F94523" w:rsidRDefault="00127B5E" w:rsidP="00F94523">
            <w:pPr>
              <w:tabs>
                <w:tab w:val="left" w:pos="284"/>
              </w:tabs>
              <w:ind w:left="284" w:hanging="284"/>
              <w:rPr>
                <w:szCs w:val="22"/>
              </w:rPr>
            </w:pPr>
            <w:r w:rsidRPr="002204E8">
              <w:rPr>
                <w:szCs w:val="22"/>
              </w:rPr>
              <w:t>*</w:t>
            </w:r>
            <w:r w:rsidRPr="002204E8">
              <w:rPr>
                <w:szCs w:val="22"/>
              </w:rPr>
              <w:tab/>
            </w:r>
            <w:r w:rsidR="00F94523">
              <w:rPr>
                <w:szCs w:val="22"/>
              </w:rPr>
              <w:t>La COVID-19 a été observée avec l’administration par voie sous-cutanée de Remsima.</w:t>
            </w:r>
          </w:p>
          <w:p w14:paraId="16342CF8" w14:textId="77777777" w:rsidR="00127B5E" w:rsidRDefault="00F94523" w:rsidP="00F94523">
            <w:pPr>
              <w:tabs>
                <w:tab w:val="left" w:pos="284"/>
              </w:tabs>
              <w:ind w:left="284" w:hanging="284"/>
              <w:rPr>
                <w:szCs w:val="22"/>
              </w:rPr>
            </w:pPr>
            <w:r>
              <w:rPr>
                <w:szCs w:val="22"/>
              </w:rPr>
              <w:t>**</w:t>
            </w:r>
            <w:r w:rsidR="00127B5E" w:rsidRPr="002204E8">
              <w:rPr>
                <w:szCs w:val="22"/>
              </w:rPr>
              <w:t>y compris la tuberculose bovine (infection disséminée par le BCG), voir rubrique 4.4</w:t>
            </w:r>
          </w:p>
          <w:p w14:paraId="6AADDFC9" w14:textId="77777777" w:rsidR="00E753AD" w:rsidRPr="002204E8" w:rsidRDefault="00E753AD">
            <w:pPr>
              <w:tabs>
                <w:tab w:val="left" w:pos="284"/>
              </w:tabs>
              <w:ind w:left="284" w:hanging="284"/>
              <w:rPr>
                <w:bCs/>
                <w:szCs w:val="22"/>
              </w:rPr>
            </w:pPr>
            <w:r w:rsidRPr="00232B13">
              <w:rPr>
                <w:noProof/>
                <w:szCs w:val="22"/>
                <w:vertAlign w:val="superscript"/>
              </w:rPr>
              <w:t>1</w:t>
            </w:r>
            <w:r w:rsidRPr="00611B67">
              <w:rPr>
                <w:noProof/>
                <w:sz w:val="18"/>
                <w:szCs w:val="18"/>
              </w:rPr>
              <w:tab/>
            </w:r>
            <w:r>
              <w:rPr>
                <w:noProof/>
                <w:sz w:val="18"/>
                <w:szCs w:val="18"/>
              </w:rPr>
              <w:t>Au</w:t>
            </w:r>
            <w:r w:rsidRPr="008B515C">
              <w:rPr>
                <w:noProof/>
                <w:sz w:val="18"/>
                <w:szCs w:val="18"/>
              </w:rPr>
              <w:t xml:space="preserve"> 12</w:t>
            </w:r>
            <w:r w:rsidRPr="00232B13">
              <w:rPr>
                <w:noProof/>
                <w:sz w:val="18"/>
                <w:szCs w:val="18"/>
                <w:vertAlign w:val="superscript"/>
              </w:rPr>
              <w:t>e</w:t>
            </w:r>
            <w:r>
              <w:rPr>
                <w:noProof/>
                <w:sz w:val="18"/>
                <w:szCs w:val="18"/>
              </w:rPr>
              <w:t xml:space="preserve"> </w:t>
            </w:r>
            <w:r w:rsidRPr="008B515C">
              <w:rPr>
                <w:noProof/>
                <w:sz w:val="18"/>
                <w:szCs w:val="18"/>
              </w:rPr>
              <w:t>mois de la période contrôlée des essais cliniques chez l</w:t>
            </w:r>
            <w:r>
              <w:rPr>
                <w:noProof/>
                <w:sz w:val="18"/>
                <w:szCs w:val="18"/>
              </w:rPr>
              <w:t>’</w:t>
            </w:r>
            <w:r w:rsidRPr="008B515C">
              <w:rPr>
                <w:noProof/>
                <w:sz w:val="18"/>
                <w:szCs w:val="18"/>
              </w:rPr>
              <w:t xml:space="preserve">adulte dans toutes les indications, la prise de poids </w:t>
            </w:r>
            <w:r>
              <w:rPr>
                <w:noProof/>
                <w:sz w:val="18"/>
                <w:szCs w:val="18"/>
              </w:rPr>
              <w:t>médiane</w:t>
            </w:r>
            <w:r w:rsidRPr="008B515C">
              <w:rPr>
                <w:noProof/>
                <w:sz w:val="18"/>
                <w:szCs w:val="18"/>
              </w:rPr>
              <w:t xml:space="preserve"> était de 3,50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w:t>
            </w:r>
            <w:r>
              <w:rPr>
                <w:noProof/>
                <w:sz w:val="18"/>
                <w:szCs w:val="18"/>
              </w:rPr>
              <w:t xml:space="preserve">La </w:t>
            </w:r>
            <w:r w:rsidRPr="008B515C">
              <w:rPr>
                <w:noProof/>
                <w:sz w:val="18"/>
                <w:szCs w:val="18"/>
              </w:rPr>
              <w:t xml:space="preserve">prise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de</w:t>
            </w:r>
            <w:r>
              <w:rPr>
                <w:noProof/>
                <w:sz w:val="18"/>
                <w:szCs w:val="18"/>
              </w:rPr>
              <w:t>s</w:t>
            </w:r>
            <w:r w:rsidRPr="008B515C">
              <w:rPr>
                <w:noProof/>
                <w:sz w:val="18"/>
                <w:szCs w:val="18"/>
              </w:rPr>
              <w:t xml:space="preserve"> maladies inflammatoires de l</w:t>
            </w:r>
            <w:r>
              <w:rPr>
                <w:noProof/>
                <w:sz w:val="18"/>
                <w:szCs w:val="18"/>
              </w:rPr>
              <w:t>’</w:t>
            </w:r>
            <w:r w:rsidRPr="008B515C">
              <w:rPr>
                <w:noProof/>
                <w:sz w:val="18"/>
                <w:szCs w:val="18"/>
              </w:rPr>
              <w:t>intestin était de 4,14</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et </w:t>
            </w:r>
            <w:r>
              <w:rPr>
                <w:noProof/>
                <w:sz w:val="18"/>
                <w:szCs w:val="18"/>
              </w:rPr>
              <w:t>la prise</w:t>
            </w:r>
            <w:r w:rsidRPr="008B515C">
              <w:rPr>
                <w:noProof/>
                <w:sz w:val="18"/>
                <w:szCs w:val="18"/>
              </w:rPr>
              <w:t xml:space="preserv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w:t>
            </w:r>
            <w:r>
              <w:rPr>
                <w:noProof/>
                <w:sz w:val="18"/>
                <w:szCs w:val="18"/>
              </w:rPr>
              <w:t>en</w:t>
            </w:r>
            <w:r w:rsidRPr="008B515C">
              <w:rPr>
                <w:noProof/>
                <w:sz w:val="18"/>
                <w:szCs w:val="18"/>
              </w:rPr>
              <w:t xml:space="preserve"> rhumatologie était de 3,40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kg pour les sujets traités par placebo.</w:t>
            </w:r>
          </w:p>
        </w:tc>
      </w:tr>
    </w:tbl>
    <w:p w14:paraId="60B77F6E" w14:textId="77777777" w:rsidR="00127B5E" w:rsidRPr="002204E8" w:rsidRDefault="00127B5E">
      <w:pPr>
        <w:tabs>
          <w:tab w:val="left" w:pos="567"/>
        </w:tabs>
        <w:rPr>
          <w:u w:val="single"/>
        </w:rPr>
      </w:pPr>
    </w:p>
    <w:p w14:paraId="7AA08C47" w14:textId="77777777" w:rsidR="00DA7884" w:rsidRPr="002204E8" w:rsidRDefault="00DA7884" w:rsidP="00711222">
      <w:pPr>
        <w:keepNext/>
        <w:rPr>
          <w:u w:val="single"/>
        </w:rPr>
      </w:pPr>
      <w:r w:rsidRPr="002204E8">
        <w:rPr>
          <w:u w:val="single"/>
        </w:rPr>
        <w:t>Description de certaines réactions indésirables au médicament</w:t>
      </w:r>
    </w:p>
    <w:p w14:paraId="7C328084" w14:textId="77777777" w:rsidR="00DA7884" w:rsidRPr="002204E8" w:rsidRDefault="00DA7884" w:rsidP="00711222">
      <w:pPr>
        <w:keepNext/>
        <w:rPr>
          <w:i/>
          <w:iCs/>
          <w:u w:val="single"/>
        </w:rPr>
      </w:pPr>
    </w:p>
    <w:p w14:paraId="38794A8E" w14:textId="77777777" w:rsidR="00127B5E" w:rsidRPr="002204E8" w:rsidRDefault="00127B5E" w:rsidP="00711222">
      <w:pPr>
        <w:keepNext/>
        <w:rPr>
          <w:i/>
          <w:u w:val="single"/>
        </w:rPr>
      </w:pPr>
      <w:r w:rsidRPr="002204E8">
        <w:rPr>
          <w:i/>
          <w:iCs/>
          <w:u w:val="single"/>
        </w:rPr>
        <w:t xml:space="preserve">Réaction systémique à l’injection et réaction localisée au niveau du site d’injection chez le patient adulte recevant la formulation sous-cutanée de </w:t>
      </w:r>
      <w:r w:rsidRPr="002204E8">
        <w:rPr>
          <w:i/>
          <w:u w:val="single"/>
        </w:rPr>
        <w:t xml:space="preserve">Remsima </w:t>
      </w:r>
    </w:p>
    <w:p w14:paraId="202DF424" w14:textId="77777777" w:rsidR="00127B5E" w:rsidRPr="002204E8" w:rsidRDefault="00127B5E" w:rsidP="00711222">
      <w:pPr>
        <w:keepNext/>
      </w:pPr>
    </w:p>
    <w:p w14:paraId="1DFBD8A8" w14:textId="77777777" w:rsidR="00127B5E" w:rsidRPr="002204E8" w:rsidRDefault="00127B5E" w:rsidP="00711222">
      <w:pPr>
        <w:keepNext/>
        <w:rPr>
          <w:szCs w:val="22"/>
        </w:rPr>
      </w:pPr>
      <w:r w:rsidRPr="002204E8">
        <w:rPr>
          <w:szCs w:val="22"/>
        </w:rPr>
        <w:t>Le profil de sécurité de la formulation sous-cutanée de Remsima en association avec du méthotrexate a été évalué au cours d’une étude de phase I/III en groupes parallèles chez des patients atteints de polyarthrite rhumatoïde active. La population de sécurité comportait 168 patients au sein du groupe Remsima sous-cutané et 175 patients au sein du groupe Remsima intraveineux. Pour de plus amples informations sur l’étude, veuillez consulter la rubrique 5.1.</w:t>
      </w:r>
    </w:p>
    <w:p w14:paraId="61B354C2" w14:textId="77777777" w:rsidR="00127B5E" w:rsidRPr="002204E8" w:rsidRDefault="00127B5E">
      <w:pPr>
        <w:rPr>
          <w:szCs w:val="22"/>
        </w:rPr>
      </w:pPr>
    </w:p>
    <w:p w14:paraId="37C78B5E" w14:textId="77777777" w:rsidR="00127B5E" w:rsidRPr="002204E8" w:rsidRDefault="00127B5E">
      <w:pPr>
        <w:tabs>
          <w:tab w:val="left" w:pos="567"/>
        </w:tabs>
        <w:rPr>
          <w:szCs w:val="22"/>
        </w:rPr>
      </w:pPr>
      <w:r w:rsidRPr="002204E8">
        <w:rPr>
          <w:szCs w:val="22"/>
        </w:rPr>
        <w:t>L</w:t>
      </w:r>
      <w:r w:rsidR="008D4100" w:rsidRPr="002204E8">
        <w:rPr>
          <w:szCs w:val="22"/>
        </w:rPr>
        <w:t>e taux d</w:t>
      </w:r>
      <w:r w:rsidRPr="002204E8">
        <w:rPr>
          <w:szCs w:val="22"/>
        </w:rPr>
        <w:t xml:space="preserve">’incidence des réactions systémiques à l’injection (ex. éruption cutanée, prurit, rougeur ou œdème) était de </w:t>
      </w:r>
      <w:r w:rsidRPr="002204E8">
        <w:rPr>
          <w:szCs w:val="22"/>
          <w:lang w:eastAsia="ko-KR"/>
        </w:rPr>
        <w:t>1,</w:t>
      </w:r>
      <w:r w:rsidR="00FA19F8" w:rsidRPr="002204E8">
        <w:rPr>
          <w:szCs w:val="22"/>
          <w:lang w:eastAsia="ko-KR"/>
        </w:rPr>
        <w:t>2</w:t>
      </w:r>
      <w:r w:rsidR="008D4100" w:rsidRPr="008D4100">
        <w:rPr>
          <w:szCs w:val="22"/>
          <w:lang w:eastAsia="ko-KR"/>
        </w:rPr>
        <w:t xml:space="preserve"> </w:t>
      </w:r>
      <w:r w:rsidR="008D4100" w:rsidRPr="002204E8">
        <w:rPr>
          <w:szCs w:val="22"/>
          <w:lang w:eastAsia="ko-KR"/>
        </w:rPr>
        <w:t>patient</w:t>
      </w:r>
      <w:r w:rsidR="00FA19F8" w:rsidRPr="002204E8">
        <w:rPr>
          <w:szCs w:val="22"/>
          <w:lang w:eastAsia="ko-KR"/>
        </w:rPr>
        <w:t xml:space="preserve"> </w:t>
      </w:r>
      <w:r w:rsidRPr="002204E8">
        <w:rPr>
          <w:szCs w:val="22"/>
          <w:lang w:eastAsia="ko-KR"/>
        </w:rPr>
        <w:t>pour 100 années-patient au sein du groupe Remsima sous-cutané (à partir de la semaine 6) et de 2,1</w:t>
      </w:r>
      <w:r w:rsidR="008D4100" w:rsidRPr="002204E8">
        <w:rPr>
          <w:szCs w:val="22"/>
          <w:lang w:eastAsia="ko-KR"/>
        </w:rPr>
        <w:t> patients</w:t>
      </w:r>
      <w:r w:rsidRPr="002204E8">
        <w:rPr>
          <w:szCs w:val="22"/>
          <w:lang w:eastAsia="ko-KR"/>
        </w:rPr>
        <w:t xml:space="preserve"> pour 100 années-patient au sein du groupe Remsima intraveineux avec passage à l’administration sous-cutanée de Remsima (à partir de la semaine 30)</w:t>
      </w:r>
      <w:r w:rsidRPr="002204E8">
        <w:rPr>
          <w:szCs w:val="22"/>
        </w:rPr>
        <w:t>. Toutes les réactions systémiques à l’injection étaient légères à modérées.</w:t>
      </w:r>
    </w:p>
    <w:p w14:paraId="7D3A5668" w14:textId="77777777" w:rsidR="00127B5E" w:rsidRPr="002204E8" w:rsidRDefault="00127B5E">
      <w:pPr>
        <w:keepNext/>
        <w:keepLines/>
        <w:tabs>
          <w:tab w:val="left" w:pos="567"/>
        </w:tabs>
        <w:rPr>
          <w:lang w:eastAsia="ko-KR"/>
        </w:rPr>
      </w:pPr>
    </w:p>
    <w:p w14:paraId="4211DC00" w14:textId="77777777" w:rsidR="00127B5E" w:rsidRPr="002204E8" w:rsidRDefault="00127B5E">
      <w:pPr>
        <w:tabs>
          <w:tab w:val="left" w:pos="567"/>
        </w:tabs>
      </w:pPr>
      <w:r w:rsidRPr="002204E8">
        <w:t>L</w:t>
      </w:r>
      <w:r w:rsidR="008D4100" w:rsidRPr="002204E8">
        <w:t>e taux d</w:t>
      </w:r>
      <w:r w:rsidRPr="002204E8">
        <w:t>’incidence des réactions localisées au niveau du site d’injection (ex. érythème au niveau du site d’injection, douleur, prurit ou gonflement) était de 17,</w:t>
      </w:r>
      <w:r w:rsidR="00FA19F8" w:rsidRPr="002204E8">
        <w:t>6</w:t>
      </w:r>
      <w:r w:rsidR="008D4100" w:rsidRPr="008D4100">
        <w:t xml:space="preserve"> </w:t>
      </w:r>
      <w:r w:rsidR="008D4100" w:rsidRPr="002204E8">
        <w:t>patients</w:t>
      </w:r>
      <w:r w:rsidR="00FA19F8" w:rsidRPr="002204E8">
        <w:t xml:space="preserve"> </w:t>
      </w:r>
      <w:r w:rsidRPr="002204E8">
        <w:rPr>
          <w:szCs w:val="22"/>
          <w:lang w:eastAsia="ko-KR"/>
        </w:rPr>
        <w:t>pour 100 années-patient au sein du groupe Remsima sous-cutané (à partir de la semaine 6) et de 21,4</w:t>
      </w:r>
      <w:r w:rsidR="008D4100" w:rsidRPr="008D4100">
        <w:rPr>
          <w:szCs w:val="22"/>
          <w:lang w:eastAsia="ko-KR"/>
        </w:rPr>
        <w:t xml:space="preserve"> </w:t>
      </w:r>
      <w:r w:rsidR="008D4100" w:rsidRPr="002204E8">
        <w:rPr>
          <w:szCs w:val="22"/>
          <w:lang w:eastAsia="ko-KR"/>
        </w:rPr>
        <w:t>patients</w:t>
      </w:r>
      <w:r w:rsidRPr="002204E8">
        <w:rPr>
          <w:szCs w:val="22"/>
          <w:lang w:eastAsia="ko-KR"/>
        </w:rPr>
        <w:t xml:space="preserve"> pour 100 années-patient</w:t>
      </w:r>
      <w:r w:rsidRPr="002204E8">
        <w:t xml:space="preserve"> chez ceux qui sont passés à l’administration sous-cutanée de</w:t>
      </w:r>
      <w:r w:rsidRPr="002204E8">
        <w:rPr>
          <w:szCs w:val="22"/>
          <w:lang w:eastAsia="ko-KR"/>
        </w:rPr>
        <w:t xml:space="preserve"> Remsima (à partir de la semaine 30)</w:t>
      </w:r>
      <w:r w:rsidRPr="002204E8">
        <w:rPr>
          <w:szCs w:val="22"/>
        </w:rPr>
        <w:t>. La plupart de ces réactions étaient légères à modérées et ont disparu spontanément sans traitement, en un jour.</w:t>
      </w:r>
      <w:r w:rsidRPr="002204E8">
        <w:t xml:space="preserve"> </w:t>
      </w:r>
    </w:p>
    <w:p w14:paraId="4231CE88" w14:textId="77777777" w:rsidR="008D4100" w:rsidRDefault="008D4100" w:rsidP="008D4100">
      <w:pPr>
        <w:tabs>
          <w:tab w:val="left" w:pos="567"/>
        </w:tabs>
      </w:pPr>
    </w:p>
    <w:p w14:paraId="0BCD0BC7" w14:textId="77777777" w:rsidR="00F94523" w:rsidRPr="003141D7" w:rsidRDefault="00F94523" w:rsidP="00F94523">
      <w:pPr>
        <w:rPr>
          <w:rFonts w:eastAsia="Times New Roman"/>
          <w:szCs w:val="22"/>
        </w:rPr>
      </w:pPr>
      <w:r>
        <w:rPr>
          <w:rFonts w:eastAsia="Times New Roman"/>
          <w:szCs w:val="22"/>
        </w:rPr>
        <w:t xml:space="preserve">Dans l’analyse intégrée incluant </w:t>
      </w:r>
      <w:r w:rsidRPr="00B00A29">
        <w:rPr>
          <w:rFonts w:eastAsia="Times New Roman"/>
          <w:szCs w:val="22"/>
        </w:rPr>
        <w:t xml:space="preserve">une étude de phase I menée chez des patients présentant une maladie de Crohn active et une rectocolite hémorragique active, </w:t>
      </w:r>
      <w:r>
        <w:rPr>
          <w:rFonts w:eastAsia="Times New Roman"/>
          <w:szCs w:val="22"/>
        </w:rPr>
        <w:t xml:space="preserve">une étude de phase III menée chez des </w:t>
      </w:r>
      <w:r w:rsidRPr="00B00A29">
        <w:rPr>
          <w:rFonts w:eastAsia="Times New Roman"/>
          <w:szCs w:val="22"/>
        </w:rPr>
        <w:t xml:space="preserve">patients atteints de maladie de Crohn active et </w:t>
      </w:r>
      <w:r>
        <w:rPr>
          <w:rFonts w:eastAsia="Times New Roman"/>
          <w:szCs w:val="22"/>
        </w:rPr>
        <w:t xml:space="preserve">une étude de phase III menée chez des </w:t>
      </w:r>
      <w:r w:rsidRPr="00B00A29">
        <w:rPr>
          <w:rFonts w:eastAsia="Times New Roman"/>
          <w:szCs w:val="22"/>
        </w:rPr>
        <w:t>patients atteints de rectocolite hémorragique active</w:t>
      </w:r>
      <w:r>
        <w:rPr>
          <w:rFonts w:eastAsia="Times New Roman"/>
          <w:szCs w:val="22"/>
        </w:rPr>
        <w:t>, la population de sécurité comportait 631 </w:t>
      </w:r>
      <w:r w:rsidRPr="00B00A29">
        <w:rPr>
          <w:rFonts w:eastAsia="Times New Roman"/>
          <w:szCs w:val="22"/>
        </w:rPr>
        <w:t xml:space="preserve">patients dans le groupe Remsima </w:t>
      </w:r>
      <w:r>
        <w:rPr>
          <w:rFonts w:eastAsia="Times New Roman"/>
          <w:szCs w:val="22"/>
        </w:rPr>
        <w:t xml:space="preserve">sous-cutané </w:t>
      </w:r>
      <w:r w:rsidRPr="00B00A29">
        <w:rPr>
          <w:rFonts w:eastAsia="Times New Roman"/>
          <w:szCs w:val="22"/>
        </w:rPr>
        <w:t>(</w:t>
      </w:r>
      <w:r>
        <w:rPr>
          <w:rFonts w:eastAsia="Times New Roman"/>
          <w:szCs w:val="22"/>
        </w:rPr>
        <w:t>297</w:t>
      </w:r>
      <w:r w:rsidRPr="00B00A29">
        <w:rPr>
          <w:rFonts w:eastAsia="Times New Roman"/>
          <w:szCs w:val="22"/>
        </w:rPr>
        <w:t xml:space="preserve"> patients atteints de maladie de Crohn active et </w:t>
      </w:r>
      <w:r>
        <w:rPr>
          <w:rFonts w:eastAsia="Times New Roman"/>
          <w:szCs w:val="22"/>
        </w:rPr>
        <w:t>334</w:t>
      </w:r>
      <w:r w:rsidRPr="00B00A29">
        <w:rPr>
          <w:rFonts w:eastAsia="Times New Roman"/>
          <w:szCs w:val="22"/>
        </w:rPr>
        <w:t xml:space="preserve"> patients atteints de rectocolite hémorragique active) </w:t>
      </w:r>
      <w:r>
        <w:rPr>
          <w:rFonts w:eastAsia="Times New Roman"/>
          <w:szCs w:val="22"/>
        </w:rPr>
        <w:t xml:space="preserve">et 245 patients dans le groupe placebo (105 patients atteints de maladie de Crohn active </w:t>
      </w:r>
      <w:r w:rsidRPr="00B00A29">
        <w:rPr>
          <w:rFonts w:eastAsia="Times New Roman"/>
          <w:szCs w:val="22"/>
        </w:rPr>
        <w:t xml:space="preserve">et </w:t>
      </w:r>
      <w:r>
        <w:rPr>
          <w:rFonts w:eastAsia="Times New Roman"/>
          <w:szCs w:val="22"/>
        </w:rPr>
        <w:t>140 patients atteints de rectocolite hémorragique active)</w:t>
      </w:r>
      <w:r w:rsidRPr="00B00A29">
        <w:rPr>
          <w:rFonts w:eastAsia="Times New Roman"/>
          <w:szCs w:val="22"/>
        </w:rPr>
        <w:t>. Pour de plus amples informations sur l’étude, veuillez consulter la rubrique 5.1.</w:t>
      </w:r>
    </w:p>
    <w:p w14:paraId="54499900" w14:textId="77777777" w:rsidR="00F94523" w:rsidRPr="00B00A29" w:rsidRDefault="00F94523" w:rsidP="00F94523"/>
    <w:p w14:paraId="267F6852" w14:textId="77777777" w:rsidR="00F94523" w:rsidRPr="00B00A29" w:rsidRDefault="00F94523" w:rsidP="00F94523">
      <w:pPr>
        <w:rPr>
          <w:szCs w:val="22"/>
          <w:lang w:eastAsia="ko-KR"/>
        </w:rPr>
      </w:pPr>
      <w:r w:rsidRPr="00B00A29">
        <w:rPr>
          <w:rFonts w:eastAsia="Times New Roman"/>
          <w:szCs w:val="22"/>
        </w:rPr>
        <w:t>Le taux d’incidence des réactions systémiques à l’injection (ex. nausées et étourdissements) était de 3</w:t>
      </w:r>
      <w:r>
        <w:rPr>
          <w:rFonts w:eastAsia="Times New Roman"/>
          <w:szCs w:val="22"/>
        </w:rPr>
        <w:t>,56</w:t>
      </w:r>
      <w:r w:rsidRPr="00B00A29">
        <w:rPr>
          <w:rFonts w:eastAsia="Times New Roman"/>
          <w:szCs w:val="22"/>
        </w:rPr>
        <w:t> patients par 100 années-patient au sein du groupe Remsima sous-cutané.</w:t>
      </w:r>
    </w:p>
    <w:p w14:paraId="00D1EB08" w14:textId="77777777" w:rsidR="00F94523" w:rsidRPr="00B00A29" w:rsidRDefault="00F94523" w:rsidP="00F94523"/>
    <w:p w14:paraId="10325233" w14:textId="77777777" w:rsidR="00931A73" w:rsidRPr="00CE3142" w:rsidRDefault="00F94523" w:rsidP="00F94523">
      <w:pPr>
        <w:tabs>
          <w:tab w:val="left" w:pos="567"/>
        </w:tabs>
        <w:rPr>
          <w:szCs w:val="22"/>
          <w:lang w:eastAsia="ko-KR"/>
        </w:rPr>
      </w:pPr>
      <w:r w:rsidRPr="00B00A29">
        <w:rPr>
          <w:rFonts w:eastAsia="Times New Roman"/>
          <w:szCs w:val="22"/>
        </w:rPr>
        <w:t xml:space="preserve">Le taux d’incidence des réactions localisées au niveau du site d’injection (ex. érythème au niveau du site d’injection, douleur, prurit, ecchymose) était de </w:t>
      </w:r>
      <w:r>
        <w:rPr>
          <w:rFonts w:eastAsia="Times New Roman"/>
          <w:szCs w:val="22"/>
        </w:rPr>
        <w:t>8,68</w:t>
      </w:r>
      <w:r w:rsidRPr="00B00A29">
        <w:rPr>
          <w:rFonts w:eastAsia="Times New Roman"/>
          <w:szCs w:val="22"/>
        </w:rPr>
        <w:t xml:space="preserve"> patients pour 100 années-patient au sein du groupe Remsima sous-cutané. </w:t>
      </w:r>
      <w:r>
        <w:rPr>
          <w:rFonts w:eastAsia="Times New Roman"/>
          <w:szCs w:val="22"/>
        </w:rPr>
        <w:t xml:space="preserve">La plupart de </w:t>
      </w:r>
      <w:r w:rsidRPr="00B00A29">
        <w:rPr>
          <w:rFonts w:eastAsia="Times New Roman"/>
          <w:szCs w:val="22"/>
        </w:rPr>
        <w:t>ces réactions étaient légères à modérées et la plupart ont disparu spontanément sans aucun traitement, sous quelques jours.</w:t>
      </w:r>
    </w:p>
    <w:p w14:paraId="75881C28" w14:textId="77777777" w:rsidR="00F94523" w:rsidRPr="00CE3142" w:rsidRDefault="00F94523" w:rsidP="00F94523">
      <w:pPr>
        <w:tabs>
          <w:tab w:val="left" w:pos="567"/>
        </w:tabs>
        <w:rPr>
          <w:lang w:eastAsia="ko-KR"/>
        </w:rPr>
      </w:pPr>
    </w:p>
    <w:p w14:paraId="01AD27A1" w14:textId="77777777" w:rsidR="00127B5E" w:rsidRPr="002204E8" w:rsidRDefault="00127B5E">
      <w:pPr>
        <w:tabs>
          <w:tab w:val="left" w:pos="567"/>
        </w:tabs>
        <w:rPr>
          <w:lang w:eastAsia="ko-KR"/>
        </w:rPr>
      </w:pPr>
      <w:r w:rsidRPr="002204E8">
        <w:t>Depuis la commercialisation, des cas de réactions de type anaphylactiques, comprenant œdèmes laryngés/pharyngés et bronchospasmes sévères, et des convulsions ont été associés à l’administration de l’infliximab intraveineux (voir rubrique 4.4). Des cas de perte transitoire de la vue survenant pendant ou au cours des deux heures suivant la perfusion de l’infliximab ont été rapportés.</w:t>
      </w:r>
      <w:r w:rsidRPr="002204E8">
        <w:rPr>
          <w:lang w:eastAsia="ko-KR"/>
        </w:rPr>
        <w:t xml:space="preserve"> Des événements (dont certains mortels) d'ischémie myocardique/infarctus et d'arythmie ont été rapportés, certains en association temporelle étroite avec la perfusion d'infliximab</w:t>
      </w:r>
      <w:r w:rsidR="00DA7884" w:rsidRPr="002204E8">
        <w:t>; des accidents vasculaires cérébraux ont également été rapportés en association temporelle étroite avec la perfusion d’infliximab</w:t>
      </w:r>
      <w:r w:rsidRPr="002204E8">
        <w:rPr>
          <w:lang w:eastAsia="ko-KR"/>
        </w:rPr>
        <w:t>.</w:t>
      </w:r>
    </w:p>
    <w:p w14:paraId="6AD5F55F" w14:textId="77777777" w:rsidR="00127B5E" w:rsidRPr="002204E8" w:rsidRDefault="00127B5E">
      <w:pPr>
        <w:tabs>
          <w:tab w:val="left" w:pos="567"/>
        </w:tabs>
      </w:pPr>
    </w:p>
    <w:p w14:paraId="2D332BF6" w14:textId="77777777" w:rsidR="00127B5E" w:rsidRPr="002204E8" w:rsidRDefault="00127B5E">
      <w:pPr>
        <w:keepNext/>
        <w:keepLines/>
        <w:tabs>
          <w:tab w:val="left" w:pos="567"/>
        </w:tabs>
        <w:rPr>
          <w:i/>
          <w:u w:val="single"/>
          <w:lang w:eastAsia="ko-KR"/>
        </w:rPr>
      </w:pPr>
      <w:r w:rsidRPr="002204E8">
        <w:rPr>
          <w:i/>
          <w:u w:val="single"/>
        </w:rPr>
        <w:t>Hypersensibilité retardée</w:t>
      </w:r>
    </w:p>
    <w:p w14:paraId="1F2A3CE2" w14:textId="77777777" w:rsidR="00127B5E" w:rsidRPr="002204E8" w:rsidRDefault="00127B5E">
      <w:pPr>
        <w:keepNext/>
        <w:keepLines/>
        <w:tabs>
          <w:tab w:val="left" w:pos="567"/>
        </w:tabs>
        <w:rPr>
          <w:lang w:eastAsia="ko-KR"/>
        </w:rPr>
      </w:pPr>
    </w:p>
    <w:p w14:paraId="326E6CA4" w14:textId="77777777" w:rsidR="00127B5E" w:rsidRPr="002204E8" w:rsidRDefault="00127B5E">
      <w:pPr>
        <w:tabs>
          <w:tab w:val="left" w:pos="567"/>
        </w:tabs>
      </w:pPr>
      <w:r w:rsidRPr="002204E8">
        <w:t xml:space="preserve">Lors des études cliniques, des réactions d’hypersensibilité retardée étaient peu fréquentes et sont survenues après des intervalles sans infliximab de moins de 1 an. </w:t>
      </w:r>
      <w:r w:rsidR="008D4100" w:rsidRPr="002204E8">
        <w:t>Lors des études dans le psoriasis</w:t>
      </w:r>
      <w:r w:rsidR="008D4100" w:rsidRPr="006955ED">
        <w:t xml:space="preserve"> </w:t>
      </w:r>
      <w:r w:rsidR="008D4100" w:rsidRPr="005E4541">
        <w:t>avec l’infliximab intraveineux</w:t>
      </w:r>
      <w:r w:rsidR="008D4100" w:rsidRPr="002204E8">
        <w:t xml:space="preserve">, des réactions d’hypersensibilité retardée sont survenues précocement au cours du traitement. </w:t>
      </w:r>
      <w:r w:rsidRPr="002204E8">
        <w:t>Les signes et symptômes comprenaient une myalgie et/ou une arthralgie accompagnée de fièvre et/ou rash, avec quelques patients qui ont connu un prurit, un œdème facial, un œdème des mains ou des lèvres, une dysphagie, une urticaire, un mal de gorge et une céphalée.</w:t>
      </w:r>
    </w:p>
    <w:p w14:paraId="514A8E71" w14:textId="77777777" w:rsidR="00127B5E" w:rsidRPr="002204E8" w:rsidRDefault="00127B5E">
      <w:pPr>
        <w:tabs>
          <w:tab w:val="left" w:pos="567"/>
        </w:tabs>
      </w:pPr>
    </w:p>
    <w:p w14:paraId="34476E1A" w14:textId="77777777" w:rsidR="00127B5E" w:rsidRPr="002204E8" w:rsidRDefault="00127B5E">
      <w:pPr>
        <w:tabs>
          <w:tab w:val="left" w:pos="567"/>
        </w:tabs>
      </w:pPr>
      <w:r w:rsidRPr="002204E8">
        <w:t>Il n’y a pas suffisamment de données sur l’incidence des réactions d’hypersensibilité retardée après des intervalles sans infliximab de plus de 1 an, mais des données limitées d’études cliniques suggèrent un risque accru d’hypersensibilité retardée avec un accroissement de l’intervalle sans infliximab (voir rubrique 4.4).</w:t>
      </w:r>
    </w:p>
    <w:p w14:paraId="3357A83F" w14:textId="77777777" w:rsidR="008B5EA3" w:rsidRPr="002204E8" w:rsidRDefault="008B5EA3">
      <w:pPr>
        <w:tabs>
          <w:tab w:val="left" w:pos="567"/>
        </w:tabs>
      </w:pPr>
    </w:p>
    <w:p w14:paraId="44DE59B2" w14:textId="77777777" w:rsidR="008D4100" w:rsidRPr="002204E8" w:rsidRDefault="008D4100" w:rsidP="008D4100">
      <w:pPr>
        <w:tabs>
          <w:tab w:val="left" w:pos="567"/>
        </w:tabs>
      </w:pPr>
      <w:r w:rsidRPr="002204E8">
        <w:t xml:space="preserve">Lors d’une étude clinique sur une période de 1 an dans laquelle des patients atteints de la maladie de Crohn étaient traités par des perfusions répétées </w:t>
      </w:r>
      <w:r w:rsidRPr="005E4541">
        <w:t xml:space="preserve">d’infliximab IV </w:t>
      </w:r>
      <w:r w:rsidRPr="002204E8">
        <w:t>(étude ACCENT I), l’incidence des réactions de type maladie sérique était de 2,4 %.</w:t>
      </w:r>
    </w:p>
    <w:p w14:paraId="2123CF38" w14:textId="77777777" w:rsidR="00127B5E" w:rsidRPr="002204E8" w:rsidRDefault="00127B5E">
      <w:pPr>
        <w:tabs>
          <w:tab w:val="left" w:pos="567"/>
        </w:tabs>
      </w:pPr>
    </w:p>
    <w:p w14:paraId="75D14ABE" w14:textId="77777777" w:rsidR="00127B5E" w:rsidRPr="002204E8" w:rsidRDefault="00127B5E">
      <w:pPr>
        <w:keepNext/>
        <w:keepLines/>
        <w:tabs>
          <w:tab w:val="left" w:pos="567"/>
        </w:tabs>
        <w:rPr>
          <w:i/>
          <w:u w:val="single"/>
        </w:rPr>
      </w:pPr>
      <w:r w:rsidRPr="002204E8">
        <w:rPr>
          <w:i/>
          <w:u w:val="single"/>
        </w:rPr>
        <w:t>Immunogénicité</w:t>
      </w:r>
    </w:p>
    <w:p w14:paraId="792D4C16" w14:textId="77777777" w:rsidR="008B5EA3" w:rsidRPr="002204E8" w:rsidRDefault="008B5EA3" w:rsidP="008B5EA3">
      <w:pPr>
        <w:autoSpaceDE w:val="0"/>
        <w:autoSpaceDN w:val="0"/>
        <w:adjustRightInd w:val="0"/>
        <w:rPr>
          <w:i/>
          <w:szCs w:val="22"/>
          <w:lang w:eastAsia="ko-KR"/>
        </w:rPr>
      </w:pPr>
    </w:p>
    <w:p w14:paraId="59CCEBF1" w14:textId="77777777" w:rsidR="008B5EA3" w:rsidRPr="002204E8" w:rsidRDefault="008B5EA3" w:rsidP="008B5EA3">
      <w:pPr>
        <w:autoSpaceDE w:val="0"/>
        <w:autoSpaceDN w:val="0"/>
        <w:adjustRightInd w:val="0"/>
        <w:rPr>
          <w:szCs w:val="22"/>
          <w:lang w:eastAsia="ko-KR"/>
        </w:rPr>
      </w:pPr>
      <w:r w:rsidRPr="002204E8">
        <w:rPr>
          <w:i/>
          <w:szCs w:val="22"/>
          <w:lang w:eastAsia="ko-KR"/>
        </w:rPr>
        <w:t>Formulation intraveineuse</w:t>
      </w:r>
    </w:p>
    <w:p w14:paraId="25845172" w14:textId="77777777" w:rsidR="00127B5E" w:rsidRPr="002204E8" w:rsidRDefault="00127B5E">
      <w:pPr>
        <w:keepNext/>
        <w:keepLines/>
        <w:tabs>
          <w:tab w:val="left" w:pos="567"/>
        </w:tabs>
        <w:rPr>
          <w:lang w:eastAsia="ko-KR"/>
        </w:rPr>
      </w:pPr>
    </w:p>
    <w:p w14:paraId="60355489" w14:textId="77777777" w:rsidR="008B5EA3" w:rsidRPr="002204E8" w:rsidRDefault="008B5EA3" w:rsidP="008B5EA3">
      <w:pPr>
        <w:tabs>
          <w:tab w:val="left" w:pos="567"/>
        </w:tabs>
      </w:pPr>
      <w:r w:rsidRPr="002204E8">
        <w:t>Les patients qui ont développé des anticorps dirigés contre l’infliximab étaient plus susceptibles (environ 2</w:t>
      </w:r>
      <w:r w:rsidRPr="002204E8">
        <w:noBreakHyphen/>
        <w:t>3 fois) de développer des réactions liées à la perfusion. Il s’est avéré que l’utilisation concomitante d’agents immunosuppresseurs a réduit la fréquence des réactions liées à la perfusion.</w:t>
      </w:r>
    </w:p>
    <w:p w14:paraId="78F8E89A" w14:textId="77777777" w:rsidR="008B5EA3" w:rsidRDefault="008B5EA3" w:rsidP="00EE5FC6">
      <w:pPr>
        <w:widowControl w:val="0"/>
        <w:tabs>
          <w:tab w:val="left" w:pos="567"/>
        </w:tabs>
      </w:pPr>
      <w:r w:rsidRPr="002204E8">
        <w:t>Lors des études cliniques mettant en jeu des doses uniques et multiples d’infliximab comprises entre 1 et 20 mg/kg, les anticorps dirigés contre l’infliximab ont été détectés chez 14 % des patients sous traitement immunosuppresseur, et chez 24 % des patients sans traitement immunosuppresseur. Chez les patients atteints de polyarthrite rhumatoïde recevant les doses répétées recommandées en association avec le méthotrexate, 8 % des patients présentaient des anticorps dirigés contre l’infliximab. Chez les patients atteints de rhumatisme psoriasique qui ont reçu 5 mg/kg avec ou sans méthotrexate, des anticorps sont apparus en tout chez 15 % des patients (des anticorps sont apparus chez 4 % des patients ayant reçu du méthotrexate et chez 26 % des patients n’ayant pas reçu de méthotrexate à l’inclusion). Chez les patients atteints de la maladie de Crohn qui ont suivi un traitement d’entretien, des anticorps anti-infliximab sont survenus chez 3,3 % des patients sous traitement immunosuppresseur et chez 13,3 % des patients sans traitement immunosuppresseur. L’incidence des anticorps s’est révélée 2</w:t>
      </w:r>
      <w:r w:rsidRPr="002204E8">
        <w:noBreakHyphen/>
        <w:t>3 fois supérieure chez les patients traités épisodiquement. En raison des limites méthodologiques, un résultat de dosage négatif n’exclut pas la présence d’anticorps dirigés contre l’infliximab. Certains patients qui développent de grandes quantités d’anticorps dirigés contre l’infliximab présentent des preuves d’efficacité diminuée. Chez les patients atteints de psoriasis traités par l’infliximab en traitement d’entretien sans immunomodulateurs concomitants, environ 28 % ont développé des anticorps dirigés contre l’infliximab (voir rubrique 4.4 : « </w:t>
      </w:r>
      <w:r w:rsidRPr="00DD05D6">
        <w:t>Réaction systémique à l’injection/réaction localisée au niveau du site d’injection/hypersensibilité</w:t>
      </w:r>
      <w:r w:rsidRPr="002204E8">
        <w:t> »).</w:t>
      </w:r>
    </w:p>
    <w:p w14:paraId="00005E2D" w14:textId="77777777" w:rsidR="00BF76F5" w:rsidRDefault="00BF76F5" w:rsidP="00DD05D6">
      <w:pPr>
        <w:keepNext/>
        <w:keepLines/>
        <w:tabs>
          <w:tab w:val="left" w:pos="567"/>
        </w:tabs>
      </w:pPr>
    </w:p>
    <w:p w14:paraId="29298C23" w14:textId="77777777" w:rsidR="008D4100" w:rsidRPr="00B00A29" w:rsidRDefault="008D4100" w:rsidP="008D4100">
      <w:pPr>
        <w:keepNext/>
        <w:adjustRightInd w:val="0"/>
        <w:rPr>
          <w:szCs w:val="22"/>
          <w:lang w:eastAsia="ko-KR"/>
        </w:rPr>
      </w:pPr>
      <w:r w:rsidRPr="00B00A29">
        <w:rPr>
          <w:rFonts w:eastAsia="Times New Roman"/>
          <w:szCs w:val="22"/>
          <w:lang w:eastAsia="ko-KR"/>
        </w:rPr>
        <w:t>Étant donné que les analyses d’immunogénicité sont spécifiques au dosage, une comparaison de l’incidence d’anticorps anti-infliximab rapportée dans cette rubrique avec l’incidence d’anticorps provenant d’autres études peut être trompeuse.</w:t>
      </w:r>
    </w:p>
    <w:p w14:paraId="39F1DF80" w14:textId="77777777" w:rsidR="008D4100" w:rsidRPr="00B00A29" w:rsidRDefault="008D4100" w:rsidP="008D4100">
      <w:pPr>
        <w:keepNext/>
        <w:adjustRightInd w:val="0"/>
        <w:rPr>
          <w:szCs w:val="22"/>
          <w:lang w:eastAsia="ko-KR"/>
        </w:rPr>
      </w:pPr>
    </w:p>
    <w:p w14:paraId="0F180F63" w14:textId="77777777" w:rsidR="008D4100" w:rsidRPr="00E16E8A" w:rsidRDefault="008D4100" w:rsidP="008D4100">
      <w:pPr>
        <w:autoSpaceDE w:val="0"/>
        <w:autoSpaceDN w:val="0"/>
        <w:adjustRightInd w:val="0"/>
        <w:rPr>
          <w:i/>
          <w:szCs w:val="22"/>
          <w:lang w:eastAsia="ko-KR"/>
        </w:rPr>
      </w:pPr>
      <w:r w:rsidRPr="00B00A29">
        <w:rPr>
          <w:rFonts w:eastAsia="Times New Roman"/>
          <w:i/>
          <w:iCs/>
          <w:szCs w:val="22"/>
          <w:lang w:eastAsia="ko-KR"/>
        </w:rPr>
        <w:t>Formulation sous-cutanée</w:t>
      </w:r>
    </w:p>
    <w:p w14:paraId="2913134C" w14:textId="77777777" w:rsidR="008B5EA3" w:rsidRPr="002204E8" w:rsidRDefault="008B5EA3">
      <w:pPr>
        <w:tabs>
          <w:tab w:val="left" w:pos="567"/>
        </w:tabs>
      </w:pPr>
    </w:p>
    <w:p w14:paraId="5BD80547" w14:textId="77777777" w:rsidR="008D4100" w:rsidRDefault="008D4100" w:rsidP="008D4100">
      <w:pPr>
        <w:tabs>
          <w:tab w:val="left" w:pos="567"/>
        </w:tabs>
        <w:rPr>
          <w:szCs w:val="22"/>
          <w:lang w:eastAsia="ko-KR"/>
        </w:rPr>
      </w:pPr>
      <w:r w:rsidRPr="002204E8">
        <w:t>Chez les patients atteints de polyarthrite rhumatoïde sous traitement d’entretien, l</w:t>
      </w:r>
      <w:r w:rsidR="00127B5E" w:rsidRPr="002204E8">
        <w:t xml:space="preserve">’incidence des anticorps anti-infliximab suite à l’administration sous-cutanée d’infliximab ne s’est pas avérée supérieure à celle de l’infliximab intraveineux et </w:t>
      </w:r>
      <w:r w:rsidRPr="002204E8">
        <w:t xml:space="preserve">les anticorps anti-infliximab n’ont </w:t>
      </w:r>
      <w:r w:rsidR="00127B5E" w:rsidRPr="002204E8">
        <w:t xml:space="preserve">pas eu d’impact significatif sur l’efficacité (déterminée par le score d’activité de la maladie au niveau de 28 articulations </w:t>
      </w:r>
      <w:r w:rsidR="00127B5E" w:rsidRPr="002204E8">
        <w:rPr>
          <w:szCs w:val="22"/>
          <w:lang w:eastAsia="ko-KR"/>
        </w:rPr>
        <w:t>[DAS28], les 20 critères de l’American College of Rheumatology [ACR20]) ainsi que le profil de sécurité.</w:t>
      </w:r>
      <w:r w:rsidRPr="008D4100">
        <w:rPr>
          <w:szCs w:val="22"/>
          <w:lang w:eastAsia="ko-KR"/>
        </w:rPr>
        <w:t xml:space="preserve"> </w:t>
      </w:r>
    </w:p>
    <w:p w14:paraId="094F5741" w14:textId="77777777" w:rsidR="008D4100" w:rsidRDefault="008D4100" w:rsidP="008D4100">
      <w:pPr>
        <w:tabs>
          <w:tab w:val="left" w:pos="567"/>
        </w:tabs>
        <w:rPr>
          <w:szCs w:val="22"/>
          <w:lang w:eastAsia="ko-KR"/>
        </w:rPr>
      </w:pPr>
    </w:p>
    <w:p w14:paraId="43D2FFA7" w14:textId="77777777" w:rsidR="00F94523" w:rsidRPr="00E16E8A" w:rsidRDefault="00F94523" w:rsidP="00F94523">
      <w:pPr>
        <w:tabs>
          <w:tab w:val="left" w:pos="567"/>
        </w:tabs>
        <w:rPr>
          <w:rFonts w:eastAsia="SimSun"/>
          <w:szCs w:val="22"/>
          <w:lang w:eastAsia="zh-CN"/>
        </w:rPr>
      </w:pPr>
      <w:r w:rsidRPr="00B00A29">
        <w:rPr>
          <w:rFonts w:eastAsia="Times New Roman"/>
          <w:szCs w:val="22"/>
          <w:lang w:eastAsia="zh-CN"/>
        </w:rPr>
        <w:t>Chez les patients atteints de la maladie de Crohn et de rectocolite hémorragique sous traitement d’entretien, l’incidence des anticorps anti-infliximab n’était pas supérieure chez les patients ayant reçu l’infliximab sous-cutané par comparaison à ceux ayant reçu l’infliximab intraveineux</w:t>
      </w:r>
      <w:r>
        <w:rPr>
          <w:rFonts w:eastAsia="Times New Roman"/>
          <w:szCs w:val="22"/>
          <w:lang w:eastAsia="zh-CN"/>
        </w:rPr>
        <w:t>.</w:t>
      </w:r>
      <w:r w:rsidRPr="00B00A29">
        <w:rPr>
          <w:rFonts w:eastAsia="Times New Roman"/>
          <w:szCs w:val="22"/>
          <w:lang w:eastAsia="zh-CN"/>
        </w:rPr>
        <w:t xml:space="preserve"> </w:t>
      </w:r>
      <w:r>
        <w:rPr>
          <w:rFonts w:eastAsia="Times New Roman"/>
          <w:szCs w:val="22"/>
          <w:lang w:eastAsia="zh-CN"/>
        </w:rPr>
        <w:t xml:space="preserve">Chez les patients atteints de la maladie de Crohn et de rectocolite hémorragique, il y avait une corrélation entre la perte de réponse et les anticorps anti-infliximab, tandis que </w:t>
      </w:r>
      <w:r w:rsidRPr="00B00A29">
        <w:rPr>
          <w:rFonts w:eastAsia="Times New Roman"/>
          <w:szCs w:val="22"/>
          <w:lang w:eastAsia="zh-CN"/>
        </w:rPr>
        <w:t>les anticorps anti-infliximab n’ont eu aucun impact significatif sur le profil de sécurité.</w:t>
      </w:r>
    </w:p>
    <w:p w14:paraId="10A67580" w14:textId="77777777" w:rsidR="00127B5E" w:rsidRPr="00F94523" w:rsidRDefault="00127B5E">
      <w:pPr>
        <w:tabs>
          <w:tab w:val="left" w:pos="567"/>
        </w:tabs>
        <w:jc w:val="both"/>
        <w:rPr>
          <w:u w:val="single"/>
        </w:rPr>
      </w:pPr>
    </w:p>
    <w:p w14:paraId="5CF65C15" w14:textId="77777777" w:rsidR="00127B5E" w:rsidRPr="002204E8" w:rsidRDefault="00127B5E">
      <w:pPr>
        <w:keepNext/>
        <w:keepLines/>
        <w:tabs>
          <w:tab w:val="left" w:pos="567"/>
        </w:tabs>
        <w:rPr>
          <w:i/>
          <w:u w:val="single"/>
          <w:lang w:eastAsia="ko-KR"/>
        </w:rPr>
      </w:pPr>
      <w:r w:rsidRPr="002204E8">
        <w:rPr>
          <w:i/>
          <w:u w:val="single"/>
        </w:rPr>
        <w:t>Infections</w:t>
      </w:r>
    </w:p>
    <w:p w14:paraId="72376E63" w14:textId="77777777" w:rsidR="00127B5E" w:rsidRPr="002204E8" w:rsidRDefault="00127B5E">
      <w:pPr>
        <w:keepNext/>
        <w:keepLines/>
        <w:tabs>
          <w:tab w:val="left" w:pos="567"/>
        </w:tabs>
        <w:rPr>
          <w:lang w:eastAsia="ko-KR"/>
        </w:rPr>
      </w:pPr>
    </w:p>
    <w:p w14:paraId="5392C739" w14:textId="77777777" w:rsidR="00127B5E" w:rsidRPr="002204E8" w:rsidRDefault="00127B5E">
      <w:pPr>
        <w:tabs>
          <w:tab w:val="left" w:pos="567"/>
        </w:tabs>
      </w:pPr>
      <w:r w:rsidRPr="002204E8">
        <w:t>Tuberculose, infections bactériennes, y compris sepsis et pneumonie, infections fongiques invasives, virales et autres infections opportunistes ont été observées chez des patients ayant reçu de l’infliximab. Certaines de ces infections ont eu une issue fatale ; les infections opportunistes les plus fréquemment rapportées avec un taux de mortalité &gt; 5 % comprennent la pneumocystose, la candidose, la listériose et l’aspergillose (voir rubrique 4.4).</w:t>
      </w:r>
    </w:p>
    <w:p w14:paraId="40F1A7E7" w14:textId="77777777" w:rsidR="00127B5E" w:rsidRPr="002204E8" w:rsidRDefault="00127B5E">
      <w:pPr>
        <w:tabs>
          <w:tab w:val="left" w:pos="567"/>
        </w:tabs>
      </w:pPr>
    </w:p>
    <w:p w14:paraId="11C32CBA" w14:textId="77777777" w:rsidR="00127B5E" w:rsidRPr="002204E8" w:rsidRDefault="00127B5E">
      <w:pPr>
        <w:tabs>
          <w:tab w:val="left" w:pos="567"/>
        </w:tabs>
      </w:pPr>
      <w:r w:rsidRPr="002204E8">
        <w:t>Lors des études cliniques, 36 % des patients sous infliximab ont été traités pour des infections contre 25 % des patients sous placebo.</w:t>
      </w:r>
    </w:p>
    <w:p w14:paraId="07978CF4" w14:textId="77777777" w:rsidR="00127B5E" w:rsidRPr="002204E8" w:rsidRDefault="00127B5E">
      <w:pPr>
        <w:tabs>
          <w:tab w:val="left" w:pos="567"/>
        </w:tabs>
      </w:pPr>
    </w:p>
    <w:p w14:paraId="5C0714A7" w14:textId="77777777" w:rsidR="00127B5E" w:rsidRPr="002204E8" w:rsidRDefault="00127B5E">
      <w:pPr>
        <w:tabs>
          <w:tab w:val="left" w:pos="567"/>
        </w:tabs>
      </w:pPr>
      <w:r w:rsidRPr="002204E8">
        <w:t>Lors des études cliniques dans la polyarthrite rhumatoïde, l’incidence d’infections sévères incluant une pneumonie était plus élevée dans le groupe de patients traités par l’infliximab plus méthotrexate que dans celui traité par méthotrexate seul, notamment aux doses de 6 mg/kg ou plus (voir rubrique 4.4).</w:t>
      </w:r>
    </w:p>
    <w:p w14:paraId="16B0245C" w14:textId="77777777" w:rsidR="00127B5E" w:rsidRPr="002204E8" w:rsidRDefault="00127B5E">
      <w:pPr>
        <w:tabs>
          <w:tab w:val="left" w:pos="567"/>
        </w:tabs>
      </w:pPr>
    </w:p>
    <w:p w14:paraId="7E6FA127" w14:textId="77777777" w:rsidR="00127B5E" w:rsidRPr="002204E8" w:rsidRDefault="00127B5E">
      <w:pPr>
        <w:tabs>
          <w:tab w:val="left" w:pos="567"/>
        </w:tabs>
      </w:pPr>
      <w:r w:rsidRPr="002204E8">
        <w:t>Dans les notifications spontanées recueillies depuis la commercialisation, les cas d’infections sont les effets indésirables graves les plus fréquents. Certains cas ont eu une issue fatale. Près de 50 % des décès rapportés étaient associés aux infections. Des cas de tuberculose, parfois fatals, comprenant des tuberculoses miliaires et des tuberculoses avec localisation extra-pulmonaire ont été rapportés (voir rubrique 4.4).</w:t>
      </w:r>
    </w:p>
    <w:p w14:paraId="1B865D2A" w14:textId="77777777" w:rsidR="00127B5E" w:rsidRPr="002204E8" w:rsidRDefault="00127B5E">
      <w:pPr>
        <w:tabs>
          <w:tab w:val="left" w:pos="567"/>
        </w:tabs>
      </w:pPr>
    </w:p>
    <w:p w14:paraId="0CB0E1D0" w14:textId="77777777" w:rsidR="00127B5E" w:rsidRPr="002204E8" w:rsidRDefault="00127B5E">
      <w:pPr>
        <w:keepNext/>
        <w:keepLines/>
        <w:tabs>
          <w:tab w:val="left" w:pos="567"/>
        </w:tabs>
        <w:rPr>
          <w:i/>
          <w:u w:val="single"/>
          <w:lang w:eastAsia="ko-KR"/>
        </w:rPr>
      </w:pPr>
      <w:r w:rsidRPr="002204E8">
        <w:rPr>
          <w:i/>
          <w:u w:val="single"/>
        </w:rPr>
        <w:t>Tumeurs malignes et troubles lymphoprolifératifs</w:t>
      </w:r>
    </w:p>
    <w:p w14:paraId="78D39BF6" w14:textId="77777777" w:rsidR="00127B5E" w:rsidRPr="002204E8" w:rsidRDefault="00127B5E">
      <w:pPr>
        <w:keepNext/>
        <w:keepLines/>
        <w:tabs>
          <w:tab w:val="left" w:pos="567"/>
        </w:tabs>
        <w:rPr>
          <w:lang w:eastAsia="ko-KR"/>
        </w:rPr>
      </w:pPr>
    </w:p>
    <w:p w14:paraId="69131D6F" w14:textId="77777777" w:rsidR="00127B5E" w:rsidRPr="002204E8" w:rsidRDefault="00127B5E">
      <w:pPr>
        <w:tabs>
          <w:tab w:val="left" w:pos="567"/>
        </w:tabs>
      </w:pPr>
      <w:r w:rsidRPr="002204E8">
        <w:t>Lors des études cliniques avec infliximab dans lesquelles 5 780 patients ont été traités, soit 5 494 années-patients, 5 cas de lymphomes et 26 cas de tumeurs non lymphomateuses ont été détectés versus aucun lymphome et 1 tumeur non lymphomateuse chez les 1 600 patients traités par le placebo soit 941 années patients.</w:t>
      </w:r>
    </w:p>
    <w:p w14:paraId="1D5D08E9" w14:textId="77777777" w:rsidR="00127B5E" w:rsidRPr="002204E8" w:rsidRDefault="00127B5E">
      <w:pPr>
        <w:tabs>
          <w:tab w:val="left" w:pos="567"/>
        </w:tabs>
      </w:pPr>
    </w:p>
    <w:p w14:paraId="152BA777" w14:textId="77777777" w:rsidR="00127B5E" w:rsidRPr="002204E8" w:rsidRDefault="00127B5E">
      <w:pPr>
        <w:tabs>
          <w:tab w:val="left" w:pos="567"/>
        </w:tabs>
      </w:pPr>
      <w:r w:rsidRPr="002204E8">
        <w:t>Lors du suivi à long terme sur 5 ans des études cliniques avec infliximab, soit 6 234 années-patients (3 210 patients), 5 cas de lymphomes et 38 cas de tumeurs non lymphomateuses ont été rapportés.</w:t>
      </w:r>
    </w:p>
    <w:p w14:paraId="46C44B62" w14:textId="77777777" w:rsidR="00127B5E" w:rsidRPr="002204E8" w:rsidRDefault="00127B5E">
      <w:pPr>
        <w:tabs>
          <w:tab w:val="left" w:pos="567"/>
        </w:tabs>
      </w:pPr>
    </w:p>
    <w:p w14:paraId="738CCF8E" w14:textId="77777777" w:rsidR="00127B5E" w:rsidRPr="002204E8" w:rsidRDefault="00127B5E">
      <w:pPr>
        <w:tabs>
          <w:tab w:val="left" w:pos="567"/>
        </w:tabs>
      </w:pPr>
      <w:r w:rsidRPr="002204E8">
        <w:t>Des cas de tumeurs malignes, y compris des lymphomes, ont aussi été rapportés dans le cadre de la pharmacovigilance (voir rubrique 4.4).</w:t>
      </w:r>
    </w:p>
    <w:p w14:paraId="7C037C6F" w14:textId="77777777" w:rsidR="00127B5E" w:rsidRPr="002204E8" w:rsidRDefault="00127B5E">
      <w:pPr>
        <w:tabs>
          <w:tab w:val="left" w:pos="567"/>
        </w:tabs>
      </w:pPr>
    </w:p>
    <w:p w14:paraId="2CC9A649" w14:textId="77777777" w:rsidR="00127B5E" w:rsidRPr="002204E8" w:rsidRDefault="00127B5E">
      <w:pPr>
        <w:tabs>
          <w:tab w:val="left" w:pos="567"/>
        </w:tabs>
      </w:pPr>
      <w:r w:rsidRPr="002204E8">
        <w:t>Dans une étude clinique exploratoire impliquant des patients atteints d’une BPCO modérée à sévère qui étaient soit d’actuels fumeurs soit d’ex-fumeurs, 157 patients adultes ont été traités par l’infliximab</w:t>
      </w:r>
      <w:r w:rsidR="00A34801" w:rsidRPr="002204E8">
        <w:t xml:space="preserve"> à des doses similaires à celles utilisées dans la polyarthrite rhumatoïde et la maladie de Crohn</w:t>
      </w:r>
      <w:r w:rsidRPr="002204E8">
        <w:t xml:space="preserve">. Neuf de ces patients ont développé des pathologies malignes, incluant 1 lymphome. La durée médiane de suivi était de 0,8 an (incidence 5,7 % [IC à 95 % : 2,65 %-10,6 %]. Il a été rapporté une pathologie maligne parmi 77 patients du groupe contrôle (durée médiane du suivi 0,8 an ; incidence 1,3 % [IC à 95 % : 0,03 %-7,0 %]). La majorité des tumeurs malignes se sont développées dans le poumon ou </w:t>
      </w:r>
      <w:r w:rsidR="00594DBE" w:rsidRPr="002204E8">
        <w:t>la zone de la tête et du cou.</w:t>
      </w:r>
    </w:p>
    <w:p w14:paraId="4EFD1104" w14:textId="77777777" w:rsidR="00127B5E" w:rsidRPr="002204E8" w:rsidRDefault="00127B5E">
      <w:pPr>
        <w:tabs>
          <w:tab w:val="left" w:pos="567"/>
        </w:tabs>
        <w:rPr>
          <w:lang w:eastAsia="ko-KR"/>
        </w:rPr>
      </w:pPr>
    </w:p>
    <w:p w14:paraId="5D829FC4" w14:textId="77777777" w:rsidR="00127B5E" w:rsidRPr="002204E8" w:rsidRDefault="00127B5E">
      <w:pPr>
        <w:tabs>
          <w:tab w:val="left" w:pos="567"/>
        </w:tabs>
      </w:pPr>
      <w:r w:rsidRPr="002204E8">
        <w:rPr>
          <w:bCs/>
          <w:szCs w:val="26"/>
        </w:rPr>
        <w:t xml:space="preserve">Une étude de cohorte rétrospective basée sur la population générale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w:t>
      </w:r>
      <w:r w:rsidRPr="002204E8">
        <w:t>(voir rubrique 4.4)</w:t>
      </w:r>
      <w:r w:rsidRPr="002204E8">
        <w:rPr>
          <w:bCs/>
          <w:szCs w:val="26"/>
        </w:rPr>
        <w:t>.</w:t>
      </w:r>
    </w:p>
    <w:p w14:paraId="77380FD2" w14:textId="77777777" w:rsidR="00127B5E" w:rsidRPr="002204E8" w:rsidRDefault="00127B5E">
      <w:pPr>
        <w:tabs>
          <w:tab w:val="left" w:pos="567"/>
        </w:tabs>
        <w:rPr>
          <w:lang w:eastAsia="ko-KR"/>
        </w:rPr>
      </w:pPr>
    </w:p>
    <w:p w14:paraId="3CC3E187" w14:textId="77777777" w:rsidR="00127B5E" w:rsidRPr="002204E8" w:rsidRDefault="00127B5E">
      <w:pPr>
        <w:rPr>
          <w:szCs w:val="22"/>
        </w:rPr>
      </w:pPr>
      <w:r w:rsidRPr="002204E8">
        <w:rPr>
          <w:szCs w:val="22"/>
        </w:rPr>
        <w:t>De plus, depuis la commercialisation, de</w:t>
      </w:r>
      <w:r w:rsidRPr="002204E8">
        <w:rPr>
          <w:szCs w:val="22"/>
          <w:lang w:eastAsia="ko-KR"/>
        </w:rPr>
        <w:t>s</w:t>
      </w:r>
      <w:r w:rsidRPr="002204E8">
        <w:rPr>
          <w:szCs w:val="22"/>
        </w:rPr>
        <w:t xml:space="preserve"> cas de lymphome T hépatosplénique ont été rapportés chez des patients traités par l’infliximab, une grande majorité de ces cas survenant dans la maladie de Crohn et la rectocolite hémorragique et la plupart d’entre eux chez des adolescents ou de jeunes adultes de sexe masculin (voir rubrique 4.4).</w:t>
      </w:r>
    </w:p>
    <w:p w14:paraId="41AFC3CC" w14:textId="77777777" w:rsidR="00127B5E" w:rsidRPr="002204E8" w:rsidRDefault="00127B5E">
      <w:pPr>
        <w:tabs>
          <w:tab w:val="left" w:pos="567"/>
        </w:tabs>
      </w:pPr>
    </w:p>
    <w:p w14:paraId="0EF73517" w14:textId="77777777" w:rsidR="00127B5E" w:rsidRPr="002204E8" w:rsidRDefault="00127B5E">
      <w:pPr>
        <w:keepNext/>
        <w:keepLines/>
        <w:tabs>
          <w:tab w:val="left" w:pos="567"/>
        </w:tabs>
        <w:rPr>
          <w:i/>
          <w:u w:val="single"/>
          <w:lang w:eastAsia="ko-KR"/>
        </w:rPr>
      </w:pPr>
      <w:r w:rsidRPr="002204E8">
        <w:rPr>
          <w:i/>
          <w:u w:val="single"/>
        </w:rPr>
        <w:t>Insuffisance cardiaque</w:t>
      </w:r>
    </w:p>
    <w:p w14:paraId="3CBC6DE0" w14:textId="77777777" w:rsidR="00127B5E" w:rsidRPr="002204E8" w:rsidRDefault="00127B5E">
      <w:pPr>
        <w:keepNext/>
        <w:keepLines/>
        <w:tabs>
          <w:tab w:val="left" w:pos="567"/>
        </w:tabs>
        <w:rPr>
          <w:lang w:eastAsia="ko-KR"/>
        </w:rPr>
      </w:pPr>
    </w:p>
    <w:p w14:paraId="23CFFEE5" w14:textId="77777777" w:rsidR="00127B5E" w:rsidRPr="002204E8" w:rsidRDefault="00127B5E">
      <w:pPr>
        <w:tabs>
          <w:tab w:val="left" w:pos="567"/>
        </w:tabs>
      </w:pPr>
      <w:r w:rsidRPr="002204E8">
        <w:t xml:space="preserve">Dans une étude de Phase II évaluant </w:t>
      </w:r>
      <w:r w:rsidR="00744ECB" w:rsidRPr="002204E8">
        <w:t>l’ICC</w:t>
      </w:r>
      <w:r w:rsidRPr="002204E8">
        <w:t>, une mortalité plus élevée due à l’aggravation de l’insuffisance cardiaque a été constatée chez les patients traités par l’infliximab, notamment chez ceux traités par la dose la plus élevée de 10 mg/kg (c’est-à-dire deux fois la dose maximale recommandée). Dans cette étude, 150 patients atteints d’ICC de classe III</w:t>
      </w:r>
      <w:r w:rsidRPr="002204E8">
        <w:noBreakHyphen/>
        <w:t>IV selon NYHA (fraction d’éjection ventriculaire gauche ≤ 35 %) ont été traités par 3 perfusions d’infliximab à 5 mg/kg, 10 mg/kg, ou par du placebo pendant plus de 6 semaines. A la 38</w:t>
      </w:r>
      <w:r w:rsidRPr="002204E8">
        <w:rPr>
          <w:vertAlign w:val="superscript"/>
        </w:rPr>
        <w:t>ème</w:t>
      </w:r>
      <w:r w:rsidRPr="002204E8">
        <w:t> semaine, 9 des 101 patients traités par l’infliximab (2 à 5 mg/kg et 7 à 10 mg/kg) sont décédés, contre 1 sur 49 dans le groupe placebo.</w:t>
      </w:r>
    </w:p>
    <w:p w14:paraId="7D726CD5" w14:textId="77777777" w:rsidR="00127B5E" w:rsidRPr="002204E8" w:rsidRDefault="00127B5E">
      <w:pPr>
        <w:tabs>
          <w:tab w:val="left" w:pos="567"/>
        </w:tabs>
      </w:pPr>
    </w:p>
    <w:p w14:paraId="29C618D2" w14:textId="77777777" w:rsidR="00127B5E" w:rsidRPr="002204E8" w:rsidRDefault="00127B5E">
      <w:pPr>
        <w:tabs>
          <w:tab w:val="left" w:pos="567"/>
        </w:tabs>
      </w:pPr>
      <w:r w:rsidRPr="002204E8">
        <w:t>Au cours de la surveillance post</w:t>
      </w:r>
      <w:r w:rsidRPr="002204E8">
        <w:rPr>
          <w:lang w:eastAsia="ko-KR"/>
        </w:rPr>
        <w:t>-</w:t>
      </w:r>
      <w:r w:rsidRPr="002204E8">
        <w:t>commercialisation, des cas d’aggravation d’insuffisance cardiaque ont été rapportés chez des patients sous infliximab, avec ou sans facteurs de risque identifiables. Des cas de nouvelle survenue d’insuffisance cardiaque chez des patients sans antécédent cardiovasculaire ont également été rapportés au cours de cette surveillance. Certains de ces patients étaient âgés de moins de 50 ans.</w:t>
      </w:r>
    </w:p>
    <w:p w14:paraId="2FB30A6E" w14:textId="77777777" w:rsidR="00127B5E" w:rsidRPr="002204E8" w:rsidRDefault="00127B5E">
      <w:pPr>
        <w:tabs>
          <w:tab w:val="left" w:pos="567"/>
        </w:tabs>
        <w:jc w:val="both"/>
      </w:pPr>
    </w:p>
    <w:p w14:paraId="02A3E526" w14:textId="77777777" w:rsidR="00127B5E" w:rsidRPr="002204E8" w:rsidRDefault="00127B5E">
      <w:pPr>
        <w:keepNext/>
        <w:keepLines/>
        <w:tabs>
          <w:tab w:val="left" w:pos="567"/>
        </w:tabs>
        <w:rPr>
          <w:i/>
          <w:u w:val="single"/>
          <w:lang w:eastAsia="ko-KR"/>
        </w:rPr>
      </w:pPr>
      <w:r w:rsidRPr="002204E8">
        <w:rPr>
          <w:i/>
          <w:u w:val="single"/>
        </w:rPr>
        <w:t>Atteintes hépato-biliaires</w:t>
      </w:r>
    </w:p>
    <w:p w14:paraId="649A8558" w14:textId="77777777" w:rsidR="00127B5E" w:rsidRPr="002204E8" w:rsidRDefault="00127B5E">
      <w:pPr>
        <w:keepNext/>
        <w:keepLines/>
        <w:tabs>
          <w:tab w:val="left" w:pos="567"/>
        </w:tabs>
        <w:rPr>
          <w:lang w:eastAsia="ko-KR"/>
        </w:rPr>
      </w:pPr>
    </w:p>
    <w:p w14:paraId="16FA7710" w14:textId="77777777" w:rsidR="00127B5E" w:rsidRPr="002204E8" w:rsidRDefault="00127B5E">
      <w:pPr>
        <w:tabs>
          <w:tab w:val="left" w:pos="567"/>
        </w:tabs>
      </w:pPr>
      <w:r w:rsidRPr="002204E8">
        <w:t>Lors des études cliniques, des élévations légères ou modérées des ALAT et ASAT ont été observées chez des patients ayant reçu de l’infliximab, sans progression vers une atteinte hépatique sévère. Des élévations d’ALAT ≥ 5 x limite normale supérieure (LNS) ont été observées (voir tableau 2). Des élévations d’aminotransférases ont été observées (ALAT plus que ASAT) chez une plus grande proportion de patients ayant reçu l’infliximab que ceux des groupes de contrôle, qu’ils aient été traités par l’infliximab en monothérapie ou en association avec d’autres agents immunosuppresseurs. La plupart des valeurs anormales d’aminotransférases étaient transitoires ; cependant, un petit nombre de patients ont connu des élévations plus prolongées. En général, les patients qui développaient des élévations des ALAT et ASAT étaient asymptomatiques, et les valeurs anormales diminuaient ou revenaient à la normale qu’ils continuaient le traitement par l’infliximab, l’arrêtaient ou qu’on leur changeait leur traitement concomitant. Durant la surveillance depuis la commercialisation, de</w:t>
      </w:r>
      <w:r w:rsidRPr="002204E8">
        <w:rPr>
          <w:lang w:eastAsia="ko-KR"/>
        </w:rPr>
        <w:t xml:space="preserve">s </w:t>
      </w:r>
      <w:r w:rsidRPr="002204E8">
        <w:t>cas de jaunisse et d’hépatites, dont certaines ayant les caractéristiques d’une hépatite auto-immune, ont été rapportés chez des patients sous infliximab (voir rubrique 4.4).</w:t>
      </w:r>
    </w:p>
    <w:p w14:paraId="21B64F1F" w14:textId="77777777" w:rsidR="00127B5E" w:rsidRPr="002204E8" w:rsidRDefault="00127B5E">
      <w:pPr>
        <w:tabs>
          <w:tab w:val="left" w:pos="567"/>
        </w:tabs>
      </w:pPr>
    </w:p>
    <w:p w14:paraId="6A06157A" w14:textId="77777777" w:rsidR="00127B5E" w:rsidRPr="002204E8" w:rsidRDefault="00127B5E">
      <w:pPr>
        <w:keepNext/>
        <w:keepLines/>
        <w:tabs>
          <w:tab w:val="left" w:pos="567"/>
        </w:tabs>
        <w:jc w:val="center"/>
        <w:rPr>
          <w:b/>
        </w:rPr>
      </w:pPr>
      <w:r w:rsidRPr="002204E8">
        <w:rPr>
          <w:b/>
        </w:rPr>
        <w:t>Tableau 2</w:t>
      </w:r>
    </w:p>
    <w:p w14:paraId="0672D286" w14:textId="77777777" w:rsidR="00127B5E" w:rsidRPr="002204E8" w:rsidRDefault="00127B5E">
      <w:pPr>
        <w:tabs>
          <w:tab w:val="left" w:pos="567"/>
        </w:tabs>
        <w:jc w:val="center"/>
        <w:rPr>
          <w:b/>
        </w:rPr>
      </w:pPr>
      <w:r w:rsidRPr="002204E8">
        <w:rPr>
          <w:b/>
        </w:rPr>
        <w:t>Proportion de patients avec une activité des ALAT augmentée lors des études cliniques portant sur l’administration intraveineuse de l’</w:t>
      </w:r>
      <w:r w:rsidRPr="002204E8">
        <w:rPr>
          <w:b/>
          <w:bCs/>
          <w:szCs w:val="22"/>
        </w:rPr>
        <w:t>infliximab</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62"/>
        <w:gridCol w:w="1080"/>
        <w:gridCol w:w="960"/>
        <w:gridCol w:w="1080"/>
        <w:gridCol w:w="1080"/>
        <w:gridCol w:w="1080"/>
        <w:gridCol w:w="960"/>
        <w:gridCol w:w="1080"/>
      </w:tblGrid>
      <w:tr w:rsidR="00E46154" w:rsidRPr="002204E8" w14:paraId="321CE752" w14:textId="77777777" w:rsidTr="001E3E90">
        <w:trPr>
          <w:cantSplit/>
          <w:tblHeader/>
        </w:trPr>
        <w:tc>
          <w:tcPr>
            <w:tcW w:w="1418" w:type="dxa"/>
            <w:vMerge w:val="restart"/>
          </w:tcPr>
          <w:p w14:paraId="7E03130D" w14:textId="77777777" w:rsidR="00E46154" w:rsidRPr="002204E8" w:rsidRDefault="00E46154" w:rsidP="001E3E90">
            <w:pPr>
              <w:tabs>
                <w:tab w:val="left" w:pos="567"/>
              </w:tabs>
              <w:jc w:val="both"/>
              <w:rPr>
                <w:szCs w:val="22"/>
              </w:rPr>
            </w:pPr>
            <w:r w:rsidRPr="002204E8">
              <w:rPr>
                <w:szCs w:val="22"/>
              </w:rPr>
              <w:t>Indication</w:t>
            </w:r>
          </w:p>
        </w:tc>
        <w:tc>
          <w:tcPr>
            <w:tcW w:w="1942" w:type="dxa"/>
            <w:gridSpan w:val="2"/>
          </w:tcPr>
          <w:p w14:paraId="56FED8A6" w14:textId="77777777" w:rsidR="00E46154" w:rsidRPr="002204E8" w:rsidRDefault="00E46154" w:rsidP="001E3E90">
            <w:pPr>
              <w:tabs>
                <w:tab w:val="left" w:pos="567"/>
              </w:tabs>
              <w:jc w:val="center"/>
              <w:rPr>
                <w:szCs w:val="22"/>
              </w:rPr>
            </w:pPr>
            <w:r w:rsidRPr="002204E8">
              <w:rPr>
                <w:szCs w:val="22"/>
              </w:rPr>
              <w:t>Nombre de patients</w:t>
            </w:r>
            <w:r w:rsidRPr="002204E8">
              <w:rPr>
                <w:szCs w:val="22"/>
                <w:vertAlign w:val="superscript"/>
              </w:rPr>
              <w:t>3</w:t>
            </w:r>
          </w:p>
        </w:tc>
        <w:tc>
          <w:tcPr>
            <w:tcW w:w="2040" w:type="dxa"/>
            <w:gridSpan w:val="2"/>
          </w:tcPr>
          <w:p w14:paraId="09CA4D1F" w14:textId="77777777" w:rsidR="00E46154" w:rsidRPr="002204E8" w:rsidRDefault="00E46154" w:rsidP="00C80488">
            <w:pPr>
              <w:tabs>
                <w:tab w:val="left" w:pos="567"/>
              </w:tabs>
              <w:jc w:val="center"/>
              <w:rPr>
                <w:szCs w:val="22"/>
              </w:rPr>
            </w:pPr>
            <w:r w:rsidRPr="002204E8">
              <w:rPr>
                <w:szCs w:val="22"/>
              </w:rPr>
              <w:t>Période de suivi médiane (sem)</w:t>
            </w:r>
            <w:r w:rsidRPr="002204E8">
              <w:rPr>
                <w:szCs w:val="22"/>
                <w:vertAlign w:val="superscript"/>
              </w:rPr>
              <w:t>4</w:t>
            </w:r>
          </w:p>
        </w:tc>
        <w:tc>
          <w:tcPr>
            <w:tcW w:w="2160" w:type="dxa"/>
            <w:gridSpan w:val="2"/>
            <w:vAlign w:val="center"/>
          </w:tcPr>
          <w:p w14:paraId="30FD588F" w14:textId="77777777" w:rsidR="00E46154" w:rsidRPr="002204E8" w:rsidRDefault="00E46154" w:rsidP="001E3E90">
            <w:pPr>
              <w:tabs>
                <w:tab w:val="left" w:pos="567"/>
              </w:tabs>
              <w:jc w:val="center"/>
              <w:rPr>
                <w:szCs w:val="22"/>
              </w:rPr>
            </w:pPr>
            <w:r w:rsidRPr="002204E8">
              <w:rPr>
                <w:szCs w:val="22"/>
              </w:rPr>
              <w:t>≥ 3 x LNS</w:t>
            </w:r>
          </w:p>
        </w:tc>
        <w:tc>
          <w:tcPr>
            <w:tcW w:w="2040" w:type="dxa"/>
            <w:gridSpan w:val="2"/>
            <w:vAlign w:val="center"/>
          </w:tcPr>
          <w:p w14:paraId="023B2591" w14:textId="77777777" w:rsidR="00E46154" w:rsidRPr="002204E8" w:rsidRDefault="00E46154" w:rsidP="001E3E90">
            <w:pPr>
              <w:tabs>
                <w:tab w:val="left" w:pos="567"/>
              </w:tabs>
              <w:jc w:val="center"/>
              <w:rPr>
                <w:szCs w:val="22"/>
              </w:rPr>
            </w:pPr>
            <w:r w:rsidRPr="002204E8">
              <w:rPr>
                <w:szCs w:val="22"/>
              </w:rPr>
              <w:t>≥ 5 x LNS</w:t>
            </w:r>
          </w:p>
        </w:tc>
      </w:tr>
      <w:tr w:rsidR="00E46154" w:rsidRPr="002204E8" w14:paraId="1ABC304F" w14:textId="77777777" w:rsidTr="001E3E90">
        <w:trPr>
          <w:cantSplit/>
          <w:trHeight w:val="346"/>
          <w:tblHeader/>
        </w:trPr>
        <w:tc>
          <w:tcPr>
            <w:tcW w:w="1418" w:type="dxa"/>
            <w:vMerge/>
          </w:tcPr>
          <w:p w14:paraId="19E2FEC0" w14:textId="77777777" w:rsidR="00E46154" w:rsidRPr="002204E8" w:rsidRDefault="00E46154" w:rsidP="001E3E90">
            <w:pPr>
              <w:tabs>
                <w:tab w:val="left" w:pos="567"/>
              </w:tabs>
              <w:jc w:val="both"/>
              <w:rPr>
                <w:szCs w:val="22"/>
              </w:rPr>
            </w:pPr>
          </w:p>
        </w:tc>
        <w:tc>
          <w:tcPr>
            <w:tcW w:w="862" w:type="dxa"/>
            <w:vAlign w:val="center"/>
          </w:tcPr>
          <w:p w14:paraId="3453BA95" w14:textId="77777777" w:rsidR="00E46154" w:rsidRPr="002204E8" w:rsidRDefault="00E46154" w:rsidP="001E3E90">
            <w:pPr>
              <w:tabs>
                <w:tab w:val="left" w:pos="567"/>
              </w:tabs>
              <w:jc w:val="center"/>
              <w:rPr>
                <w:szCs w:val="22"/>
              </w:rPr>
            </w:pPr>
            <w:r w:rsidRPr="002204E8">
              <w:rPr>
                <w:szCs w:val="22"/>
              </w:rPr>
              <w:t>placebo</w:t>
            </w:r>
          </w:p>
        </w:tc>
        <w:tc>
          <w:tcPr>
            <w:tcW w:w="1080" w:type="dxa"/>
            <w:vAlign w:val="center"/>
          </w:tcPr>
          <w:p w14:paraId="0B29ADC4" w14:textId="77777777" w:rsidR="00E46154" w:rsidRPr="002204E8" w:rsidRDefault="00E46154" w:rsidP="001E3E90">
            <w:pPr>
              <w:tabs>
                <w:tab w:val="left" w:pos="567"/>
              </w:tabs>
              <w:jc w:val="center"/>
              <w:rPr>
                <w:szCs w:val="22"/>
              </w:rPr>
            </w:pPr>
            <w:r w:rsidRPr="002204E8">
              <w:rPr>
                <w:szCs w:val="22"/>
              </w:rPr>
              <w:t>infliximab</w:t>
            </w:r>
          </w:p>
        </w:tc>
        <w:tc>
          <w:tcPr>
            <w:tcW w:w="960" w:type="dxa"/>
            <w:vAlign w:val="center"/>
          </w:tcPr>
          <w:p w14:paraId="58FBDE31" w14:textId="77777777" w:rsidR="00E46154" w:rsidRPr="002204E8" w:rsidRDefault="00E46154" w:rsidP="001E3E90">
            <w:pPr>
              <w:tabs>
                <w:tab w:val="left" w:pos="567"/>
              </w:tabs>
              <w:jc w:val="center"/>
              <w:rPr>
                <w:szCs w:val="22"/>
              </w:rPr>
            </w:pPr>
            <w:r w:rsidRPr="002204E8">
              <w:rPr>
                <w:szCs w:val="22"/>
              </w:rPr>
              <w:t>placebo</w:t>
            </w:r>
          </w:p>
        </w:tc>
        <w:tc>
          <w:tcPr>
            <w:tcW w:w="1080" w:type="dxa"/>
            <w:vAlign w:val="center"/>
          </w:tcPr>
          <w:p w14:paraId="5187DB29" w14:textId="77777777" w:rsidR="00E46154" w:rsidRPr="002204E8" w:rsidRDefault="00E46154" w:rsidP="001E3E90">
            <w:pPr>
              <w:tabs>
                <w:tab w:val="left" w:pos="567"/>
              </w:tabs>
              <w:jc w:val="center"/>
              <w:rPr>
                <w:szCs w:val="22"/>
              </w:rPr>
            </w:pPr>
            <w:r w:rsidRPr="002204E8">
              <w:rPr>
                <w:szCs w:val="22"/>
              </w:rPr>
              <w:t>infliximab</w:t>
            </w:r>
          </w:p>
        </w:tc>
        <w:tc>
          <w:tcPr>
            <w:tcW w:w="1080" w:type="dxa"/>
            <w:vAlign w:val="center"/>
          </w:tcPr>
          <w:p w14:paraId="63EF9A2B" w14:textId="77777777" w:rsidR="00E46154" w:rsidRPr="002204E8" w:rsidRDefault="00E46154" w:rsidP="001E3E90">
            <w:pPr>
              <w:tabs>
                <w:tab w:val="left" w:pos="567"/>
              </w:tabs>
              <w:jc w:val="center"/>
              <w:rPr>
                <w:szCs w:val="22"/>
              </w:rPr>
            </w:pPr>
            <w:r w:rsidRPr="002204E8">
              <w:rPr>
                <w:szCs w:val="22"/>
              </w:rPr>
              <w:t>placebo</w:t>
            </w:r>
          </w:p>
        </w:tc>
        <w:tc>
          <w:tcPr>
            <w:tcW w:w="1080" w:type="dxa"/>
            <w:vAlign w:val="center"/>
          </w:tcPr>
          <w:p w14:paraId="79FA617F" w14:textId="77777777" w:rsidR="00E46154" w:rsidRPr="002204E8" w:rsidRDefault="00E46154" w:rsidP="001E3E90">
            <w:pPr>
              <w:tabs>
                <w:tab w:val="left" w:pos="567"/>
              </w:tabs>
              <w:jc w:val="center"/>
              <w:rPr>
                <w:szCs w:val="22"/>
              </w:rPr>
            </w:pPr>
            <w:r w:rsidRPr="002204E8">
              <w:rPr>
                <w:szCs w:val="22"/>
              </w:rPr>
              <w:t>infliximab</w:t>
            </w:r>
          </w:p>
        </w:tc>
        <w:tc>
          <w:tcPr>
            <w:tcW w:w="960" w:type="dxa"/>
            <w:vAlign w:val="center"/>
          </w:tcPr>
          <w:p w14:paraId="157B4B56" w14:textId="77777777" w:rsidR="00E46154" w:rsidRPr="002204E8" w:rsidRDefault="00E46154" w:rsidP="001E3E90">
            <w:pPr>
              <w:tabs>
                <w:tab w:val="left" w:pos="567"/>
              </w:tabs>
              <w:jc w:val="center"/>
              <w:rPr>
                <w:szCs w:val="22"/>
              </w:rPr>
            </w:pPr>
            <w:r w:rsidRPr="002204E8">
              <w:rPr>
                <w:szCs w:val="22"/>
              </w:rPr>
              <w:t>placebo</w:t>
            </w:r>
          </w:p>
        </w:tc>
        <w:tc>
          <w:tcPr>
            <w:tcW w:w="1080" w:type="dxa"/>
            <w:vAlign w:val="center"/>
          </w:tcPr>
          <w:p w14:paraId="3605E202" w14:textId="77777777" w:rsidR="00E46154" w:rsidRPr="002204E8" w:rsidRDefault="00E46154" w:rsidP="001E3E90">
            <w:pPr>
              <w:tabs>
                <w:tab w:val="left" w:pos="567"/>
              </w:tabs>
              <w:jc w:val="center"/>
              <w:rPr>
                <w:szCs w:val="22"/>
              </w:rPr>
            </w:pPr>
            <w:r w:rsidRPr="002204E8">
              <w:rPr>
                <w:szCs w:val="22"/>
              </w:rPr>
              <w:t>infliximab</w:t>
            </w:r>
          </w:p>
        </w:tc>
      </w:tr>
      <w:tr w:rsidR="00E46154" w:rsidRPr="002204E8" w14:paraId="35FB6105" w14:textId="77777777" w:rsidTr="001E3E90">
        <w:trPr>
          <w:cantSplit/>
        </w:trPr>
        <w:tc>
          <w:tcPr>
            <w:tcW w:w="1418" w:type="dxa"/>
          </w:tcPr>
          <w:p w14:paraId="40960869" w14:textId="77777777" w:rsidR="00E46154" w:rsidRPr="002204E8" w:rsidRDefault="00E46154" w:rsidP="001E3E90">
            <w:pPr>
              <w:tabs>
                <w:tab w:val="left" w:pos="567"/>
              </w:tabs>
              <w:rPr>
                <w:szCs w:val="22"/>
              </w:rPr>
            </w:pPr>
            <w:r w:rsidRPr="002204E8">
              <w:rPr>
                <w:szCs w:val="22"/>
              </w:rPr>
              <w:t>Polyarthrite rhumatoïde</w:t>
            </w:r>
            <w:r w:rsidRPr="002204E8">
              <w:rPr>
                <w:szCs w:val="22"/>
                <w:vertAlign w:val="superscript"/>
              </w:rPr>
              <w:t>1</w:t>
            </w:r>
          </w:p>
        </w:tc>
        <w:tc>
          <w:tcPr>
            <w:tcW w:w="862" w:type="dxa"/>
            <w:vAlign w:val="center"/>
          </w:tcPr>
          <w:p w14:paraId="56CD8972" w14:textId="77777777" w:rsidR="00E46154" w:rsidRPr="002204E8" w:rsidRDefault="00E46154" w:rsidP="001E3E90">
            <w:pPr>
              <w:tabs>
                <w:tab w:val="left" w:pos="567"/>
              </w:tabs>
              <w:jc w:val="center"/>
              <w:rPr>
                <w:szCs w:val="22"/>
              </w:rPr>
            </w:pPr>
            <w:r w:rsidRPr="002204E8">
              <w:rPr>
                <w:szCs w:val="22"/>
              </w:rPr>
              <w:t>375</w:t>
            </w:r>
          </w:p>
        </w:tc>
        <w:tc>
          <w:tcPr>
            <w:tcW w:w="1080" w:type="dxa"/>
            <w:vAlign w:val="center"/>
          </w:tcPr>
          <w:p w14:paraId="261ECA6F" w14:textId="77777777" w:rsidR="00E46154" w:rsidRPr="002204E8" w:rsidRDefault="00E46154" w:rsidP="001E3E90">
            <w:pPr>
              <w:tabs>
                <w:tab w:val="left" w:pos="567"/>
              </w:tabs>
              <w:jc w:val="center"/>
              <w:rPr>
                <w:szCs w:val="22"/>
              </w:rPr>
            </w:pPr>
            <w:r w:rsidRPr="002204E8">
              <w:rPr>
                <w:szCs w:val="22"/>
              </w:rPr>
              <w:t>1 087</w:t>
            </w:r>
          </w:p>
        </w:tc>
        <w:tc>
          <w:tcPr>
            <w:tcW w:w="960" w:type="dxa"/>
            <w:vAlign w:val="center"/>
          </w:tcPr>
          <w:p w14:paraId="0648CD02" w14:textId="77777777" w:rsidR="00E46154" w:rsidRPr="002204E8" w:rsidRDefault="00E46154" w:rsidP="001E3E90">
            <w:pPr>
              <w:tabs>
                <w:tab w:val="left" w:pos="567"/>
              </w:tabs>
              <w:jc w:val="center"/>
              <w:rPr>
                <w:szCs w:val="22"/>
              </w:rPr>
            </w:pPr>
            <w:r w:rsidRPr="002204E8">
              <w:rPr>
                <w:szCs w:val="22"/>
              </w:rPr>
              <w:t>58,1</w:t>
            </w:r>
          </w:p>
        </w:tc>
        <w:tc>
          <w:tcPr>
            <w:tcW w:w="1080" w:type="dxa"/>
            <w:vAlign w:val="center"/>
          </w:tcPr>
          <w:p w14:paraId="31ED808C" w14:textId="77777777" w:rsidR="00E46154" w:rsidRPr="002204E8" w:rsidRDefault="00E46154" w:rsidP="001E3E90">
            <w:pPr>
              <w:tabs>
                <w:tab w:val="left" w:pos="567"/>
              </w:tabs>
              <w:jc w:val="center"/>
              <w:rPr>
                <w:szCs w:val="22"/>
              </w:rPr>
            </w:pPr>
            <w:r w:rsidRPr="002204E8">
              <w:rPr>
                <w:szCs w:val="22"/>
              </w:rPr>
              <w:t>58,3</w:t>
            </w:r>
          </w:p>
        </w:tc>
        <w:tc>
          <w:tcPr>
            <w:tcW w:w="1080" w:type="dxa"/>
            <w:vAlign w:val="center"/>
          </w:tcPr>
          <w:p w14:paraId="7F6944E3" w14:textId="77777777" w:rsidR="00E46154" w:rsidRPr="002204E8" w:rsidRDefault="00E46154" w:rsidP="001E3E90">
            <w:pPr>
              <w:tabs>
                <w:tab w:val="left" w:pos="567"/>
              </w:tabs>
              <w:jc w:val="center"/>
              <w:rPr>
                <w:szCs w:val="22"/>
              </w:rPr>
            </w:pPr>
            <w:r w:rsidRPr="002204E8">
              <w:rPr>
                <w:szCs w:val="22"/>
              </w:rPr>
              <w:t>3,2 %</w:t>
            </w:r>
          </w:p>
        </w:tc>
        <w:tc>
          <w:tcPr>
            <w:tcW w:w="1080" w:type="dxa"/>
            <w:vAlign w:val="center"/>
          </w:tcPr>
          <w:p w14:paraId="0484A3FE" w14:textId="77777777" w:rsidR="00E46154" w:rsidRPr="002204E8" w:rsidRDefault="00E46154" w:rsidP="001E3E90">
            <w:pPr>
              <w:tabs>
                <w:tab w:val="left" w:pos="567"/>
              </w:tabs>
              <w:jc w:val="center"/>
              <w:rPr>
                <w:szCs w:val="22"/>
              </w:rPr>
            </w:pPr>
            <w:r w:rsidRPr="002204E8">
              <w:rPr>
                <w:szCs w:val="22"/>
              </w:rPr>
              <w:t>3,9 %</w:t>
            </w:r>
          </w:p>
        </w:tc>
        <w:tc>
          <w:tcPr>
            <w:tcW w:w="960" w:type="dxa"/>
            <w:vAlign w:val="center"/>
          </w:tcPr>
          <w:p w14:paraId="6F93ED8F" w14:textId="77777777" w:rsidR="00E46154" w:rsidRPr="002204E8" w:rsidRDefault="00E46154" w:rsidP="001E3E90">
            <w:pPr>
              <w:tabs>
                <w:tab w:val="left" w:pos="567"/>
              </w:tabs>
              <w:jc w:val="center"/>
              <w:rPr>
                <w:szCs w:val="22"/>
              </w:rPr>
            </w:pPr>
            <w:r w:rsidRPr="002204E8">
              <w:rPr>
                <w:szCs w:val="22"/>
              </w:rPr>
              <w:t>0,8 %</w:t>
            </w:r>
          </w:p>
        </w:tc>
        <w:tc>
          <w:tcPr>
            <w:tcW w:w="1080" w:type="dxa"/>
            <w:vAlign w:val="center"/>
          </w:tcPr>
          <w:p w14:paraId="190D8030" w14:textId="77777777" w:rsidR="00E46154" w:rsidRPr="002204E8" w:rsidRDefault="00E46154" w:rsidP="001E3E90">
            <w:pPr>
              <w:tabs>
                <w:tab w:val="left" w:pos="567"/>
              </w:tabs>
              <w:jc w:val="center"/>
              <w:rPr>
                <w:szCs w:val="22"/>
              </w:rPr>
            </w:pPr>
            <w:r w:rsidRPr="002204E8">
              <w:rPr>
                <w:szCs w:val="22"/>
              </w:rPr>
              <w:t>0,9 %</w:t>
            </w:r>
          </w:p>
        </w:tc>
      </w:tr>
      <w:tr w:rsidR="00E46154" w:rsidRPr="002204E8" w14:paraId="508FE6D1" w14:textId="77777777" w:rsidTr="001E3E90">
        <w:trPr>
          <w:cantSplit/>
        </w:trPr>
        <w:tc>
          <w:tcPr>
            <w:tcW w:w="1418" w:type="dxa"/>
          </w:tcPr>
          <w:p w14:paraId="07C5BD69" w14:textId="77777777" w:rsidR="00E46154" w:rsidRPr="002204E8" w:rsidRDefault="00E46154" w:rsidP="00E46154">
            <w:pPr>
              <w:tabs>
                <w:tab w:val="left" w:pos="567"/>
              </w:tabs>
              <w:rPr>
                <w:szCs w:val="22"/>
              </w:rPr>
            </w:pPr>
            <w:r w:rsidRPr="002204E8">
              <w:rPr>
                <w:szCs w:val="22"/>
              </w:rPr>
              <w:t>Maladie de Crohn</w:t>
            </w:r>
            <w:r w:rsidRPr="002204E8">
              <w:rPr>
                <w:szCs w:val="22"/>
                <w:vertAlign w:val="superscript"/>
              </w:rPr>
              <w:t>2</w:t>
            </w:r>
          </w:p>
        </w:tc>
        <w:tc>
          <w:tcPr>
            <w:tcW w:w="862" w:type="dxa"/>
            <w:vAlign w:val="center"/>
          </w:tcPr>
          <w:p w14:paraId="48000849" w14:textId="77777777" w:rsidR="00E46154" w:rsidRPr="002204E8" w:rsidRDefault="00E46154" w:rsidP="00E46154">
            <w:pPr>
              <w:tabs>
                <w:tab w:val="left" w:pos="567"/>
              </w:tabs>
              <w:jc w:val="center"/>
              <w:rPr>
                <w:szCs w:val="22"/>
              </w:rPr>
            </w:pPr>
            <w:r w:rsidRPr="002204E8">
              <w:rPr>
                <w:szCs w:val="22"/>
              </w:rPr>
              <w:t>324</w:t>
            </w:r>
          </w:p>
        </w:tc>
        <w:tc>
          <w:tcPr>
            <w:tcW w:w="1080" w:type="dxa"/>
            <w:vAlign w:val="center"/>
          </w:tcPr>
          <w:p w14:paraId="444AB9A0" w14:textId="77777777" w:rsidR="00E46154" w:rsidRPr="002204E8" w:rsidRDefault="00E46154" w:rsidP="00E46154">
            <w:pPr>
              <w:tabs>
                <w:tab w:val="left" w:pos="567"/>
              </w:tabs>
              <w:jc w:val="center"/>
              <w:rPr>
                <w:szCs w:val="22"/>
              </w:rPr>
            </w:pPr>
            <w:r w:rsidRPr="002204E8">
              <w:rPr>
                <w:szCs w:val="22"/>
              </w:rPr>
              <w:t>1 034</w:t>
            </w:r>
          </w:p>
        </w:tc>
        <w:tc>
          <w:tcPr>
            <w:tcW w:w="960" w:type="dxa"/>
            <w:vAlign w:val="center"/>
          </w:tcPr>
          <w:p w14:paraId="01C0188E" w14:textId="77777777" w:rsidR="00E46154" w:rsidRPr="002204E8" w:rsidRDefault="00E46154" w:rsidP="00E46154">
            <w:pPr>
              <w:tabs>
                <w:tab w:val="left" w:pos="567"/>
              </w:tabs>
              <w:jc w:val="center"/>
              <w:rPr>
                <w:szCs w:val="22"/>
              </w:rPr>
            </w:pPr>
            <w:r w:rsidRPr="002204E8">
              <w:rPr>
                <w:szCs w:val="22"/>
              </w:rPr>
              <w:t>53,7</w:t>
            </w:r>
          </w:p>
        </w:tc>
        <w:tc>
          <w:tcPr>
            <w:tcW w:w="1080" w:type="dxa"/>
            <w:vAlign w:val="center"/>
          </w:tcPr>
          <w:p w14:paraId="417AA281" w14:textId="77777777" w:rsidR="00E46154" w:rsidRPr="002204E8" w:rsidRDefault="00E46154" w:rsidP="00E46154">
            <w:pPr>
              <w:tabs>
                <w:tab w:val="left" w:pos="567"/>
              </w:tabs>
              <w:jc w:val="center"/>
              <w:rPr>
                <w:szCs w:val="22"/>
              </w:rPr>
            </w:pPr>
            <w:r w:rsidRPr="002204E8">
              <w:rPr>
                <w:szCs w:val="22"/>
              </w:rPr>
              <w:t>54,0</w:t>
            </w:r>
          </w:p>
        </w:tc>
        <w:tc>
          <w:tcPr>
            <w:tcW w:w="1080" w:type="dxa"/>
            <w:vAlign w:val="center"/>
          </w:tcPr>
          <w:p w14:paraId="18B8FB12" w14:textId="77777777" w:rsidR="00E46154" w:rsidRPr="002204E8" w:rsidRDefault="00E46154" w:rsidP="00E46154">
            <w:pPr>
              <w:tabs>
                <w:tab w:val="left" w:pos="567"/>
              </w:tabs>
              <w:jc w:val="center"/>
              <w:rPr>
                <w:szCs w:val="22"/>
              </w:rPr>
            </w:pPr>
            <w:r w:rsidRPr="002204E8">
              <w:rPr>
                <w:szCs w:val="22"/>
              </w:rPr>
              <w:t>2,2 %</w:t>
            </w:r>
          </w:p>
        </w:tc>
        <w:tc>
          <w:tcPr>
            <w:tcW w:w="1080" w:type="dxa"/>
            <w:vAlign w:val="center"/>
          </w:tcPr>
          <w:p w14:paraId="0B84A19B" w14:textId="77777777" w:rsidR="00E46154" w:rsidRPr="002204E8" w:rsidRDefault="00E46154" w:rsidP="00E46154">
            <w:pPr>
              <w:tabs>
                <w:tab w:val="left" w:pos="567"/>
              </w:tabs>
              <w:jc w:val="center"/>
              <w:rPr>
                <w:szCs w:val="22"/>
              </w:rPr>
            </w:pPr>
            <w:r w:rsidRPr="002204E8">
              <w:rPr>
                <w:szCs w:val="22"/>
              </w:rPr>
              <w:t>4,9 %</w:t>
            </w:r>
          </w:p>
        </w:tc>
        <w:tc>
          <w:tcPr>
            <w:tcW w:w="960" w:type="dxa"/>
            <w:vAlign w:val="center"/>
          </w:tcPr>
          <w:p w14:paraId="7A387665"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6322FEA5" w14:textId="77777777" w:rsidR="00E46154" w:rsidRPr="002204E8" w:rsidRDefault="00E46154" w:rsidP="00E46154">
            <w:pPr>
              <w:tabs>
                <w:tab w:val="left" w:pos="567"/>
              </w:tabs>
              <w:jc w:val="center"/>
              <w:rPr>
                <w:szCs w:val="22"/>
              </w:rPr>
            </w:pPr>
            <w:r w:rsidRPr="002204E8">
              <w:rPr>
                <w:szCs w:val="22"/>
              </w:rPr>
              <w:t>1,5 %</w:t>
            </w:r>
          </w:p>
        </w:tc>
      </w:tr>
      <w:tr w:rsidR="00E46154" w:rsidRPr="002204E8" w14:paraId="5F02F4EF" w14:textId="77777777" w:rsidTr="001E3E90">
        <w:trPr>
          <w:cantSplit/>
        </w:trPr>
        <w:tc>
          <w:tcPr>
            <w:tcW w:w="1418" w:type="dxa"/>
          </w:tcPr>
          <w:p w14:paraId="3B96C8D3" w14:textId="77777777" w:rsidR="00E46154" w:rsidRPr="002204E8" w:rsidRDefault="00E46154" w:rsidP="00E46154">
            <w:pPr>
              <w:tabs>
                <w:tab w:val="left" w:pos="567"/>
              </w:tabs>
              <w:rPr>
                <w:szCs w:val="22"/>
              </w:rPr>
            </w:pPr>
            <w:r w:rsidRPr="002204E8">
              <w:rPr>
                <w:szCs w:val="22"/>
              </w:rPr>
              <w:t>Rectocolite hémorragique</w:t>
            </w:r>
          </w:p>
        </w:tc>
        <w:tc>
          <w:tcPr>
            <w:tcW w:w="862" w:type="dxa"/>
            <w:vAlign w:val="center"/>
          </w:tcPr>
          <w:p w14:paraId="22A32BE2" w14:textId="77777777" w:rsidR="00E46154" w:rsidRPr="002204E8" w:rsidRDefault="00E46154" w:rsidP="00E46154">
            <w:pPr>
              <w:tabs>
                <w:tab w:val="left" w:pos="567"/>
              </w:tabs>
              <w:jc w:val="center"/>
              <w:rPr>
                <w:szCs w:val="22"/>
              </w:rPr>
            </w:pPr>
            <w:r w:rsidRPr="002204E8">
              <w:rPr>
                <w:szCs w:val="22"/>
              </w:rPr>
              <w:t>242</w:t>
            </w:r>
          </w:p>
        </w:tc>
        <w:tc>
          <w:tcPr>
            <w:tcW w:w="1080" w:type="dxa"/>
            <w:vAlign w:val="center"/>
          </w:tcPr>
          <w:p w14:paraId="68D73FC9" w14:textId="77777777" w:rsidR="00E46154" w:rsidRPr="002204E8" w:rsidRDefault="00E46154" w:rsidP="00E46154">
            <w:pPr>
              <w:tabs>
                <w:tab w:val="left" w:pos="567"/>
              </w:tabs>
              <w:jc w:val="center"/>
              <w:rPr>
                <w:szCs w:val="22"/>
              </w:rPr>
            </w:pPr>
            <w:r w:rsidRPr="002204E8">
              <w:rPr>
                <w:szCs w:val="22"/>
              </w:rPr>
              <w:t>482</w:t>
            </w:r>
          </w:p>
        </w:tc>
        <w:tc>
          <w:tcPr>
            <w:tcW w:w="960" w:type="dxa"/>
            <w:vAlign w:val="center"/>
          </w:tcPr>
          <w:p w14:paraId="24B6F530" w14:textId="77777777" w:rsidR="00E46154" w:rsidRPr="002204E8" w:rsidRDefault="00E46154" w:rsidP="00E46154">
            <w:pPr>
              <w:tabs>
                <w:tab w:val="left" w:pos="567"/>
              </w:tabs>
              <w:jc w:val="center"/>
              <w:rPr>
                <w:szCs w:val="22"/>
              </w:rPr>
            </w:pPr>
            <w:r w:rsidRPr="002204E8">
              <w:rPr>
                <w:szCs w:val="22"/>
              </w:rPr>
              <w:t>30,1</w:t>
            </w:r>
          </w:p>
        </w:tc>
        <w:tc>
          <w:tcPr>
            <w:tcW w:w="1080" w:type="dxa"/>
            <w:vAlign w:val="center"/>
          </w:tcPr>
          <w:p w14:paraId="19E8ECE2" w14:textId="77777777" w:rsidR="00E46154" w:rsidRPr="002204E8" w:rsidRDefault="00E46154" w:rsidP="00E46154">
            <w:pPr>
              <w:tabs>
                <w:tab w:val="left" w:pos="567"/>
              </w:tabs>
              <w:jc w:val="center"/>
              <w:rPr>
                <w:szCs w:val="22"/>
              </w:rPr>
            </w:pPr>
            <w:r w:rsidRPr="002204E8">
              <w:rPr>
                <w:szCs w:val="22"/>
              </w:rPr>
              <w:t>30,8</w:t>
            </w:r>
          </w:p>
        </w:tc>
        <w:tc>
          <w:tcPr>
            <w:tcW w:w="1080" w:type="dxa"/>
            <w:vAlign w:val="center"/>
          </w:tcPr>
          <w:p w14:paraId="17D467A8" w14:textId="77777777" w:rsidR="00E46154" w:rsidRPr="002204E8" w:rsidRDefault="00E46154" w:rsidP="00E46154">
            <w:pPr>
              <w:tabs>
                <w:tab w:val="left" w:pos="567"/>
              </w:tabs>
              <w:jc w:val="center"/>
              <w:rPr>
                <w:szCs w:val="22"/>
              </w:rPr>
            </w:pPr>
            <w:r w:rsidRPr="002204E8">
              <w:rPr>
                <w:szCs w:val="22"/>
              </w:rPr>
              <w:t>1,2 %</w:t>
            </w:r>
          </w:p>
        </w:tc>
        <w:tc>
          <w:tcPr>
            <w:tcW w:w="1080" w:type="dxa"/>
            <w:vAlign w:val="center"/>
          </w:tcPr>
          <w:p w14:paraId="4A994B6F" w14:textId="77777777" w:rsidR="00E46154" w:rsidRPr="002204E8" w:rsidRDefault="00E46154" w:rsidP="00E46154">
            <w:pPr>
              <w:tabs>
                <w:tab w:val="left" w:pos="567"/>
              </w:tabs>
              <w:jc w:val="center"/>
              <w:rPr>
                <w:szCs w:val="22"/>
              </w:rPr>
            </w:pPr>
            <w:r w:rsidRPr="002204E8">
              <w:rPr>
                <w:szCs w:val="22"/>
              </w:rPr>
              <w:t>2,5 %</w:t>
            </w:r>
          </w:p>
        </w:tc>
        <w:tc>
          <w:tcPr>
            <w:tcW w:w="960" w:type="dxa"/>
            <w:vAlign w:val="center"/>
          </w:tcPr>
          <w:p w14:paraId="75EFAC06" w14:textId="77777777" w:rsidR="00E46154" w:rsidRPr="002204E8" w:rsidRDefault="00E46154" w:rsidP="00E46154">
            <w:pPr>
              <w:tabs>
                <w:tab w:val="left" w:pos="567"/>
              </w:tabs>
              <w:jc w:val="center"/>
              <w:rPr>
                <w:szCs w:val="22"/>
              </w:rPr>
            </w:pPr>
            <w:r w:rsidRPr="002204E8">
              <w:rPr>
                <w:szCs w:val="22"/>
              </w:rPr>
              <w:t>0,4 %</w:t>
            </w:r>
          </w:p>
        </w:tc>
        <w:tc>
          <w:tcPr>
            <w:tcW w:w="1080" w:type="dxa"/>
            <w:vAlign w:val="center"/>
          </w:tcPr>
          <w:p w14:paraId="06A7660F" w14:textId="77777777" w:rsidR="00E46154" w:rsidRPr="002204E8" w:rsidRDefault="00E46154" w:rsidP="00E46154">
            <w:pPr>
              <w:tabs>
                <w:tab w:val="left" w:pos="567"/>
              </w:tabs>
              <w:jc w:val="center"/>
              <w:rPr>
                <w:szCs w:val="22"/>
              </w:rPr>
            </w:pPr>
            <w:r w:rsidRPr="002204E8">
              <w:rPr>
                <w:szCs w:val="22"/>
              </w:rPr>
              <w:t>0,6 %</w:t>
            </w:r>
          </w:p>
        </w:tc>
      </w:tr>
      <w:tr w:rsidR="00E46154" w:rsidRPr="002204E8" w14:paraId="26600211" w14:textId="77777777" w:rsidTr="001E3E90">
        <w:trPr>
          <w:cantSplit/>
        </w:trPr>
        <w:tc>
          <w:tcPr>
            <w:tcW w:w="1418" w:type="dxa"/>
          </w:tcPr>
          <w:p w14:paraId="0F7B6A77" w14:textId="77777777" w:rsidR="00E46154" w:rsidRPr="002204E8" w:rsidRDefault="00E46154" w:rsidP="00E46154">
            <w:pPr>
              <w:tabs>
                <w:tab w:val="left" w:pos="567"/>
              </w:tabs>
              <w:rPr>
                <w:szCs w:val="22"/>
              </w:rPr>
            </w:pPr>
            <w:r w:rsidRPr="002204E8">
              <w:rPr>
                <w:szCs w:val="22"/>
              </w:rPr>
              <w:t>Spondylarthrite ankylosante</w:t>
            </w:r>
          </w:p>
        </w:tc>
        <w:tc>
          <w:tcPr>
            <w:tcW w:w="862" w:type="dxa"/>
            <w:vAlign w:val="center"/>
          </w:tcPr>
          <w:p w14:paraId="0CB01174" w14:textId="77777777" w:rsidR="00E46154" w:rsidRPr="002204E8" w:rsidRDefault="00E46154" w:rsidP="00E46154">
            <w:pPr>
              <w:tabs>
                <w:tab w:val="left" w:pos="567"/>
              </w:tabs>
              <w:jc w:val="center"/>
              <w:rPr>
                <w:szCs w:val="22"/>
              </w:rPr>
            </w:pPr>
            <w:r w:rsidRPr="002204E8">
              <w:rPr>
                <w:szCs w:val="22"/>
              </w:rPr>
              <w:t>76</w:t>
            </w:r>
          </w:p>
        </w:tc>
        <w:tc>
          <w:tcPr>
            <w:tcW w:w="1080" w:type="dxa"/>
            <w:vAlign w:val="center"/>
          </w:tcPr>
          <w:p w14:paraId="599A47C9" w14:textId="77777777" w:rsidR="00E46154" w:rsidRPr="002204E8" w:rsidRDefault="00E46154" w:rsidP="00E46154">
            <w:pPr>
              <w:tabs>
                <w:tab w:val="left" w:pos="567"/>
              </w:tabs>
              <w:jc w:val="center"/>
              <w:rPr>
                <w:szCs w:val="22"/>
              </w:rPr>
            </w:pPr>
            <w:r w:rsidRPr="002204E8">
              <w:rPr>
                <w:szCs w:val="22"/>
              </w:rPr>
              <w:t>275</w:t>
            </w:r>
          </w:p>
        </w:tc>
        <w:tc>
          <w:tcPr>
            <w:tcW w:w="960" w:type="dxa"/>
            <w:vAlign w:val="center"/>
          </w:tcPr>
          <w:p w14:paraId="0EC0D026" w14:textId="77777777" w:rsidR="00E46154" w:rsidRPr="002204E8" w:rsidRDefault="00E46154" w:rsidP="00E46154">
            <w:pPr>
              <w:tabs>
                <w:tab w:val="left" w:pos="567"/>
              </w:tabs>
              <w:jc w:val="center"/>
              <w:rPr>
                <w:szCs w:val="22"/>
              </w:rPr>
            </w:pPr>
            <w:r w:rsidRPr="002204E8">
              <w:rPr>
                <w:szCs w:val="22"/>
              </w:rPr>
              <w:t>24,1</w:t>
            </w:r>
          </w:p>
        </w:tc>
        <w:tc>
          <w:tcPr>
            <w:tcW w:w="1080" w:type="dxa"/>
            <w:vAlign w:val="center"/>
          </w:tcPr>
          <w:p w14:paraId="15FE0B63" w14:textId="77777777" w:rsidR="00E46154" w:rsidRPr="002204E8" w:rsidRDefault="00E46154" w:rsidP="00E46154">
            <w:pPr>
              <w:tabs>
                <w:tab w:val="left" w:pos="567"/>
              </w:tabs>
              <w:jc w:val="center"/>
              <w:rPr>
                <w:szCs w:val="22"/>
              </w:rPr>
            </w:pPr>
            <w:r w:rsidRPr="002204E8">
              <w:rPr>
                <w:szCs w:val="22"/>
              </w:rPr>
              <w:t>101,9</w:t>
            </w:r>
          </w:p>
        </w:tc>
        <w:tc>
          <w:tcPr>
            <w:tcW w:w="1080" w:type="dxa"/>
            <w:vAlign w:val="center"/>
          </w:tcPr>
          <w:p w14:paraId="4E0796AD"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142C5027" w14:textId="77777777" w:rsidR="00E46154" w:rsidRPr="002204E8" w:rsidRDefault="00E46154" w:rsidP="00E46154">
            <w:pPr>
              <w:tabs>
                <w:tab w:val="left" w:pos="567"/>
              </w:tabs>
              <w:jc w:val="center"/>
              <w:rPr>
                <w:szCs w:val="22"/>
              </w:rPr>
            </w:pPr>
            <w:r w:rsidRPr="002204E8">
              <w:rPr>
                <w:szCs w:val="22"/>
              </w:rPr>
              <w:t>9,5 %</w:t>
            </w:r>
          </w:p>
        </w:tc>
        <w:tc>
          <w:tcPr>
            <w:tcW w:w="960" w:type="dxa"/>
            <w:vAlign w:val="center"/>
          </w:tcPr>
          <w:p w14:paraId="030BB1D4"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72B1B454" w14:textId="77777777" w:rsidR="00E46154" w:rsidRPr="002204E8" w:rsidRDefault="00E46154" w:rsidP="00E46154">
            <w:pPr>
              <w:tabs>
                <w:tab w:val="left" w:pos="567"/>
              </w:tabs>
              <w:jc w:val="center"/>
              <w:rPr>
                <w:szCs w:val="22"/>
              </w:rPr>
            </w:pPr>
            <w:r w:rsidRPr="002204E8">
              <w:rPr>
                <w:szCs w:val="22"/>
              </w:rPr>
              <w:t>3,6 %</w:t>
            </w:r>
          </w:p>
        </w:tc>
      </w:tr>
      <w:tr w:rsidR="00E46154" w:rsidRPr="002204E8" w14:paraId="1C7C10DC" w14:textId="77777777" w:rsidTr="001E3E90">
        <w:trPr>
          <w:cantSplit/>
        </w:trPr>
        <w:tc>
          <w:tcPr>
            <w:tcW w:w="1418" w:type="dxa"/>
          </w:tcPr>
          <w:p w14:paraId="4C3C00D8" w14:textId="77777777" w:rsidR="00E46154" w:rsidRPr="002204E8" w:rsidRDefault="00E46154" w:rsidP="00E46154">
            <w:pPr>
              <w:tabs>
                <w:tab w:val="left" w:pos="567"/>
              </w:tabs>
              <w:rPr>
                <w:szCs w:val="22"/>
              </w:rPr>
            </w:pPr>
            <w:r w:rsidRPr="002204E8">
              <w:rPr>
                <w:szCs w:val="22"/>
              </w:rPr>
              <w:t>Rhumatisme psoriasique</w:t>
            </w:r>
          </w:p>
        </w:tc>
        <w:tc>
          <w:tcPr>
            <w:tcW w:w="862" w:type="dxa"/>
            <w:vAlign w:val="center"/>
          </w:tcPr>
          <w:p w14:paraId="34F940ED" w14:textId="77777777" w:rsidR="00E46154" w:rsidRPr="002204E8" w:rsidRDefault="00E46154" w:rsidP="00E46154">
            <w:pPr>
              <w:tabs>
                <w:tab w:val="left" w:pos="567"/>
              </w:tabs>
              <w:jc w:val="center"/>
              <w:rPr>
                <w:szCs w:val="22"/>
              </w:rPr>
            </w:pPr>
            <w:r w:rsidRPr="002204E8">
              <w:rPr>
                <w:szCs w:val="22"/>
              </w:rPr>
              <w:t>98</w:t>
            </w:r>
          </w:p>
        </w:tc>
        <w:tc>
          <w:tcPr>
            <w:tcW w:w="1080" w:type="dxa"/>
            <w:vAlign w:val="center"/>
          </w:tcPr>
          <w:p w14:paraId="593C917F" w14:textId="77777777" w:rsidR="00E46154" w:rsidRPr="002204E8" w:rsidRDefault="00E46154" w:rsidP="00E46154">
            <w:pPr>
              <w:tabs>
                <w:tab w:val="left" w:pos="567"/>
              </w:tabs>
              <w:jc w:val="center"/>
              <w:rPr>
                <w:szCs w:val="22"/>
              </w:rPr>
            </w:pPr>
            <w:r w:rsidRPr="002204E8">
              <w:rPr>
                <w:szCs w:val="22"/>
              </w:rPr>
              <w:t>191</w:t>
            </w:r>
          </w:p>
        </w:tc>
        <w:tc>
          <w:tcPr>
            <w:tcW w:w="960" w:type="dxa"/>
            <w:vAlign w:val="center"/>
          </w:tcPr>
          <w:p w14:paraId="03A6A755" w14:textId="77777777" w:rsidR="00E46154" w:rsidRPr="002204E8" w:rsidRDefault="00E46154" w:rsidP="00E46154">
            <w:pPr>
              <w:tabs>
                <w:tab w:val="left" w:pos="567"/>
              </w:tabs>
              <w:jc w:val="center"/>
              <w:rPr>
                <w:szCs w:val="22"/>
              </w:rPr>
            </w:pPr>
            <w:r w:rsidRPr="002204E8">
              <w:rPr>
                <w:szCs w:val="22"/>
              </w:rPr>
              <w:t>18,1</w:t>
            </w:r>
          </w:p>
        </w:tc>
        <w:tc>
          <w:tcPr>
            <w:tcW w:w="1080" w:type="dxa"/>
            <w:vAlign w:val="center"/>
          </w:tcPr>
          <w:p w14:paraId="2B6E1476" w14:textId="77777777" w:rsidR="00E46154" w:rsidRPr="002204E8" w:rsidRDefault="00E46154" w:rsidP="00E46154">
            <w:pPr>
              <w:tabs>
                <w:tab w:val="left" w:pos="567"/>
              </w:tabs>
              <w:jc w:val="center"/>
              <w:rPr>
                <w:szCs w:val="22"/>
              </w:rPr>
            </w:pPr>
            <w:r w:rsidRPr="002204E8">
              <w:rPr>
                <w:szCs w:val="22"/>
              </w:rPr>
              <w:t>39,1</w:t>
            </w:r>
          </w:p>
        </w:tc>
        <w:tc>
          <w:tcPr>
            <w:tcW w:w="1080" w:type="dxa"/>
            <w:vAlign w:val="center"/>
          </w:tcPr>
          <w:p w14:paraId="3913CFA1"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48112862" w14:textId="77777777" w:rsidR="00E46154" w:rsidRPr="002204E8" w:rsidRDefault="00E46154" w:rsidP="00E46154">
            <w:pPr>
              <w:tabs>
                <w:tab w:val="left" w:pos="567"/>
              </w:tabs>
              <w:jc w:val="center"/>
              <w:rPr>
                <w:szCs w:val="22"/>
              </w:rPr>
            </w:pPr>
            <w:r w:rsidRPr="002204E8">
              <w:rPr>
                <w:szCs w:val="22"/>
              </w:rPr>
              <w:t>6,8 %</w:t>
            </w:r>
          </w:p>
        </w:tc>
        <w:tc>
          <w:tcPr>
            <w:tcW w:w="960" w:type="dxa"/>
            <w:vAlign w:val="center"/>
          </w:tcPr>
          <w:p w14:paraId="554709B9"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214CDB0C" w14:textId="77777777" w:rsidR="00E46154" w:rsidRPr="002204E8" w:rsidRDefault="00E46154" w:rsidP="00E46154">
            <w:pPr>
              <w:tabs>
                <w:tab w:val="left" w:pos="567"/>
              </w:tabs>
              <w:jc w:val="center"/>
              <w:rPr>
                <w:szCs w:val="22"/>
              </w:rPr>
            </w:pPr>
            <w:r w:rsidRPr="002204E8">
              <w:rPr>
                <w:szCs w:val="22"/>
              </w:rPr>
              <w:t>2,1 %</w:t>
            </w:r>
          </w:p>
        </w:tc>
      </w:tr>
      <w:tr w:rsidR="00E46154" w:rsidRPr="002204E8" w14:paraId="382AB55A" w14:textId="77777777" w:rsidTr="001E3E90">
        <w:trPr>
          <w:cantSplit/>
        </w:trPr>
        <w:tc>
          <w:tcPr>
            <w:tcW w:w="1418" w:type="dxa"/>
          </w:tcPr>
          <w:p w14:paraId="5E9F95EC" w14:textId="77777777" w:rsidR="00E46154" w:rsidRPr="002204E8" w:rsidRDefault="00E46154" w:rsidP="00E46154">
            <w:pPr>
              <w:tabs>
                <w:tab w:val="left" w:pos="567"/>
              </w:tabs>
              <w:rPr>
                <w:szCs w:val="22"/>
              </w:rPr>
            </w:pPr>
            <w:r w:rsidRPr="002204E8">
              <w:rPr>
                <w:szCs w:val="22"/>
              </w:rPr>
              <w:t>Psoriasis en plaques</w:t>
            </w:r>
          </w:p>
        </w:tc>
        <w:tc>
          <w:tcPr>
            <w:tcW w:w="862" w:type="dxa"/>
            <w:vAlign w:val="center"/>
          </w:tcPr>
          <w:p w14:paraId="2B475BF2" w14:textId="77777777" w:rsidR="00E46154" w:rsidRPr="002204E8" w:rsidRDefault="00E46154" w:rsidP="00E46154">
            <w:pPr>
              <w:tabs>
                <w:tab w:val="left" w:pos="567"/>
              </w:tabs>
              <w:jc w:val="center"/>
              <w:rPr>
                <w:szCs w:val="22"/>
              </w:rPr>
            </w:pPr>
            <w:r w:rsidRPr="002204E8">
              <w:rPr>
                <w:szCs w:val="22"/>
              </w:rPr>
              <w:t>281</w:t>
            </w:r>
          </w:p>
        </w:tc>
        <w:tc>
          <w:tcPr>
            <w:tcW w:w="1080" w:type="dxa"/>
            <w:vAlign w:val="center"/>
          </w:tcPr>
          <w:p w14:paraId="6B9F2B41" w14:textId="77777777" w:rsidR="00E46154" w:rsidRPr="002204E8" w:rsidRDefault="00E46154" w:rsidP="00E46154">
            <w:pPr>
              <w:tabs>
                <w:tab w:val="left" w:pos="567"/>
              </w:tabs>
              <w:jc w:val="center"/>
              <w:rPr>
                <w:szCs w:val="22"/>
              </w:rPr>
            </w:pPr>
            <w:r w:rsidRPr="002204E8">
              <w:rPr>
                <w:szCs w:val="22"/>
              </w:rPr>
              <w:t>1 175</w:t>
            </w:r>
          </w:p>
        </w:tc>
        <w:tc>
          <w:tcPr>
            <w:tcW w:w="960" w:type="dxa"/>
            <w:vAlign w:val="center"/>
          </w:tcPr>
          <w:p w14:paraId="544B3C5F" w14:textId="77777777" w:rsidR="00E46154" w:rsidRPr="002204E8" w:rsidRDefault="00E46154" w:rsidP="00E46154">
            <w:pPr>
              <w:tabs>
                <w:tab w:val="left" w:pos="567"/>
              </w:tabs>
              <w:jc w:val="center"/>
              <w:rPr>
                <w:szCs w:val="22"/>
              </w:rPr>
            </w:pPr>
            <w:r w:rsidRPr="002204E8">
              <w:rPr>
                <w:szCs w:val="22"/>
              </w:rPr>
              <w:t>16,1</w:t>
            </w:r>
          </w:p>
        </w:tc>
        <w:tc>
          <w:tcPr>
            <w:tcW w:w="1080" w:type="dxa"/>
            <w:vAlign w:val="center"/>
          </w:tcPr>
          <w:p w14:paraId="6557E7BE" w14:textId="77777777" w:rsidR="00E46154" w:rsidRPr="002204E8" w:rsidRDefault="00E46154" w:rsidP="00E46154">
            <w:pPr>
              <w:tabs>
                <w:tab w:val="left" w:pos="567"/>
              </w:tabs>
              <w:jc w:val="center"/>
              <w:rPr>
                <w:szCs w:val="22"/>
              </w:rPr>
            </w:pPr>
            <w:r w:rsidRPr="002204E8">
              <w:rPr>
                <w:szCs w:val="22"/>
              </w:rPr>
              <w:t>50,1</w:t>
            </w:r>
          </w:p>
        </w:tc>
        <w:tc>
          <w:tcPr>
            <w:tcW w:w="1080" w:type="dxa"/>
            <w:vAlign w:val="center"/>
          </w:tcPr>
          <w:p w14:paraId="78625F0D" w14:textId="77777777" w:rsidR="00E46154" w:rsidRPr="002204E8" w:rsidRDefault="00E46154" w:rsidP="00E46154">
            <w:pPr>
              <w:tabs>
                <w:tab w:val="left" w:pos="567"/>
              </w:tabs>
              <w:jc w:val="center"/>
              <w:rPr>
                <w:szCs w:val="22"/>
              </w:rPr>
            </w:pPr>
            <w:r w:rsidRPr="002204E8">
              <w:rPr>
                <w:szCs w:val="22"/>
              </w:rPr>
              <w:t>0,4 %</w:t>
            </w:r>
          </w:p>
        </w:tc>
        <w:tc>
          <w:tcPr>
            <w:tcW w:w="1080" w:type="dxa"/>
            <w:vAlign w:val="center"/>
          </w:tcPr>
          <w:p w14:paraId="70E57FAA" w14:textId="77777777" w:rsidR="00E46154" w:rsidRPr="002204E8" w:rsidRDefault="00E46154" w:rsidP="00E46154">
            <w:pPr>
              <w:tabs>
                <w:tab w:val="left" w:pos="567"/>
              </w:tabs>
              <w:jc w:val="center"/>
              <w:rPr>
                <w:szCs w:val="22"/>
              </w:rPr>
            </w:pPr>
            <w:r w:rsidRPr="002204E8">
              <w:rPr>
                <w:szCs w:val="22"/>
              </w:rPr>
              <w:t>7,7 %</w:t>
            </w:r>
          </w:p>
        </w:tc>
        <w:tc>
          <w:tcPr>
            <w:tcW w:w="960" w:type="dxa"/>
            <w:vAlign w:val="center"/>
          </w:tcPr>
          <w:p w14:paraId="2F5F8609" w14:textId="77777777" w:rsidR="00E46154" w:rsidRPr="002204E8" w:rsidRDefault="00E46154" w:rsidP="00E46154">
            <w:pPr>
              <w:tabs>
                <w:tab w:val="left" w:pos="567"/>
              </w:tabs>
              <w:jc w:val="center"/>
              <w:rPr>
                <w:szCs w:val="22"/>
              </w:rPr>
            </w:pPr>
            <w:r w:rsidRPr="002204E8">
              <w:rPr>
                <w:szCs w:val="22"/>
              </w:rPr>
              <w:t>0,0 %</w:t>
            </w:r>
          </w:p>
        </w:tc>
        <w:tc>
          <w:tcPr>
            <w:tcW w:w="1080" w:type="dxa"/>
            <w:vAlign w:val="center"/>
          </w:tcPr>
          <w:p w14:paraId="7EA5C2AF" w14:textId="77777777" w:rsidR="00E46154" w:rsidRPr="002204E8" w:rsidRDefault="00E46154" w:rsidP="00E46154">
            <w:pPr>
              <w:tabs>
                <w:tab w:val="left" w:pos="567"/>
              </w:tabs>
              <w:jc w:val="center"/>
              <w:rPr>
                <w:szCs w:val="22"/>
              </w:rPr>
            </w:pPr>
            <w:r w:rsidRPr="002204E8">
              <w:rPr>
                <w:szCs w:val="22"/>
              </w:rPr>
              <w:t>3,4 %</w:t>
            </w:r>
          </w:p>
        </w:tc>
      </w:tr>
      <w:tr w:rsidR="00E46154" w:rsidRPr="002204E8" w14:paraId="61900545" w14:textId="77777777" w:rsidTr="001E3E90">
        <w:trPr>
          <w:cantSplit/>
        </w:trPr>
        <w:tc>
          <w:tcPr>
            <w:tcW w:w="9600" w:type="dxa"/>
            <w:gridSpan w:val="9"/>
            <w:tcBorders>
              <w:left w:val="nil"/>
              <w:bottom w:val="nil"/>
              <w:right w:val="nil"/>
            </w:tcBorders>
          </w:tcPr>
          <w:p w14:paraId="597C083F" w14:textId="77777777" w:rsidR="00E46154" w:rsidRPr="002204E8" w:rsidRDefault="00E46154" w:rsidP="00E46154">
            <w:pPr>
              <w:tabs>
                <w:tab w:val="left" w:pos="567"/>
              </w:tabs>
              <w:ind w:left="318" w:hanging="318"/>
              <w:rPr>
                <w:szCs w:val="22"/>
              </w:rPr>
            </w:pPr>
            <w:r w:rsidRPr="002204E8">
              <w:rPr>
                <w:szCs w:val="22"/>
              </w:rPr>
              <w:t>1</w:t>
            </w:r>
            <w:r w:rsidRPr="002204E8">
              <w:rPr>
                <w:szCs w:val="22"/>
              </w:rPr>
              <w:tab/>
              <w:t>Les patients sous placebo ont reçu du méthotrexate alors que les patients sous Remsima ont reçu en même temps de l’infliximab et du méthotrexate.</w:t>
            </w:r>
          </w:p>
          <w:p w14:paraId="06554ED4" w14:textId="77777777" w:rsidR="00E46154" w:rsidRPr="002204E8" w:rsidRDefault="00E46154" w:rsidP="00E46154">
            <w:pPr>
              <w:tabs>
                <w:tab w:val="left" w:pos="567"/>
              </w:tabs>
              <w:ind w:left="318" w:hanging="318"/>
              <w:rPr>
                <w:szCs w:val="22"/>
              </w:rPr>
            </w:pPr>
            <w:r w:rsidRPr="002204E8">
              <w:rPr>
                <w:szCs w:val="22"/>
              </w:rPr>
              <w:t>2</w:t>
            </w:r>
            <w:r w:rsidRPr="002204E8">
              <w:rPr>
                <w:szCs w:val="22"/>
              </w:rPr>
              <w:tab/>
              <w:t>Les patients sous placebo dans les 2 études de phase III dans la maladie de Crohn, ACCENT I et ACCENT II, ont reçu une dose initiale de 5 mg/kg d’infliximab au début de l’étude, puis ont reçu du placebo durant la phase d’entretien. Les patients randomisés dans le groupe d’entretien par placebo et par la suite transférés dans le groupe infliximab ont été inclus dans le groupe infliximab pour l’analyse des ALAT. Dans l’étude SONIC de phase IIIb menée chez les patients atteints de la maladie de Crohn, les patients du groupe placebo ont reçu 2,5 mg/kg/jour d’azathioprine comme traitement de contrôle actif en plus des perfusions de placebo d’infliximab.</w:t>
            </w:r>
          </w:p>
          <w:p w14:paraId="11BDCAC0" w14:textId="77777777" w:rsidR="00E46154" w:rsidRPr="002204E8" w:rsidRDefault="00E46154" w:rsidP="00E46154">
            <w:pPr>
              <w:tabs>
                <w:tab w:val="left" w:pos="567"/>
              </w:tabs>
              <w:ind w:left="318" w:hanging="318"/>
              <w:rPr>
                <w:szCs w:val="22"/>
              </w:rPr>
            </w:pPr>
            <w:r w:rsidRPr="002204E8">
              <w:rPr>
                <w:szCs w:val="22"/>
              </w:rPr>
              <w:t>3</w:t>
            </w:r>
            <w:r w:rsidRPr="002204E8">
              <w:rPr>
                <w:szCs w:val="22"/>
              </w:rPr>
              <w:tab/>
              <w:t>Nombre de patients évalués pour les ALAT.</w:t>
            </w:r>
          </w:p>
          <w:p w14:paraId="3917CFEA" w14:textId="77777777" w:rsidR="00E46154" w:rsidRPr="002204E8" w:rsidRDefault="00E46154" w:rsidP="00E46154">
            <w:pPr>
              <w:tabs>
                <w:tab w:val="left" w:pos="567"/>
              </w:tabs>
              <w:ind w:left="318" w:hanging="318"/>
              <w:jc w:val="both"/>
              <w:rPr>
                <w:szCs w:val="22"/>
              </w:rPr>
            </w:pPr>
            <w:r w:rsidRPr="002204E8">
              <w:rPr>
                <w:szCs w:val="22"/>
              </w:rPr>
              <w:t>4</w:t>
            </w:r>
            <w:r w:rsidRPr="002204E8">
              <w:rPr>
                <w:szCs w:val="22"/>
              </w:rPr>
              <w:tab/>
              <w:t>La période de suivi médiane repose sur le nombre de patients traités.</w:t>
            </w:r>
          </w:p>
        </w:tc>
      </w:tr>
    </w:tbl>
    <w:p w14:paraId="6D2709EC" w14:textId="77777777" w:rsidR="00127B5E" w:rsidRPr="002204E8" w:rsidRDefault="00127B5E">
      <w:pPr>
        <w:tabs>
          <w:tab w:val="left" w:pos="567"/>
        </w:tabs>
        <w:suppressAutoHyphens/>
        <w:jc w:val="both"/>
      </w:pPr>
    </w:p>
    <w:p w14:paraId="0DB4851E" w14:textId="77777777" w:rsidR="00127B5E" w:rsidRPr="002204E8" w:rsidRDefault="00127B5E" w:rsidP="00CF1A22">
      <w:pPr>
        <w:keepNext/>
        <w:keepLines/>
        <w:tabs>
          <w:tab w:val="left" w:pos="567"/>
        </w:tabs>
        <w:rPr>
          <w:i/>
        </w:rPr>
      </w:pPr>
      <w:r w:rsidRPr="002204E8">
        <w:rPr>
          <w:i/>
          <w:u w:val="single"/>
        </w:rPr>
        <w:t>Anticorps antinucléaires (AAN)/anticorps anti</w:t>
      </w:r>
      <w:r w:rsidRPr="002204E8">
        <w:rPr>
          <w:i/>
          <w:u w:val="single"/>
        </w:rPr>
        <w:noBreakHyphen/>
        <w:t>ADN double-brin (dbADN)</w:t>
      </w:r>
    </w:p>
    <w:p w14:paraId="61639667" w14:textId="77777777" w:rsidR="00D67486" w:rsidRPr="002204E8" w:rsidRDefault="00D67486" w:rsidP="00290395">
      <w:pPr>
        <w:keepNext/>
        <w:tabs>
          <w:tab w:val="left" w:pos="567"/>
        </w:tabs>
        <w:suppressAutoHyphens/>
      </w:pPr>
    </w:p>
    <w:p w14:paraId="448DEAB3" w14:textId="77777777" w:rsidR="00127B5E" w:rsidRPr="002204E8" w:rsidRDefault="00127B5E" w:rsidP="00290395">
      <w:pPr>
        <w:keepNext/>
        <w:tabs>
          <w:tab w:val="left" w:pos="567"/>
        </w:tabs>
        <w:suppressAutoHyphens/>
      </w:pPr>
      <w:r w:rsidRPr="002204E8">
        <w:t>Lors des études cliniques, environ la moitié des patients traités par infliximab qui étaient AAN négatifs avant le traitement, ont développé des AAN pendant l’étude, contre environ un cinquième des patients traités par placebo. Des anticorps anti</w:t>
      </w:r>
      <w:r w:rsidRPr="002204E8">
        <w:noBreakHyphen/>
        <w:t>dbADN ont été détectés chez environ 17 % des patients traités par infliximab contre 0 % des patients traités par placebo. A la dernière évaluation, 57 % des patients traités par infliximab sont restés anti</w:t>
      </w:r>
      <w:r w:rsidRPr="002204E8">
        <w:noBreakHyphen/>
        <w:t>dbADN positifs. Les cas de lupus et de syndromes type lupus restent cependant peu fréquents (voir rubrique 4.4).</w:t>
      </w:r>
    </w:p>
    <w:p w14:paraId="1371A37B" w14:textId="77777777" w:rsidR="00127B5E" w:rsidRPr="002204E8" w:rsidRDefault="00127B5E">
      <w:pPr>
        <w:tabs>
          <w:tab w:val="left" w:pos="567"/>
        </w:tabs>
        <w:suppressAutoHyphens/>
        <w:jc w:val="both"/>
      </w:pPr>
    </w:p>
    <w:p w14:paraId="09995FFB" w14:textId="77777777" w:rsidR="00127B5E" w:rsidRPr="002204E8" w:rsidRDefault="00127B5E">
      <w:pPr>
        <w:keepNext/>
        <w:keepLines/>
        <w:tabs>
          <w:tab w:val="left" w:pos="567"/>
        </w:tabs>
        <w:jc w:val="both"/>
        <w:rPr>
          <w:u w:val="single"/>
          <w:lang w:eastAsia="ko-KR"/>
        </w:rPr>
      </w:pPr>
      <w:r w:rsidRPr="002204E8">
        <w:rPr>
          <w:u w:val="single"/>
        </w:rPr>
        <w:t>Autres populations particulières</w:t>
      </w:r>
    </w:p>
    <w:p w14:paraId="5C03DFCC" w14:textId="77777777" w:rsidR="00127B5E" w:rsidRPr="002204E8" w:rsidRDefault="00127B5E">
      <w:pPr>
        <w:keepNext/>
        <w:keepLines/>
        <w:tabs>
          <w:tab w:val="left" w:pos="567"/>
        </w:tabs>
        <w:jc w:val="both"/>
        <w:rPr>
          <w:u w:val="single"/>
          <w:lang w:eastAsia="ko-KR"/>
        </w:rPr>
      </w:pPr>
    </w:p>
    <w:p w14:paraId="1BAD771E" w14:textId="77777777" w:rsidR="00127B5E" w:rsidRPr="002204E8" w:rsidRDefault="00127B5E">
      <w:pPr>
        <w:keepNext/>
        <w:keepLines/>
        <w:tabs>
          <w:tab w:val="left" w:pos="567"/>
        </w:tabs>
        <w:jc w:val="both"/>
        <w:rPr>
          <w:i/>
        </w:rPr>
      </w:pPr>
      <w:r w:rsidRPr="002204E8">
        <w:rPr>
          <w:i/>
        </w:rPr>
        <w:t>Sujets âgés</w:t>
      </w:r>
    </w:p>
    <w:p w14:paraId="68BF83DA" w14:textId="77777777" w:rsidR="00127B5E" w:rsidRPr="002204E8" w:rsidRDefault="00127B5E">
      <w:pPr>
        <w:keepNext/>
        <w:keepLines/>
        <w:tabs>
          <w:tab w:val="left" w:pos="567"/>
        </w:tabs>
        <w:jc w:val="both"/>
        <w:rPr>
          <w:i/>
        </w:rPr>
      </w:pPr>
    </w:p>
    <w:p w14:paraId="163226C1" w14:textId="77777777" w:rsidR="00127B5E" w:rsidRPr="002204E8" w:rsidRDefault="00127B5E">
      <w:pPr>
        <w:tabs>
          <w:tab w:val="left" w:pos="567"/>
        </w:tabs>
        <w:suppressAutoHyphens/>
      </w:pPr>
      <w:r w:rsidRPr="002204E8">
        <w:t>Lors des études cliniques dans la polyarthrite rhumatoïde, l’incidence des infections graves était plus importante chez les patients de 65 ans et plus traités par infliximab plus m</w:t>
      </w:r>
      <w:r w:rsidR="00BA3B26" w:rsidRPr="00BA3B26">
        <w:rPr>
          <w:rFonts w:hint="eastAsia"/>
        </w:rPr>
        <w:t>é</w:t>
      </w:r>
      <w:r w:rsidRPr="002204E8">
        <w:t>thotrexate (11,3 %) que celle chez les patients de moins de 65 ans (4,6 %). Chez les patients traités par m</w:t>
      </w:r>
      <w:r w:rsidR="00BA3B26" w:rsidRPr="00BA3B26">
        <w:rPr>
          <w:rFonts w:hint="eastAsia"/>
        </w:rPr>
        <w:t>é</w:t>
      </w:r>
      <w:r w:rsidRPr="002204E8">
        <w:t>thotrexate seul, l’incidence des infections graves était de 5,2 % chez les patients de 65 ans et plus, comparée à 2,7 % chez les patients de moins de 65 ans (voir rubrique 4.4).</w:t>
      </w:r>
    </w:p>
    <w:p w14:paraId="1D056473" w14:textId="77777777" w:rsidR="00127B5E" w:rsidRPr="002204E8" w:rsidRDefault="00127B5E">
      <w:pPr>
        <w:tabs>
          <w:tab w:val="left" w:pos="567"/>
        </w:tabs>
        <w:suppressAutoHyphens/>
        <w:jc w:val="both"/>
      </w:pPr>
    </w:p>
    <w:p w14:paraId="72EB5B4D" w14:textId="77777777" w:rsidR="00127B5E" w:rsidRPr="002204E8" w:rsidRDefault="00127B5E">
      <w:pPr>
        <w:keepNext/>
        <w:keepLines/>
        <w:autoSpaceDE w:val="0"/>
        <w:autoSpaceDN w:val="0"/>
        <w:adjustRightInd w:val="0"/>
        <w:jc w:val="both"/>
        <w:rPr>
          <w:szCs w:val="22"/>
          <w:u w:val="single"/>
          <w:lang w:eastAsia="ko-KR"/>
        </w:rPr>
      </w:pPr>
      <w:r w:rsidRPr="002204E8">
        <w:rPr>
          <w:szCs w:val="22"/>
          <w:u w:val="single"/>
        </w:rPr>
        <w:t>Déclaration des effets indésirables suspectés</w:t>
      </w:r>
    </w:p>
    <w:p w14:paraId="4A1A9CC5" w14:textId="77777777" w:rsidR="00127B5E" w:rsidRPr="002204E8" w:rsidRDefault="00127B5E">
      <w:pPr>
        <w:keepNext/>
        <w:keepLines/>
        <w:autoSpaceDE w:val="0"/>
        <w:autoSpaceDN w:val="0"/>
        <w:adjustRightInd w:val="0"/>
        <w:jc w:val="both"/>
        <w:rPr>
          <w:szCs w:val="22"/>
          <w:u w:val="single"/>
          <w:lang w:eastAsia="ko-KR"/>
        </w:rPr>
      </w:pPr>
    </w:p>
    <w:p w14:paraId="79FD1EE2" w14:textId="77777777" w:rsidR="00127B5E" w:rsidRPr="002204E8" w:rsidRDefault="00127B5E">
      <w:pPr>
        <w:autoSpaceDE w:val="0"/>
        <w:autoSpaceDN w:val="0"/>
        <w:adjustRightInd w:val="0"/>
        <w:jc w:val="both"/>
        <w:rPr>
          <w:szCs w:val="22"/>
        </w:rPr>
      </w:pPr>
      <w:r w:rsidRPr="002204E8">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2204E8">
        <w:rPr>
          <w:szCs w:val="22"/>
          <w:shd w:val="pct15" w:color="auto" w:fill="FFFFFF"/>
        </w:rPr>
        <w:t xml:space="preserve">le système national de déclaration – voir </w:t>
      </w:r>
      <w:hyperlink r:id="rId15" w:history="1">
        <w:r w:rsidRPr="002204E8">
          <w:rPr>
            <w:rStyle w:val="af2"/>
            <w:szCs w:val="22"/>
            <w:shd w:val="pct15" w:color="auto" w:fill="FFFFFF"/>
          </w:rPr>
          <w:t>Annexe V</w:t>
        </w:r>
      </w:hyperlink>
      <w:r w:rsidRPr="002204E8">
        <w:rPr>
          <w:szCs w:val="22"/>
        </w:rPr>
        <w:t xml:space="preserve">. </w:t>
      </w:r>
    </w:p>
    <w:p w14:paraId="7E96C4D3" w14:textId="77777777" w:rsidR="00127B5E" w:rsidRPr="002204E8" w:rsidRDefault="00127B5E">
      <w:pPr>
        <w:tabs>
          <w:tab w:val="left" w:pos="567"/>
        </w:tabs>
        <w:suppressAutoHyphens/>
        <w:jc w:val="both"/>
      </w:pPr>
    </w:p>
    <w:p w14:paraId="7909D540" w14:textId="77777777" w:rsidR="00127B5E" w:rsidRPr="002204E8" w:rsidRDefault="00127B5E">
      <w:pPr>
        <w:keepNext/>
        <w:keepLines/>
        <w:tabs>
          <w:tab w:val="left" w:pos="567"/>
        </w:tabs>
        <w:ind w:left="567" w:hanging="567"/>
        <w:jc w:val="both"/>
        <w:rPr>
          <w:b/>
        </w:rPr>
      </w:pPr>
      <w:r w:rsidRPr="002204E8">
        <w:rPr>
          <w:b/>
        </w:rPr>
        <w:t>4.9</w:t>
      </w:r>
      <w:r w:rsidRPr="002204E8">
        <w:rPr>
          <w:b/>
        </w:rPr>
        <w:tab/>
        <w:t>Surdosage</w:t>
      </w:r>
    </w:p>
    <w:p w14:paraId="0946E92C" w14:textId="77777777" w:rsidR="00127B5E" w:rsidRPr="002204E8" w:rsidRDefault="00127B5E">
      <w:pPr>
        <w:keepNext/>
        <w:keepLines/>
        <w:tabs>
          <w:tab w:val="left" w:pos="567"/>
        </w:tabs>
        <w:jc w:val="both"/>
      </w:pPr>
    </w:p>
    <w:p w14:paraId="006BE646" w14:textId="77777777" w:rsidR="00127B5E" w:rsidRPr="002204E8" w:rsidRDefault="00127B5E">
      <w:pPr>
        <w:keepNext/>
        <w:tabs>
          <w:tab w:val="left" w:pos="567"/>
        </w:tabs>
        <w:suppressAutoHyphens/>
      </w:pPr>
      <w:r w:rsidRPr="002204E8">
        <w:t xml:space="preserve">Des doses intraveineuses uniques allant jusqu’à 20 mg/kg ont été administrées sans effets toxiques, et des doses répétées de </w:t>
      </w:r>
      <w:r w:rsidRPr="002204E8">
        <w:rPr>
          <w:szCs w:val="22"/>
          <w:lang w:eastAsia="ko-KR"/>
        </w:rPr>
        <w:t>Remsima en formulation sous-cutanée allant jusqu’à 240 mg ont été administrées sans effets toxiques. Il n’existe pas de traitement particulier en cas de surdosage de Remsima. En cas de surdosage, le patient doit faire l’objet d’un traitement symptomatique, et des mesures de soutien doivent être mises en place, au besoin</w:t>
      </w:r>
      <w:r w:rsidRPr="002204E8">
        <w:t>.</w:t>
      </w:r>
    </w:p>
    <w:p w14:paraId="466DC221" w14:textId="77777777" w:rsidR="00127B5E" w:rsidRPr="002204E8" w:rsidRDefault="00127B5E">
      <w:pPr>
        <w:tabs>
          <w:tab w:val="left" w:pos="567"/>
        </w:tabs>
        <w:suppressAutoHyphens/>
        <w:jc w:val="both"/>
      </w:pPr>
    </w:p>
    <w:p w14:paraId="7BBD3664" w14:textId="77777777" w:rsidR="00127B5E" w:rsidRPr="002204E8" w:rsidRDefault="00127B5E">
      <w:pPr>
        <w:tabs>
          <w:tab w:val="left" w:pos="567"/>
        </w:tabs>
        <w:suppressAutoHyphens/>
        <w:jc w:val="both"/>
      </w:pPr>
    </w:p>
    <w:p w14:paraId="24DC8DCB" w14:textId="77777777" w:rsidR="00127B5E" w:rsidRPr="002204E8" w:rsidRDefault="00127B5E">
      <w:pPr>
        <w:keepNext/>
        <w:keepLines/>
        <w:tabs>
          <w:tab w:val="left" w:pos="567"/>
        </w:tabs>
        <w:jc w:val="both"/>
        <w:rPr>
          <w:b/>
        </w:rPr>
      </w:pPr>
      <w:r w:rsidRPr="002204E8">
        <w:rPr>
          <w:b/>
        </w:rPr>
        <w:t>5.</w:t>
      </w:r>
      <w:r w:rsidRPr="002204E8">
        <w:rPr>
          <w:b/>
        </w:rPr>
        <w:tab/>
        <w:t>PROPRIÉTÉS PHARMACOLOGIQUES</w:t>
      </w:r>
    </w:p>
    <w:p w14:paraId="3C387B24" w14:textId="77777777" w:rsidR="00127B5E" w:rsidRPr="002204E8" w:rsidRDefault="00127B5E">
      <w:pPr>
        <w:keepNext/>
        <w:keepLines/>
        <w:tabs>
          <w:tab w:val="left" w:pos="567"/>
        </w:tabs>
        <w:jc w:val="both"/>
      </w:pPr>
    </w:p>
    <w:p w14:paraId="5DD8D81D" w14:textId="77777777" w:rsidR="00127B5E" w:rsidRPr="002204E8" w:rsidRDefault="00127B5E">
      <w:pPr>
        <w:keepNext/>
        <w:keepLines/>
        <w:tabs>
          <w:tab w:val="left" w:pos="567"/>
        </w:tabs>
        <w:ind w:left="567" w:hanging="567"/>
        <w:jc w:val="both"/>
        <w:rPr>
          <w:b/>
        </w:rPr>
      </w:pPr>
      <w:r w:rsidRPr="002204E8">
        <w:rPr>
          <w:b/>
        </w:rPr>
        <w:t>5.1</w:t>
      </w:r>
      <w:r w:rsidRPr="002204E8">
        <w:rPr>
          <w:b/>
        </w:rPr>
        <w:tab/>
        <w:t>Propriétés pharmacodynamiques</w:t>
      </w:r>
    </w:p>
    <w:p w14:paraId="62E7A7AD" w14:textId="77777777" w:rsidR="00127B5E" w:rsidRPr="002204E8" w:rsidRDefault="00127B5E">
      <w:pPr>
        <w:keepNext/>
        <w:keepLines/>
        <w:tabs>
          <w:tab w:val="left" w:pos="567"/>
        </w:tabs>
        <w:jc w:val="both"/>
      </w:pPr>
    </w:p>
    <w:p w14:paraId="6C187B33" w14:textId="77777777" w:rsidR="00127B5E" w:rsidRPr="002204E8" w:rsidRDefault="00127B5E">
      <w:pPr>
        <w:tabs>
          <w:tab w:val="left" w:pos="567"/>
        </w:tabs>
        <w:rPr>
          <w:lang w:eastAsia="ko-KR"/>
        </w:rPr>
      </w:pPr>
      <w:r w:rsidRPr="002204E8">
        <w:t>Classe pharmacothérapeutique : Immunosuppresseurs, inhibiteurs du Facteur Nécrosant des Tumeurs alpha (TNFα), code ATC : L04AB02</w:t>
      </w:r>
    </w:p>
    <w:p w14:paraId="023B4E30" w14:textId="77777777" w:rsidR="00127B5E" w:rsidRPr="002204E8" w:rsidRDefault="00127B5E">
      <w:pPr>
        <w:tabs>
          <w:tab w:val="left" w:pos="567"/>
        </w:tabs>
      </w:pPr>
    </w:p>
    <w:p w14:paraId="38334840" w14:textId="77777777" w:rsidR="00127B5E" w:rsidRPr="002204E8" w:rsidRDefault="00127B5E">
      <w:pPr>
        <w:tabs>
          <w:tab w:val="left" w:pos="567"/>
        </w:tabs>
      </w:pPr>
      <w:r w:rsidRPr="002204E8">
        <w:t xml:space="preserve">Remsima est un médicament biosimilaire. Des informations détaillées sont disponibles sur le site internet de l’Agence européenne des médicaments </w:t>
      </w:r>
      <w:hyperlink r:id="rId16" w:history="1">
        <w:r w:rsidR="005E2595" w:rsidRPr="009A1058">
          <w:rPr>
            <w:rStyle w:val="af2"/>
          </w:rPr>
          <w:t>http</w:t>
        </w:r>
        <w:r w:rsidR="005E2595" w:rsidRPr="009A1058">
          <w:rPr>
            <w:rStyle w:val="af2"/>
            <w:rFonts w:hint="eastAsia"/>
            <w:lang w:eastAsia="ko-KR"/>
          </w:rPr>
          <w:t>s</w:t>
        </w:r>
        <w:r w:rsidR="005E2595" w:rsidRPr="009A1058">
          <w:rPr>
            <w:rStyle w:val="af2"/>
          </w:rPr>
          <w:t>://www.ema.europa.eu</w:t>
        </w:r>
      </w:hyperlink>
      <w:r w:rsidRPr="002204E8">
        <w:t>.</w:t>
      </w:r>
    </w:p>
    <w:p w14:paraId="22679DAA" w14:textId="77777777" w:rsidR="00127B5E" w:rsidRPr="002204E8" w:rsidRDefault="00127B5E">
      <w:pPr>
        <w:tabs>
          <w:tab w:val="left" w:pos="567"/>
        </w:tabs>
      </w:pPr>
    </w:p>
    <w:p w14:paraId="7C184823" w14:textId="77777777" w:rsidR="00127B5E" w:rsidRPr="002204E8" w:rsidRDefault="00127B5E">
      <w:pPr>
        <w:keepNext/>
        <w:keepLines/>
        <w:tabs>
          <w:tab w:val="left" w:pos="567"/>
        </w:tabs>
        <w:rPr>
          <w:u w:val="single"/>
          <w:lang w:eastAsia="ko-KR"/>
        </w:rPr>
      </w:pPr>
      <w:r w:rsidRPr="002204E8">
        <w:rPr>
          <w:u w:val="single"/>
        </w:rPr>
        <w:t>Mécanisme d’action</w:t>
      </w:r>
    </w:p>
    <w:p w14:paraId="4A946E8F" w14:textId="77777777" w:rsidR="00127B5E" w:rsidRPr="002204E8" w:rsidRDefault="00127B5E">
      <w:pPr>
        <w:keepNext/>
        <w:keepLines/>
        <w:tabs>
          <w:tab w:val="left" w:pos="567"/>
        </w:tabs>
        <w:rPr>
          <w:u w:val="single"/>
          <w:lang w:eastAsia="ko-KR"/>
        </w:rPr>
      </w:pPr>
    </w:p>
    <w:p w14:paraId="3B6249ED" w14:textId="77777777" w:rsidR="00127B5E" w:rsidRPr="002204E8" w:rsidRDefault="00127B5E">
      <w:pPr>
        <w:tabs>
          <w:tab w:val="left" w:pos="567"/>
        </w:tabs>
      </w:pPr>
      <w:r w:rsidRPr="002204E8">
        <w:t>L’infliximab est un anticorps monoclonal chimérique humain/souris qui se lie avec une grande affinité à la fois aux formes solubles et transmembranaires du TNF</w:t>
      </w:r>
      <w:r w:rsidRPr="002204E8">
        <w:rPr>
          <w:vertAlign w:val="subscript"/>
        </w:rPr>
        <w:t>α</w:t>
      </w:r>
      <w:r w:rsidRPr="002204E8">
        <w:t xml:space="preserve"> mais pas à la lymphotoxine α (TNF</w:t>
      </w:r>
      <w:r w:rsidRPr="002204E8">
        <w:rPr>
          <w:szCs w:val="22"/>
          <w:vertAlign w:val="subscript"/>
        </w:rPr>
        <w:sym w:font="Symbol" w:char="F062"/>
      </w:r>
      <w:r w:rsidRPr="002204E8">
        <w:t>).</w:t>
      </w:r>
    </w:p>
    <w:p w14:paraId="44BAEB1B" w14:textId="77777777" w:rsidR="00127B5E" w:rsidRPr="002204E8" w:rsidRDefault="00127B5E">
      <w:pPr>
        <w:tabs>
          <w:tab w:val="left" w:pos="567"/>
        </w:tabs>
      </w:pPr>
    </w:p>
    <w:p w14:paraId="51DA34C3" w14:textId="77777777" w:rsidR="00127B5E" w:rsidRPr="002204E8" w:rsidRDefault="00127B5E">
      <w:pPr>
        <w:keepNext/>
        <w:keepLines/>
        <w:tabs>
          <w:tab w:val="left" w:pos="567"/>
        </w:tabs>
        <w:rPr>
          <w:iCs/>
          <w:u w:val="single"/>
          <w:lang w:eastAsia="ko-KR"/>
        </w:rPr>
      </w:pPr>
      <w:r w:rsidRPr="002204E8">
        <w:rPr>
          <w:iCs/>
          <w:u w:val="single"/>
        </w:rPr>
        <w:t>Effets pharmacodynamiques</w:t>
      </w:r>
    </w:p>
    <w:p w14:paraId="3B270165" w14:textId="77777777" w:rsidR="00127B5E" w:rsidRPr="002204E8" w:rsidRDefault="00127B5E">
      <w:pPr>
        <w:keepNext/>
        <w:keepLines/>
        <w:tabs>
          <w:tab w:val="left" w:pos="567"/>
        </w:tabs>
        <w:rPr>
          <w:iCs/>
          <w:u w:val="single"/>
          <w:lang w:eastAsia="ko-KR"/>
        </w:rPr>
      </w:pPr>
    </w:p>
    <w:p w14:paraId="626D5063" w14:textId="77777777" w:rsidR="00127B5E" w:rsidRPr="002204E8" w:rsidRDefault="00127B5E">
      <w:pPr>
        <w:tabs>
          <w:tab w:val="left" w:pos="567"/>
        </w:tabs>
      </w:pPr>
      <w:r w:rsidRPr="002204E8">
        <w:t>L’infliximab inhibe l’activité fonctionnelle du TNF</w:t>
      </w:r>
      <w:r w:rsidRPr="002204E8">
        <w:rPr>
          <w:vertAlign w:val="subscript"/>
        </w:rPr>
        <w:t>α</w:t>
      </w:r>
      <w:r w:rsidRPr="002204E8">
        <w:t xml:space="preserve"> dans une grande variété de tests biologiques </w:t>
      </w:r>
      <w:r w:rsidRPr="002204E8">
        <w:rPr>
          <w:i/>
        </w:rPr>
        <w:t xml:space="preserve">in vitro. </w:t>
      </w:r>
      <w:r w:rsidRPr="002204E8">
        <w:t>L’infliximab a prévenu la maladie chez les souris transgéniques qui développent une polyarthrite à la suite de l’expression de TNF</w:t>
      </w:r>
      <w:r w:rsidRPr="002204E8">
        <w:rPr>
          <w:vertAlign w:val="subscript"/>
        </w:rPr>
        <w:t>α</w:t>
      </w:r>
      <w:r w:rsidRPr="002204E8">
        <w:t xml:space="preserve"> humain et lorsqu’il a été administré après l’apparition de la maladie, il a permis aux articulations lésées de cicatriser. </w:t>
      </w:r>
      <w:r w:rsidRPr="002204E8">
        <w:rPr>
          <w:i/>
        </w:rPr>
        <w:t>In vivo</w:t>
      </w:r>
      <w:r w:rsidRPr="002204E8">
        <w:t>,</w:t>
      </w:r>
      <w:r w:rsidRPr="002204E8">
        <w:rPr>
          <w:i/>
        </w:rPr>
        <w:t xml:space="preserve"> </w:t>
      </w:r>
      <w:r w:rsidRPr="002204E8">
        <w:t>l’infliximab forme rapidement des complexes stables avec le TNF</w:t>
      </w:r>
      <w:r w:rsidRPr="002204E8">
        <w:rPr>
          <w:vertAlign w:val="subscript"/>
        </w:rPr>
        <w:t>α</w:t>
      </w:r>
      <w:r w:rsidRPr="002204E8">
        <w:t xml:space="preserve"> humain, processus qui équivaut à la perte de bioactivité du TNF</w:t>
      </w:r>
      <w:r w:rsidRPr="002204E8">
        <w:rPr>
          <w:vertAlign w:val="subscript"/>
        </w:rPr>
        <w:t>α</w:t>
      </w:r>
      <w:r w:rsidRPr="002204E8">
        <w:t>.</w:t>
      </w:r>
    </w:p>
    <w:p w14:paraId="16B1D7DC" w14:textId="77777777" w:rsidR="00127B5E" w:rsidRPr="002204E8" w:rsidRDefault="00127B5E">
      <w:pPr>
        <w:tabs>
          <w:tab w:val="left" w:pos="567"/>
        </w:tabs>
      </w:pPr>
    </w:p>
    <w:p w14:paraId="3FB2C9FF" w14:textId="77777777" w:rsidR="00A34801" w:rsidRPr="002204E8" w:rsidRDefault="00127B5E" w:rsidP="00A34801">
      <w:pPr>
        <w:tabs>
          <w:tab w:val="left" w:pos="567"/>
        </w:tabs>
      </w:pPr>
      <w:r w:rsidRPr="002204E8">
        <w:t>Des concentrations élevées en TNF</w:t>
      </w:r>
      <w:r w:rsidRPr="002204E8">
        <w:rPr>
          <w:vertAlign w:val="subscript"/>
        </w:rPr>
        <w:t>α</w:t>
      </w:r>
      <w:r w:rsidRPr="002204E8">
        <w:t xml:space="preserve"> ont été trouvées dans les articulations des patients ayant une polyarthrite rhumatoïde et celles-ci sont corrélées à une activité élevée de la maladie. Dans la polyarthrite rhumatoïde, le traitement par infliximab diminue l’infiltration de cellules inflammatoires dans les parties inflammatoires de l’articulation ainsi que l’expression des molécules d’adhésion cellulaires, la chimio-attraction et la dégradation tissulaire. Après traitement par infliximab, les patients ont présenté des taux sériques diminués d’interleukine 6 (IL</w:t>
      </w:r>
      <w:r w:rsidRPr="002204E8">
        <w:noBreakHyphen/>
        <w:t xml:space="preserve">6) et de protéine C réactive (CRP), et des taux augmentés d’hémoglobine chez des patients atteints de polyarthrite rhumatoïde qui avaient une hémoglobinémie réduite, par rapport aux valeurs de base. Par ailleurs, il n’y a pas eu de diminution du taux circulant de lymphocytes, ni de la réponse proliférative à une stimulation mitogénique </w:t>
      </w:r>
      <w:r w:rsidRPr="002204E8">
        <w:rPr>
          <w:i/>
        </w:rPr>
        <w:t>in vitro</w:t>
      </w:r>
      <w:r w:rsidRPr="002204E8">
        <w:t xml:space="preserve"> par comparaison aux cellules des patients non traités. </w:t>
      </w:r>
      <w:r w:rsidR="00A34801" w:rsidRPr="002204E8">
        <w:t>Chez les patients atteints de psoriasis, le traitement par infliximab a conduit à une diminution de l’inflammation de l’épiderme et à une normalisation de la différenciation des kératinocytes des plaques de psoriasis. Dans le rhumatisme psoriasique, un traitement à court terme par l’infliximab a réduit le nombre de cellules T et de vaisseaux sanguins dans le synovium et la peau psoriasique.</w:t>
      </w:r>
    </w:p>
    <w:p w14:paraId="48FC0285" w14:textId="77777777" w:rsidR="00A34801" w:rsidRPr="002204E8" w:rsidRDefault="00A34801" w:rsidP="00A34801">
      <w:pPr>
        <w:tabs>
          <w:tab w:val="left" w:pos="567"/>
        </w:tabs>
      </w:pPr>
    </w:p>
    <w:p w14:paraId="06F97BB7" w14:textId="77777777" w:rsidR="00A34801" w:rsidRPr="002204E8" w:rsidRDefault="00A34801" w:rsidP="00A34801">
      <w:pPr>
        <w:tabs>
          <w:tab w:val="left" w:pos="567"/>
        </w:tabs>
        <w:suppressAutoHyphens/>
      </w:pPr>
      <w:r w:rsidRPr="002204E8">
        <w:t>L’examen histologique des biopsies coliques, obtenues avant et 4 semaines après administration d’infliximab, a révélé une importante réduction du TNF</w:t>
      </w:r>
      <w:r w:rsidRPr="002204E8">
        <w:rPr>
          <w:vertAlign w:val="subscript"/>
        </w:rPr>
        <w:t>α</w:t>
      </w:r>
      <w:r w:rsidRPr="002204E8">
        <w:t xml:space="preserve"> décelable. Le traitement par infliximab des patients atteints de la maladie de Crohn était également accompagné d’une réduction importante du marqueur sérique de l’inflammation généralement élevé, la CRP. Les numérations leucocytaires périphériques totales n’ont été que peu affectées chez les patients traités par infliximab, bien que des modifications du nombre de lymphocytes, monocytes et neutrophiles se rapprochant des valeurs normales aient été observées. La numération des mononucléaires du sang périphérique (PBMC) des patients traités par infliximab a révélé une réponse proliférative stable aux stimuli par rapport à des patients non traités, et aucune altération importante de la production de cytokines par les mononucléaires (PBMC) n’a été observée à la suite du traitement par infliximab. D’après l’analyse des mononucléaires de la lamina propria obtenue par biopsie de la muqueuse intestinale, le traitement par infliximab entraîne une réduction du nombre de cellules capables d’exprimer le TNF</w:t>
      </w:r>
      <w:r w:rsidRPr="002204E8">
        <w:rPr>
          <w:szCs w:val="22"/>
        </w:rPr>
        <w:t>α</w:t>
      </w:r>
      <w:r w:rsidRPr="002204E8">
        <w:t xml:space="preserve"> et l’interféron</w:t>
      </w:r>
      <w:r w:rsidRPr="002204E8">
        <w:noBreakHyphen/>
        <w:t>γ. Des études histologiques complémentaires ont montré que le traitement par infliximab réduisait l’infiltration des cellules inflammatoires dans les zones atteintes de l’intestin ainsi que la présence de marqueurs d’inflammation sur ces sites. Les études endoscopiques sur la muqueuse intestinale ont démontré une cicatrisation des muqueuses chez les patients traités par infliximab.</w:t>
      </w:r>
    </w:p>
    <w:p w14:paraId="2C0BD554" w14:textId="77777777" w:rsidR="00127B5E" w:rsidRPr="002204E8" w:rsidRDefault="00127B5E">
      <w:pPr>
        <w:tabs>
          <w:tab w:val="left" w:pos="567"/>
        </w:tabs>
        <w:suppressAutoHyphens/>
        <w:jc w:val="both"/>
      </w:pPr>
    </w:p>
    <w:p w14:paraId="5D03B3AE" w14:textId="77777777" w:rsidR="00515AED" w:rsidRPr="002204E8" w:rsidRDefault="00127B5E" w:rsidP="00515AED">
      <w:pPr>
        <w:keepNext/>
        <w:keepLines/>
        <w:tabs>
          <w:tab w:val="left" w:pos="567"/>
        </w:tabs>
        <w:ind w:left="570" w:hanging="570"/>
        <w:jc w:val="both"/>
        <w:rPr>
          <w:bCs/>
          <w:u w:val="single"/>
        </w:rPr>
      </w:pPr>
      <w:r w:rsidRPr="002204E8">
        <w:rPr>
          <w:bCs/>
          <w:u w:val="single"/>
        </w:rPr>
        <w:t xml:space="preserve">Efficacité et sécurité </w:t>
      </w:r>
      <w:r w:rsidR="00515AED" w:rsidRPr="002204E8">
        <w:rPr>
          <w:bCs/>
          <w:u w:val="single"/>
        </w:rPr>
        <w:t>cliniques</w:t>
      </w:r>
    </w:p>
    <w:p w14:paraId="721114F1" w14:textId="77777777" w:rsidR="00127B5E" w:rsidRPr="002204E8" w:rsidRDefault="00127B5E">
      <w:pPr>
        <w:keepNext/>
        <w:keepLines/>
        <w:jc w:val="both"/>
        <w:rPr>
          <w:u w:val="single"/>
        </w:rPr>
      </w:pPr>
    </w:p>
    <w:p w14:paraId="145D4FA0" w14:textId="77777777" w:rsidR="00127B5E" w:rsidRPr="002204E8" w:rsidRDefault="00127B5E">
      <w:pPr>
        <w:keepNext/>
        <w:keepLines/>
        <w:jc w:val="both"/>
        <w:rPr>
          <w:i/>
          <w:u w:val="single"/>
        </w:rPr>
      </w:pPr>
      <w:r w:rsidRPr="002204E8">
        <w:rPr>
          <w:i/>
          <w:u w:val="single"/>
        </w:rPr>
        <w:t>Polyarthrite rhumatoïde chez l’adulte</w:t>
      </w:r>
    </w:p>
    <w:p w14:paraId="5AC45A28" w14:textId="77777777" w:rsidR="00127B5E" w:rsidRPr="002204E8" w:rsidRDefault="00127B5E">
      <w:pPr>
        <w:autoSpaceDE w:val="0"/>
        <w:autoSpaceDN w:val="0"/>
        <w:adjustRightInd w:val="0"/>
        <w:rPr>
          <w:rFonts w:eastAsia="SimSun"/>
          <w:i/>
          <w:iCs/>
          <w:szCs w:val="22"/>
          <w:lang w:eastAsia="ko-KR"/>
        </w:rPr>
      </w:pPr>
    </w:p>
    <w:p w14:paraId="39C390BD" w14:textId="77777777" w:rsidR="00127B5E" w:rsidRPr="002204E8" w:rsidRDefault="00127B5E">
      <w:pPr>
        <w:autoSpaceDE w:val="0"/>
        <w:autoSpaceDN w:val="0"/>
        <w:adjustRightInd w:val="0"/>
        <w:rPr>
          <w:szCs w:val="22"/>
          <w:lang w:eastAsia="ko-KR"/>
        </w:rPr>
      </w:pPr>
      <w:r w:rsidRPr="002204E8">
        <w:rPr>
          <w:i/>
          <w:szCs w:val="22"/>
          <w:lang w:eastAsia="ko-KR"/>
        </w:rPr>
        <w:t>Formulation intraveineuse</w:t>
      </w:r>
    </w:p>
    <w:p w14:paraId="1E948531" w14:textId="77777777" w:rsidR="00127B5E" w:rsidRPr="002204E8" w:rsidRDefault="00127B5E">
      <w:pPr>
        <w:keepNext/>
        <w:keepLines/>
        <w:jc w:val="both"/>
        <w:rPr>
          <w:i/>
          <w:u w:val="single"/>
        </w:rPr>
      </w:pPr>
    </w:p>
    <w:p w14:paraId="42C67D2C" w14:textId="77777777" w:rsidR="00127B5E" w:rsidRPr="002204E8" w:rsidRDefault="00127B5E">
      <w:pPr>
        <w:tabs>
          <w:tab w:val="left" w:pos="567"/>
        </w:tabs>
      </w:pPr>
      <w:r w:rsidRPr="002204E8">
        <w:t>L’efficacité de l’infliximab en formulation intraveineuse a été évaluée lors de deux études cliniques pivot, multicentriques, randomisées, en double aveugle : ATTRACT et ASPIRE. Dans les deux études, l’utilisation concomitante de doses stables d’acide folique, de corticoïdes oraux (≤ 10 mg/jour) et/ou de médicaments anti-inflammatoires non stéroïdiens (AINS) était permise.</w:t>
      </w:r>
    </w:p>
    <w:p w14:paraId="53BCC8B1" w14:textId="77777777" w:rsidR="00127B5E" w:rsidRPr="002204E8" w:rsidRDefault="00127B5E">
      <w:pPr>
        <w:tabs>
          <w:tab w:val="left" w:pos="567"/>
        </w:tabs>
      </w:pPr>
    </w:p>
    <w:p w14:paraId="0C6C01A0" w14:textId="77777777" w:rsidR="00127B5E" w:rsidRPr="002204E8" w:rsidRDefault="00127B5E">
      <w:pPr>
        <w:tabs>
          <w:tab w:val="left" w:pos="567"/>
        </w:tabs>
      </w:pPr>
      <w:r w:rsidRPr="002204E8">
        <w:t>Les critères d’évaluation principaux étaient la réduction des signes et symptômes évaluée selon les critères ACR (ACR20 dans ATTRACT, landmark ACR</w:t>
      </w:r>
      <w:r w:rsidRPr="002204E8">
        <w:noBreakHyphen/>
        <w:t>N pour ASPIRE), la prévention de la destruction articulaire et l’amélioration des capacités fonctionnelles. Une réduction des signes et symptômes était définie comme au moins équivalente à une amélioration de 20 % (ACR20) du nombre d’articulations enflées et douloureuses, et de 3 des 5 critères suivants : (1) évaluation globale par le médecin, (2) évaluation globale par le patient, (3) mesure de la capacité fonctionnelle, (4) échelle visuelle analogique de la douleur et (5) vitesse de sédimentation des érythrocytes ou de la protéine C réactive. L’ACR</w:t>
      </w:r>
      <w:r w:rsidRPr="002204E8">
        <w:noBreakHyphen/>
        <w:t>N utilise les mêmes critères que l’ACR20, calculé en prenant le plus faible pourcentage d’amélioration dans le nombre d’articulations enflées, d’articulations douloureuses et la valeur médiane des 5 composants restants de la réponse ACR. La destruction articulaire (érosion et pincement de l’interligne articulaire) des mains et des pieds était mesurée par l’évolution par rapport aux valeurs initiales du score total de Sharp modifié par van der Heijde (0</w:t>
      </w:r>
      <w:r w:rsidRPr="002204E8">
        <w:noBreakHyphen/>
        <w:t>440). Le Health Assessment Questionnaire (HAQ ; échelle 0</w:t>
      </w:r>
      <w:r w:rsidRPr="002204E8">
        <w:noBreakHyphen/>
        <w:t>3) était utilisé pour mesurer les variations moyennes des capacités fonctionnelles par rapport aux valeurs initiales.</w:t>
      </w:r>
    </w:p>
    <w:p w14:paraId="26870A01" w14:textId="77777777" w:rsidR="00127B5E" w:rsidRPr="002204E8" w:rsidRDefault="00127B5E">
      <w:pPr>
        <w:tabs>
          <w:tab w:val="left" w:pos="567"/>
        </w:tabs>
      </w:pPr>
    </w:p>
    <w:p w14:paraId="259788A7" w14:textId="77777777" w:rsidR="00127B5E" w:rsidRPr="002204E8" w:rsidRDefault="00127B5E">
      <w:pPr>
        <w:tabs>
          <w:tab w:val="left" w:pos="567"/>
        </w:tabs>
      </w:pPr>
      <w:r w:rsidRPr="002204E8">
        <w:t>L’étude ATTRACT a évalué les réponses aux semaines 30, 54 et 102 dans le cadre d’une étude contrôlée versus placebo chez 428 patients présentant une polyarthrite rhumatoïde active malgré un traitement par méthotrexate. Environ 50 % des patients présentaient une capacité fonctionnelle de classe III. Les patients recevaient soit du placebo, soit 3 mg/kg ou 10 mg/kg d’infliximab aux semaines 0, 2 et 6, puis toutes les 4 ou 8 semaines. Tous les patients recevaient des doses stables de méthotrexate (médiane de 15 mg/semaine) pendant 6 mois avant leur inclusion et étaient maintenus à des doses stables pendant l’étude.</w:t>
      </w:r>
    </w:p>
    <w:p w14:paraId="416242AA" w14:textId="77777777" w:rsidR="00127B5E" w:rsidRPr="002204E8" w:rsidRDefault="00127B5E">
      <w:r w:rsidRPr="002204E8">
        <w:t>Les résultats à la semaine 54 (ACR20, score total de Sharp modifié par van der Heijde et HAQ) sont présentés dans le Tableau 3. De meilleures réponses cliniques (ACR50 et ACR70) ont été observées dans tous les groupes traités par l’infliximab aux semaines 30 et 54 par rapport au méthotrexate seul.</w:t>
      </w:r>
    </w:p>
    <w:p w14:paraId="71A43EFC" w14:textId="77777777" w:rsidR="00127B5E" w:rsidRPr="002204E8" w:rsidRDefault="00127B5E"/>
    <w:p w14:paraId="45113179" w14:textId="77777777" w:rsidR="00127B5E" w:rsidRPr="002204E8" w:rsidRDefault="00127B5E">
      <w:r w:rsidRPr="002204E8">
        <w:t>Une réduction de la vitesse de progression de la destruction articulaire (érosion et pincement de l’interligne articulaire) a été observée dans tous les groupes traités par l’infliximab à la semaine 54 (Tableau 3).</w:t>
      </w:r>
    </w:p>
    <w:p w14:paraId="3FA3C666" w14:textId="77777777" w:rsidR="00127B5E" w:rsidRPr="002204E8" w:rsidRDefault="00127B5E"/>
    <w:p w14:paraId="08FF0FEC" w14:textId="77777777" w:rsidR="00127B5E" w:rsidRPr="002204E8" w:rsidRDefault="00127B5E">
      <w:r w:rsidRPr="002204E8">
        <w:t>Les effets observés à la semaine 54 ont été maintenus jusqu’à la semaine 102. En raison d’un certain nombre de sorties d’étude, l’importance de la différence des effets observés dans les groupes traités avec l’infliximab par rapport au méthotrexate seul ne peut pas être définie.</w:t>
      </w:r>
    </w:p>
    <w:p w14:paraId="3C12948C" w14:textId="77777777" w:rsidR="00127B5E" w:rsidRPr="002204E8" w:rsidRDefault="00127B5E"/>
    <w:p w14:paraId="2FD98119" w14:textId="77777777" w:rsidR="00127B5E" w:rsidRPr="002204E8" w:rsidRDefault="00127B5E" w:rsidP="007B6634">
      <w:pPr>
        <w:keepLines/>
        <w:jc w:val="center"/>
        <w:rPr>
          <w:b/>
          <w:bCs/>
        </w:rPr>
      </w:pPr>
      <w:r w:rsidRPr="002204E8">
        <w:rPr>
          <w:b/>
          <w:bCs/>
        </w:rPr>
        <w:t>Tableau 3</w:t>
      </w:r>
    </w:p>
    <w:p w14:paraId="463A6570" w14:textId="77777777" w:rsidR="00127B5E" w:rsidRPr="002204E8" w:rsidRDefault="00127B5E" w:rsidP="007B6634">
      <w:pPr>
        <w:keepLines/>
        <w:jc w:val="center"/>
      </w:pPr>
      <w:r w:rsidRPr="002204E8">
        <w:rPr>
          <w:b/>
        </w:rPr>
        <w:t>Effets sur l’ACR20, les lésions articulaires structurelles et les capacités fonctionnelles à la semaine 54, ATTRACT</w:t>
      </w:r>
    </w:p>
    <w:tbl>
      <w:tblPr>
        <w:tblW w:w="9036"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24"/>
        <w:gridCol w:w="1079"/>
        <w:gridCol w:w="1079"/>
        <w:gridCol w:w="1079"/>
        <w:gridCol w:w="1079"/>
        <w:gridCol w:w="1079"/>
        <w:gridCol w:w="1217"/>
      </w:tblGrid>
      <w:tr w:rsidR="00127B5E" w:rsidRPr="002204E8" w14:paraId="4D60FC9A" w14:textId="77777777" w:rsidTr="00290395">
        <w:trPr>
          <w:cantSplit/>
          <w:trHeight w:val="301"/>
          <w:tblHeader/>
        </w:trPr>
        <w:tc>
          <w:tcPr>
            <w:tcW w:w="3503" w:type="dxa"/>
            <w:gridSpan w:val="2"/>
            <w:tcBorders>
              <w:top w:val="single" w:sz="4" w:space="0" w:color="auto"/>
              <w:left w:val="nil"/>
              <w:bottom w:val="nil"/>
              <w:right w:val="nil"/>
            </w:tcBorders>
            <w:vAlign w:val="center"/>
          </w:tcPr>
          <w:p w14:paraId="49524CDC" w14:textId="77777777" w:rsidR="00127B5E" w:rsidRPr="002204E8" w:rsidRDefault="00127B5E" w:rsidP="007B6634">
            <w:pPr>
              <w:keepLines/>
              <w:jc w:val="both"/>
              <w:rPr>
                <w:szCs w:val="22"/>
              </w:rPr>
            </w:pPr>
          </w:p>
        </w:tc>
        <w:tc>
          <w:tcPr>
            <w:tcW w:w="5532" w:type="dxa"/>
            <w:gridSpan w:val="5"/>
            <w:tcBorders>
              <w:top w:val="single" w:sz="4" w:space="0" w:color="auto"/>
              <w:left w:val="nil"/>
              <w:bottom w:val="single" w:sz="4" w:space="0" w:color="auto"/>
            </w:tcBorders>
            <w:vAlign w:val="center"/>
          </w:tcPr>
          <w:p w14:paraId="755B5F39" w14:textId="77777777" w:rsidR="00127B5E" w:rsidRPr="002204E8" w:rsidRDefault="00127B5E" w:rsidP="007B6634">
            <w:pPr>
              <w:keepLines/>
              <w:jc w:val="center"/>
              <w:rPr>
                <w:szCs w:val="22"/>
              </w:rPr>
            </w:pPr>
            <w:r w:rsidRPr="002204E8">
              <w:rPr>
                <w:szCs w:val="22"/>
              </w:rPr>
              <w:t>infliximab</w:t>
            </w:r>
            <w:r w:rsidRPr="002204E8">
              <w:rPr>
                <w:szCs w:val="22"/>
                <w:vertAlign w:val="superscript"/>
              </w:rPr>
              <w:t>b</w:t>
            </w:r>
          </w:p>
        </w:tc>
      </w:tr>
      <w:tr w:rsidR="00127B5E" w:rsidRPr="002204E8" w14:paraId="19EF43E1" w14:textId="77777777" w:rsidTr="00290395">
        <w:trPr>
          <w:trHeight w:val="301"/>
          <w:tblHeader/>
        </w:trPr>
        <w:tc>
          <w:tcPr>
            <w:tcW w:w="2424" w:type="dxa"/>
            <w:tcBorders>
              <w:top w:val="nil"/>
              <w:left w:val="nil"/>
              <w:bottom w:val="single" w:sz="4" w:space="0" w:color="auto"/>
              <w:right w:val="nil"/>
            </w:tcBorders>
          </w:tcPr>
          <w:p w14:paraId="1CC77331" w14:textId="77777777" w:rsidR="00127B5E" w:rsidRPr="002204E8" w:rsidRDefault="00127B5E" w:rsidP="007B6634">
            <w:pPr>
              <w:keepLines/>
              <w:jc w:val="both"/>
              <w:rPr>
                <w:szCs w:val="22"/>
              </w:rPr>
            </w:pPr>
          </w:p>
          <w:p w14:paraId="2A9AF113" w14:textId="77777777" w:rsidR="00127B5E" w:rsidRPr="002204E8" w:rsidRDefault="00127B5E" w:rsidP="007B6634">
            <w:pPr>
              <w:keepLines/>
              <w:jc w:val="both"/>
              <w:rPr>
                <w:szCs w:val="22"/>
              </w:rPr>
            </w:pPr>
          </w:p>
          <w:p w14:paraId="151F2A51" w14:textId="77777777" w:rsidR="00127B5E" w:rsidRPr="002204E8" w:rsidRDefault="00127B5E" w:rsidP="007B6634">
            <w:pPr>
              <w:keepLines/>
              <w:jc w:val="both"/>
              <w:rPr>
                <w:szCs w:val="22"/>
              </w:rPr>
            </w:pPr>
          </w:p>
        </w:tc>
        <w:tc>
          <w:tcPr>
            <w:tcW w:w="1079" w:type="dxa"/>
            <w:tcBorders>
              <w:top w:val="nil"/>
              <w:left w:val="nil"/>
              <w:bottom w:val="single" w:sz="4" w:space="0" w:color="auto"/>
              <w:right w:val="nil"/>
            </w:tcBorders>
          </w:tcPr>
          <w:p w14:paraId="67A712AE" w14:textId="77777777" w:rsidR="00127B5E" w:rsidRPr="002204E8" w:rsidRDefault="00127B5E" w:rsidP="007B6634">
            <w:pPr>
              <w:keepLines/>
              <w:jc w:val="both"/>
              <w:rPr>
                <w:szCs w:val="22"/>
              </w:rPr>
            </w:pPr>
            <w:r w:rsidRPr="002204E8">
              <w:rPr>
                <w:szCs w:val="22"/>
              </w:rPr>
              <w:t>Placebo</w:t>
            </w:r>
            <w:r w:rsidRPr="002204E8">
              <w:rPr>
                <w:szCs w:val="22"/>
                <w:vertAlign w:val="superscript"/>
              </w:rPr>
              <w:t>a</w:t>
            </w:r>
          </w:p>
        </w:tc>
        <w:tc>
          <w:tcPr>
            <w:tcW w:w="1079" w:type="dxa"/>
            <w:tcBorders>
              <w:top w:val="single" w:sz="4" w:space="0" w:color="auto"/>
              <w:left w:val="nil"/>
              <w:bottom w:val="single" w:sz="4" w:space="0" w:color="auto"/>
              <w:right w:val="nil"/>
            </w:tcBorders>
          </w:tcPr>
          <w:p w14:paraId="0F849254" w14:textId="77777777" w:rsidR="00127B5E" w:rsidRPr="002204E8" w:rsidRDefault="00127B5E" w:rsidP="00290395">
            <w:pPr>
              <w:keepLines/>
              <w:rPr>
                <w:szCs w:val="22"/>
              </w:rPr>
            </w:pPr>
            <w:r w:rsidRPr="002204E8">
              <w:rPr>
                <w:szCs w:val="22"/>
              </w:rPr>
              <w:t xml:space="preserve">3 mg/kg </w:t>
            </w:r>
            <w:r w:rsidRPr="002204E8">
              <w:rPr>
                <w:szCs w:val="22"/>
              </w:rPr>
              <w:br/>
              <w:t>/8 sem</w:t>
            </w:r>
          </w:p>
        </w:tc>
        <w:tc>
          <w:tcPr>
            <w:tcW w:w="1079" w:type="dxa"/>
            <w:tcBorders>
              <w:top w:val="single" w:sz="4" w:space="0" w:color="auto"/>
              <w:left w:val="nil"/>
              <w:bottom w:val="single" w:sz="4" w:space="0" w:color="auto"/>
              <w:right w:val="nil"/>
            </w:tcBorders>
          </w:tcPr>
          <w:p w14:paraId="6BEE5051" w14:textId="77777777" w:rsidR="00127B5E" w:rsidRPr="002204E8" w:rsidRDefault="00127B5E" w:rsidP="00290395">
            <w:pPr>
              <w:keepLines/>
              <w:rPr>
                <w:szCs w:val="22"/>
              </w:rPr>
            </w:pPr>
            <w:r w:rsidRPr="002204E8">
              <w:rPr>
                <w:szCs w:val="22"/>
              </w:rPr>
              <w:t xml:space="preserve">3 mg/kg </w:t>
            </w:r>
            <w:r w:rsidRPr="002204E8">
              <w:rPr>
                <w:szCs w:val="22"/>
              </w:rPr>
              <w:br/>
              <w:t>/4 sem</w:t>
            </w:r>
          </w:p>
        </w:tc>
        <w:tc>
          <w:tcPr>
            <w:tcW w:w="1079" w:type="dxa"/>
            <w:tcBorders>
              <w:top w:val="single" w:sz="4" w:space="0" w:color="auto"/>
              <w:left w:val="nil"/>
              <w:bottom w:val="single" w:sz="4" w:space="0" w:color="auto"/>
              <w:right w:val="nil"/>
            </w:tcBorders>
          </w:tcPr>
          <w:p w14:paraId="308C2F49" w14:textId="77777777" w:rsidR="00127B5E" w:rsidRPr="002204E8" w:rsidRDefault="00127B5E" w:rsidP="00290395">
            <w:pPr>
              <w:keepLines/>
              <w:rPr>
                <w:szCs w:val="22"/>
              </w:rPr>
            </w:pPr>
            <w:r w:rsidRPr="002204E8">
              <w:rPr>
                <w:szCs w:val="22"/>
              </w:rPr>
              <w:t xml:space="preserve">10 mg/kg </w:t>
            </w:r>
            <w:r w:rsidRPr="002204E8">
              <w:rPr>
                <w:szCs w:val="22"/>
              </w:rPr>
              <w:br/>
              <w:t>/8 sem</w:t>
            </w:r>
          </w:p>
        </w:tc>
        <w:tc>
          <w:tcPr>
            <w:tcW w:w="1079" w:type="dxa"/>
            <w:tcBorders>
              <w:top w:val="single" w:sz="4" w:space="0" w:color="auto"/>
              <w:left w:val="nil"/>
              <w:bottom w:val="single" w:sz="4" w:space="0" w:color="auto"/>
              <w:right w:val="nil"/>
            </w:tcBorders>
          </w:tcPr>
          <w:p w14:paraId="0CFEC0BD" w14:textId="77777777" w:rsidR="00127B5E" w:rsidRPr="002204E8" w:rsidRDefault="00127B5E" w:rsidP="00290395">
            <w:pPr>
              <w:keepLines/>
              <w:rPr>
                <w:szCs w:val="22"/>
              </w:rPr>
            </w:pPr>
            <w:r w:rsidRPr="002204E8">
              <w:rPr>
                <w:szCs w:val="22"/>
              </w:rPr>
              <w:t xml:space="preserve">10 mg/kg </w:t>
            </w:r>
            <w:r w:rsidRPr="002204E8">
              <w:rPr>
                <w:szCs w:val="22"/>
              </w:rPr>
              <w:br/>
              <w:t>/4 sem</w:t>
            </w:r>
          </w:p>
        </w:tc>
        <w:tc>
          <w:tcPr>
            <w:tcW w:w="1214" w:type="dxa"/>
            <w:tcBorders>
              <w:top w:val="single" w:sz="4" w:space="0" w:color="auto"/>
              <w:left w:val="nil"/>
              <w:bottom w:val="single" w:sz="4" w:space="0" w:color="auto"/>
              <w:right w:val="nil"/>
            </w:tcBorders>
          </w:tcPr>
          <w:p w14:paraId="2434D580" w14:textId="77777777" w:rsidR="00127B5E" w:rsidRPr="002204E8" w:rsidRDefault="00127B5E" w:rsidP="007B6634">
            <w:pPr>
              <w:keepLines/>
              <w:jc w:val="both"/>
              <w:rPr>
                <w:szCs w:val="22"/>
              </w:rPr>
            </w:pPr>
            <w:r w:rsidRPr="002204E8">
              <w:rPr>
                <w:szCs w:val="22"/>
              </w:rPr>
              <w:t>Tous groupes infliximab confondus</w:t>
            </w:r>
            <w:r w:rsidRPr="002204E8">
              <w:rPr>
                <w:szCs w:val="22"/>
                <w:vertAlign w:val="superscript"/>
              </w:rPr>
              <w:t>b</w:t>
            </w:r>
          </w:p>
        </w:tc>
      </w:tr>
      <w:tr w:rsidR="00127B5E" w:rsidRPr="002204E8" w14:paraId="3E08C803" w14:textId="77777777" w:rsidTr="007B6634">
        <w:trPr>
          <w:trHeight w:val="301"/>
        </w:trPr>
        <w:tc>
          <w:tcPr>
            <w:tcW w:w="2424" w:type="dxa"/>
            <w:tcBorders>
              <w:top w:val="single" w:sz="4" w:space="0" w:color="auto"/>
              <w:left w:val="nil"/>
              <w:bottom w:val="nil"/>
              <w:right w:val="nil"/>
            </w:tcBorders>
            <w:vAlign w:val="center"/>
          </w:tcPr>
          <w:p w14:paraId="0B0BC0F2" w14:textId="77777777" w:rsidR="00127B5E" w:rsidRPr="002204E8" w:rsidRDefault="00127B5E" w:rsidP="007B6634">
            <w:pPr>
              <w:keepLines/>
              <w:rPr>
                <w:szCs w:val="22"/>
              </w:rPr>
            </w:pPr>
            <w:r w:rsidRPr="002204E8">
              <w:rPr>
                <w:szCs w:val="22"/>
              </w:rPr>
              <w:t>Patients avec réponse ACR20/</w:t>
            </w:r>
          </w:p>
          <w:p w14:paraId="5CF5ABD9" w14:textId="77777777" w:rsidR="00127B5E" w:rsidRPr="002204E8" w:rsidRDefault="00127B5E" w:rsidP="007B6634">
            <w:pPr>
              <w:keepLines/>
              <w:rPr>
                <w:szCs w:val="22"/>
              </w:rPr>
            </w:pPr>
            <w:r w:rsidRPr="002204E8">
              <w:rPr>
                <w:szCs w:val="22"/>
              </w:rPr>
              <w:t>patients évalués (%)</w:t>
            </w:r>
            <w:r w:rsidRPr="002204E8">
              <w:rPr>
                <w:snapToGrid w:val="0"/>
                <w:szCs w:val="22"/>
                <w:vertAlign w:val="superscript"/>
              </w:rPr>
              <w:t>c</w:t>
            </w:r>
          </w:p>
        </w:tc>
        <w:tc>
          <w:tcPr>
            <w:tcW w:w="1079" w:type="dxa"/>
            <w:tcBorders>
              <w:top w:val="single" w:sz="4" w:space="0" w:color="auto"/>
              <w:left w:val="nil"/>
              <w:bottom w:val="nil"/>
              <w:right w:val="nil"/>
            </w:tcBorders>
          </w:tcPr>
          <w:p w14:paraId="57CE9CEA" w14:textId="77777777" w:rsidR="00127B5E" w:rsidRPr="002204E8" w:rsidRDefault="00127B5E" w:rsidP="007B6634">
            <w:pPr>
              <w:keepLines/>
              <w:jc w:val="both"/>
              <w:rPr>
                <w:snapToGrid w:val="0"/>
                <w:szCs w:val="22"/>
              </w:rPr>
            </w:pPr>
            <w:r w:rsidRPr="002204E8">
              <w:rPr>
                <w:snapToGrid w:val="0"/>
                <w:szCs w:val="22"/>
              </w:rPr>
              <w:t>15/88</w:t>
            </w:r>
          </w:p>
          <w:p w14:paraId="2C66AB3B" w14:textId="77777777" w:rsidR="00127B5E" w:rsidRPr="002204E8" w:rsidRDefault="00127B5E" w:rsidP="007B6634">
            <w:pPr>
              <w:keepLines/>
              <w:jc w:val="both"/>
              <w:rPr>
                <w:szCs w:val="22"/>
              </w:rPr>
            </w:pPr>
            <w:r w:rsidRPr="002204E8">
              <w:rPr>
                <w:snapToGrid w:val="0"/>
                <w:szCs w:val="22"/>
              </w:rPr>
              <w:t>(17 %)</w:t>
            </w:r>
          </w:p>
        </w:tc>
        <w:tc>
          <w:tcPr>
            <w:tcW w:w="1079" w:type="dxa"/>
            <w:tcBorders>
              <w:top w:val="single" w:sz="4" w:space="0" w:color="auto"/>
              <w:left w:val="nil"/>
              <w:bottom w:val="nil"/>
              <w:right w:val="nil"/>
            </w:tcBorders>
          </w:tcPr>
          <w:p w14:paraId="79C3B153" w14:textId="77777777" w:rsidR="00127B5E" w:rsidRPr="002204E8" w:rsidRDefault="00127B5E" w:rsidP="007B6634">
            <w:pPr>
              <w:keepLines/>
              <w:jc w:val="both"/>
              <w:rPr>
                <w:snapToGrid w:val="0"/>
                <w:szCs w:val="22"/>
              </w:rPr>
            </w:pPr>
            <w:r w:rsidRPr="002204E8">
              <w:rPr>
                <w:snapToGrid w:val="0"/>
                <w:szCs w:val="22"/>
              </w:rPr>
              <w:t>36/86</w:t>
            </w:r>
          </w:p>
          <w:p w14:paraId="6376B483" w14:textId="77777777" w:rsidR="00127B5E" w:rsidRPr="002204E8" w:rsidRDefault="00127B5E" w:rsidP="007B6634">
            <w:pPr>
              <w:keepLines/>
              <w:jc w:val="both"/>
              <w:rPr>
                <w:snapToGrid w:val="0"/>
                <w:szCs w:val="22"/>
              </w:rPr>
            </w:pPr>
            <w:r w:rsidRPr="002204E8">
              <w:rPr>
                <w:snapToGrid w:val="0"/>
                <w:szCs w:val="22"/>
              </w:rPr>
              <w:t>(42</w:t>
            </w:r>
            <w:r w:rsidRPr="002204E8">
              <w:rPr>
                <w:szCs w:val="22"/>
              </w:rPr>
              <w:t> </w:t>
            </w:r>
            <w:r w:rsidRPr="002204E8">
              <w:rPr>
                <w:snapToGrid w:val="0"/>
                <w:szCs w:val="22"/>
              </w:rPr>
              <w:t>%)</w:t>
            </w:r>
          </w:p>
        </w:tc>
        <w:tc>
          <w:tcPr>
            <w:tcW w:w="1079" w:type="dxa"/>
            <w:tcBorders>
              <w:top w:val="single" w:sz="4" w:space="0" w:color="auto"/>
              <w:left w:val="nil"/>
              <w:bottom w:val="nil"/>
              <w:right w:val="nil"/>
            </w:tcBorders>
          </w:tcPr>
          <w:p w14:paraId="5BF7ED10" w14:textId="77777777" w:rsidR="00127B5E" w:rsidRPr="002204E8" w:rsidRDefault="00127B5E" w:rsidP="007B6634">
            <w:pPr>
              <w:keepLines/>
              <w:jc w:val="both"/>
              <w:rPr>
                <w:snapToGrid w:val="0"/>
                <w:szCs w:val="22"/>
              </w:rPr>
            </w:pPr>
            <w:r w:rsidRPr="002204E8">
              <w:rPr>
                <w:snapToGrid w:val="0"/>
                <w:szCs w:val="22"/>
              </w:rPr>
              <w:t>41/86</w:t>
            </w:r>
          </w:p>
          <w:p w14:paraId="514E7918" w14:textId="77777777" w:rsidR="00127B5E" w:rsidRPr="002204E8" w:rsidRDefault="00127B5E" w:rsidP="007B6634">
            <w:pPr>
              <w:keepLines/>
              <w:jc w:val="both"/>
              <w:rPr>
                <w:snapToGrid w:val="0"/>
                <w:szCs w:val="22"/>
              </w:rPr>
            </w:pPr>
            <w:r w:rsidRPr="002204E8">
              <w:rPr>
                <w:snapToGrid w:val="0"/>
                <w:szCs w:val="22"/>
              </w:rPr>
              <w:t>(48 %)</w:t>
            </w:r>
          </w:p>
        </w:tc>
        <w:tc>
          <w:tcPr>
            <w:tcW w:w="1079" w:type="dxa"/>
            <w:tcBorders>
              <w:top w:val="single" w:sz="4" w:space="0" w:color="auto"/>
              <w:left w:val="nil"/>
              <w:bottom w:val="nil"/>
              <w:right w:val="nil"/>
            </w:tcBorders>
          </w:tcPr>
          <w:p w14:paraId="4A887857" w14:textId="77777777" w:rsidR="00127B5E" w:rsidRPr="002204E8" w:rsidRDefault="00127B5E" w:rsidP="007B6634">
            <w:pPr>
              <w:keepLines/>
              <w:jc w:val="both"/>
              <w:rPr>
                <w:snapToGrid w:val="0"/>
                <w:szCs w:val="22"/>
              </w:rPr>
            </w:pPr>
            <w:r w:rsidRPr="002204E8">
              <w:rPr>
                <w:snapToGrid w:val="0"/>
                <w:szCs w:val="22"/>
              </w:rPr>
              <w:t>51/87</w:t>
            </w:r>
          </w:p>
          <w:p w14:paraId="707D8DA6" w14:textId="77777777" w:rsidR="00127B5E" w:rsidRPr="002204E8" w:rsidRDefault="00127B5E" w:rsidP="007B6634">
            <w:pPr>
              <w:keepLines/>
              <w:jc w:val="both"/>
              <w:rPr>
                <w:snapToGrid w:val="0"/>
                <w:szCs w:val="22"/>
              </w:rPr>
            </w:pPr>
            <w:r w:rsidRPr="002204E8">
              <w:rPr>
                <w:snapToGrid w:val="0"/>
                <w:szCs w:val="22"/>
              </w:rPr>
              <w:t>(59 %)</w:t>
            </w:r>
          </w:p>
        </w:tc>
        <w:tc>
          <w:tcPr>
            <w:tcW w:w="1079" w:type="dxa"/>
            <w:tcBorders>
              <w:top w:val="single" w:sz="4" w:space="0" w:color="auto"/>
              <w:left w:val="nil"/>
              <w:bottom w:val="nil"/>
              <w:right w:val="nil"/>
            </w:tcBorders>
          </w:tcPr>
          <w:p w14:paraId="1BB016AA" w14:textId="77777777" w:rsidR="00127B5E" w:rsidRPr="002204E8" w:rsidRDefault="00127B5E" w:rsidP="007B6634">
            <w:pPr>
              <w:keepLines/>
              <w:jc w:val="both"/>
              <w:rPr>
                <w:snapToGrid w:val="0"/>
                <w:szCs w:val="22"/>
              </w:rPr>
            </w:pPr>
            <w:r w:rsidRPr="002204E8">
              <w:rPr>
                <w:snapToGrid w:val="0"/>
                <w:szCs w:val="22"/>
              </w:rPr>
              <w:t>48/81</w:t>
            </w:r>
          </w:p>
          <w:p w14:paraId="4D6226E3" w14:textId="77777777" w:rsidR="00127B5E" w:rsidRPr="002204E8" w:rsidRDefault="00127B5E" w:rsidP="007B6634">
            <w:pPr>
              <w:keepLines/>
              <w:jc w:val="both"/>
              <w:rPr>
                <w:snapToGrid w:val="0"/>
                <w:szCs w:val="22"/>
              </w:rPr>
            </w:pPr>
            <w:r w:rsidRPr="002204E8">
              <w:rPr>
                <w:snapToGrid w:val="0"/>
                <w:szCs w:val="22"/>
              </w:rPr>
              <w:t>(59 %)</w:t>
            </w:r>
          </w:p>
        </w:tc>
        <w:tc>
          <w:tcPr>
            <w:tcW w:w="1214" w:type="dxa"/>
            <w:tcBorders>
              <w:top w:val="single" w:sz="4" w:space="0" w:color="auto"/>
              <w:left w:val="nil"/>
              <w:bottom w:val="nil"/>
              <w:right w:val="nil"/>
            </w:tcBorders>
          </w:tcPr>
          <w:p w14:paraId="497AB5F8" w14:textId="77777777" w:rsidR="00127B5E" w:rsidRPr="002204E8" w:rsidRDefault="00127B5E" w:rsidP="007B6634">
            <w:pPr>
              <w:keepLines/>
              <w:jc w:val="both"/>
              <w:rPr>
                <w:snapToGrid w:val="0"/>
                <w:szCs w:val="22"/>
              </w:rPr>
            </w:pPr>
            <w:r w:rsidRPr="002204E8">
              <w:rPr>
                <w:snapToGrid w:val="0"/>
                <w:szCs w:val="22"/>
              </w:rPr>
              <w:t xml:space="preserve">176/340 </w:t>
            </w:r>
          </w:p>
          <w:p w14:paraId="03A3CD54" w14:textId="77777777" w:rsidR="00127B5E" w:rsidRPr="002204E8" w:rsidRDefault="00127B5E" w:rsidP="007B6634">
            <w:pPr>
              <w:keepLines/>
              <w:jc w:val="both"/>
              <w:rPr>
                <w:snapToGrid w:val="0"/>
                <w:szCs w:val="22"/>
              </w:rPr>
            </w:pPr>
            <w:r w:rsidRPr="002204E8">
              <w:rPr>
                <w:snapToGrid w:val="0"/>
                <w:szCs w:val="22"/>
              </w:rPr>
              <w:t>(52 %)</w:t>
            </w:r>
          </w:p>
        </w:tc>
      </w:tr>
      <w:tr w:rsidR="00127B5E" w:rsidRPr="00F35A8E" w14:paraId="509AE2FA" w14:textId="77777777" w:rsidTr="007B6634">
        <w:trPr>
          <w:trHeight w:val="335"/>
        </w:trPr>
        <w:tc>
          <w:tcPr>
            <w:tcW w:w="9036" w:type="dxa"/>
            <w:gridSpan w:val="7"/>
            <w:tcBorders>
              <w:top w:val="nil"/>
              <w:left w:val="nil"/>
              <w:bottom w:val="nil"/>
              <w:right w:val="nil"/>
            </w:tcBorders>
            <w:vAlign w:val="center"/>
          </w:tcPr>
          <w:p w14:paraId="71EDF347" w14:textId="77777777" w:rsidR="00127B5E" w:rsidRPr="006F150F" w:rsidRDefault="00127B5E" w:rsidP="00290395">
            <w:pPr>
              <w:keepNext/>
              <w:jc w:val="both"/>
              <w:rPr>
                <w:szCs w:val="22"/>
              </w:rPr>
            </w:pPr>
            <w:r w:rsidRPr="006F150F">
              <w:rPr>
                <w:szCs w:val="22"/>
              </w:rPr>
              <w:t>Score total</w:t>
            </w:r>
            <w:r w:rsidRPr="006F150F">
              <w:rPr>
                <w:szCs w:val="22"/>
                <w:vertAlign w:val="superscript"/>
              </w:rPr>
              <w:t>d</w:t>
            </w:r>
            <w:r w:rsidRPr="006F150F">
              <w:rPr>
                <w:szCs w:val="22"/>
              </w:rPr>
              <w:t xml:space="preserve"> (score de Sharp modifié par van der Heijde)</w:t>
            </w:r>
          </w:p>
        </w:tc>
      </w:tr>
      <w:tr w:rsidR="00127B5E" w:rsidRPr="002204E8" w14:paraId="3A986A2B" w14:textId="77777777" w:rsidTr="007B6634">
        <w:trPr>
          <w:trHeight w:val="502"/>
        </w:trPr>
        <w:tc>
          <w:tcPr>
            <w:tcW w:w="2424" w:type="dxa"/>
            <w:tcBorders>
              <w:top w:val="nil"/>
              <w:left w:val="nil"/>
              <w:bottom w:val="nil"/>
              <w:right w:val="nil"/>
            </w:tcBorders>
            <w:vAlign w:val="center"/>
          </w:tcPr>
          <w:p w14:paraId="61027825" w14:textId="77777777" w:rsidR="00127B5E" w:rsidRPr="002204E8" w:rsidRDefault="00127B5E" w:rsidP="007B6634">
            <w:pPr>
              <w:keepLines/>
              <w:rPr>
                <w:szCs w:val="22"/>
              </w:rPr>
            </w:pPr>
            <w:r w:rsidRPr="002204E8">
              <w:rPr>
                <w:szCs w:val="22"/>
              </w:rPr>
              <w:t>Variation par rapport aux valeurs initiales (Moyenne ± ET</w:t>
            </w:r>
            <w:r w:rsidRPr="002204E8">
              <w:rPr>
                <w:szCs w:val="22"/>
                <w:vertAlign w:val="superscript"/>
              </w:rPr>
              <w:t>c</w:t>
            </w:r>
            <w:r w:rsidRPr="002204E8">
              <w:rPr>
                <w:szCs w:val="22"/>
              </w:rPr>
              <w:t>)</w:t>
            </w:r>
          </w:p>
        </w:tc>
        <w:tc>
          <w:tcPr>
            <w:tcW w:w="1079" w:type="dxa"/>
            <w:tcBorders>
              <w:top w:val="nil"/>
              <w:left w:val="nil"/>
              <w:bottom w:val="nil"/>
              <w:right w:val="nil"/>
            </w:tcBorders>
          </w:tcPr>
          <w:p w14:paraId="36C80FCA" w14:textId="77777777" w:rsidR="00127B5E" w:rsidRPr="002204E8" w:rsidRDefault="00127B5E" w:rsidP="007B6634">
            <w:pPr>
              <w:keepLines/>
              <w:jc w:val="both"/>
              <w:rPr>
                <w:szCs w:val="22"/>
              </w:rPr>
            </w:pPr>
            <w:r w:rsidRPr="002204E8">
              <w:rPr>
                <w:szCs w:val="22"/>
              </w:rPr>
              <w:t>7,0 ± 10,3</w:t>
            </w:r>
          </w:p>
        </w:tc>
        <w:tc>
          <w:tcPr>
            <w:tcW w:w="1079" w:type="dxa"/>
            <w:tcBorders>
              <w:top w:val="nil"/>
              <w:left w:val="nil"/>
              <w:bottom w:val="nil"/>
              <w:right w:val="nil"/>
            </w:tcBorders>
          </w:tcPr>
          <w:p w14:paraId="341284E3" w14:textId="77777777" w:rsidR="00127B5E" w:rsidRPr="002204E8" w:rsidRDefault="00127B5E" w:rsidP="007B6634">
            <w:pPr>
              <w:keepLines/>
              <w:jc w:val="both"/>
              <w:rPr>
                <w:szCs w:val="22"/>
              </w:rPr>
            </w:pPr>
            <w:r w:rsidRPr="002204E8">
              <w:rPr>
                <w:szCs w:val="22"/>
              </w:rPr>
              <w:t>1,3 ± 6,0</w:t>
            </w:r>
          </w:p>
        </w:tc>
        <w:tc>
          <w:tcPr>
            <w:tcW w:w="1079" w:type="dxa"/>
            <w:tcBorders>
              <w:top w:val="nil"/>
              <w:left w:val="nil"/>
              <w:bottom w:val="nil"/>
              <w:right w:val="nil"/>
            </w:tcBorders>
          </w:tcPr>
          <w:p w14:paraId="4580BD66" w14:textId="77777777" w:rsidR="00127B5E" w:rsidRPr="002204E8" w:rsidRDefault="00127B5E" w:rsidP="007B6634">
            <w:pPr>
              <w:keepLines/>
              <w:jc w:val="both"/>
              <w:rPr>
                <w:szCs w:val="22"/>
              </w:rPr>
            </w:pPr>
            <w:r w:rsidRPr="002204E8">
              <w:rPr>
                <w:szCs w:val="22"/>
              </w:rPr>
              <w:t>1,6 ± 8,5</w:t>
            </w:r>
          </w:p>
        </w:tc>
        <w:tc>
          <w:tcPr>
            <w:tcW w:w="1079" w:type="dxa"/>
            <w:tcBorders>
              <w:top w:val="nil"/>
              <w:left w:val="nil"/>
              <w:bottom w:val="nil"/>
              <w:right w:val="nil"/>
            </w:tcBorders>
          </w:tcPr>
          <w:p w14:paraId="76EED016" w14:textId="77777777" w:rsidR="00127B5E" w:rsidRPr="002204E8" w:rsidRDefault="00127B5E" w:rsidP="007B6634">
            <w:pPr>
              <w:keepLines/>
              <w:jc w:val="both"/>
              <w:rPr>
                <w:szCs w:val="22"/>
              </w:rPr>
            </w:pPr>
            <w:r w:rsidRPr="002204E8">
              <w:rPr>
                <w:szCs w:val="22"/>
              </w:rPr>
              <w:t>0,2 ± 3,6</w:t>
            </w:r>
          </w:p>
        </w:tc>
        <w:tc>
          <w:tcPr>
            <w:tcW w:w="1079" w:type="dxa"/>
            <w:tcBorders>
              <w:top w:val="nil"/>
              <w:left w:val="nil"/>
              <w:bottom w:val="nil"/>
              <w:right w:val="nil"/>
            </w:tcBorders>
          </w:tcPr>
          <w:p w14:paraId="42B1DA9F" w14:textId="77777777" w:rsidR="00127B5E" w:rsidRPr="002204E8" w:rsidRDefault="00127B5E" w:rsidP="007B6634">
            <w:pPr>
              <w:keepLines/>
              <w:jc w:val="both"/>
              <w:rPr>
                <w:szCs w:val="22"/>
              </w:rPr>
            </w:pPr>
            <w:r w:rsidRPr="002204E8">
              <w:rPr>
                <w:szCs w:val="22"/>
              </w:rPr>
              <w:t>- 0,7 ± 3,8</w:t>
            </w:r>
          </w:p>
        </w:tc>
        <w:tc>
          <w:tcPr>
            <w:tcW w:w="1214" w:type="dxa"/>
            <w:tcBorders>
              <w:top w:val="nil"/>
              <w:left w:val="nil"/>
              <w:bottom w:val="nil"/>
              <w:right w:val="nil"/>
            </w:tcBorders>
          </w:tcPr>
          <w:p w14:paraId="3C1CDEB4" w14:textId="77777777" w:rsidR="00127B5E" w:rsidRPr="002204E8" w:rsidRDefault="00127B5E" w:rsidP="007B6634">
            <w:pPr>
              <w:keepLines/>
              <w:jc w:val="both"/>
              <w:rPr>
                <w:szCs w:val="22"/>
              </w:rPr>
            </w:pPr>
            <w:r w:rsidRPr="002204E8">
              <w:rPr>
                <w:szCs w:val="22"/>
              </w:rPr>
              <w:t>0,6 ± 5,9</w:t>
            </w:r>
          </w:p>
        </w:tc>
      </w:tr>
      <w:tr w:rsidR="00127B5E" w:rsidRPr="002204E8" w14:paraId="39E13ED6" w14:textId="77777777" w:rsidTr="007B6634">
        <w:trPr>
          <w:trHeight w:val="502"/>
        </w:trPr>
        <w:tc>
          <w:tcPr>
            <w:tcW w:w="2424" w:type="dxa"/>
            <w:tcBorders>
              <w:top w:val="nil"/>
              <w:left w:val="nil"/>
              <w:bottom w:val="nil"/>
              <w:right w:val="nil"/>
            </w:tcBorders>
            <w:vAlign w:val="center"/>
          </w:tcPr>
          <w:p w14:paraId="042DD81B" w14:textId="77777777" w:rsidR="00127B5E" w:rsidRPr="002204E8" w:rsidRDefault="00127B5E" w:rsidP="007B6634">
            <w:pPr>
              <w:keepLines/>
              <w:rPr>
                <w:szCs w:val="22"/>
              </w:rPr>
            </w:pPr>
            <w:r w:rsidRPr="002204E8">
              <w:rPr>
                <w:szCs w:val="22"/>
              </w:rPr>
              <w:t>Médiane</w:t>
            </w:r>
            <w:r w:rsidRPr="002204E8">
              <w:rPr>
                <w:szCs w:val="22"/>
                <w:vertAlign w:val="superscript"/>
              </w:rPr>
              <w:t>c</w:t>
            </w:r>
          </w:p>
          <w:p w14:paraId="6DC8272C" w14:textId="77777777" w:rsidR="00127B5E" w:rsidRPr="002204E8" w:rsidRDefault="00127B5E" w:rsidP="007B6634">
            <w:pPr>
              <w:keepLines/>
              <w:rPr>
                <w:szCs w:val="22"/>
              </w:rPr>
            </w:pPr>
            <w:r w:rsidRPr="002204E8">
              <w:rPr>
                <w:szCs w:val="22"/>
              </w:rPr>
              <w:t>(Intervalle interquartile)</w:t>
            </w:r>
          </w:p>
        </w:tc>
        <w:tc>
          <w:tcPr>
            <w:tcW w:w="1079" w:type="dxa"/>
            <w:tcBorders>
              <w:top w:val="nil"/>
              <w:left w:val="nil"/>
              <w:bottom w:val="nil"/>
              <w:right w:val="nil"/>
            </w:tcBorders>
          </w:tcPr>
          <w:p w14:paraId="3293B8FF" w14:textId="77777777" w:rsidR="00127B5E" w:rsidRPr="002204E8" w:rsidRDefault="00127B5E" w:rsidP="007B6634">
            <w:pPr>
              <w:keepLines/>
              <w:jc w:val="both"/>
              <w:rPr>
                <w:szCs w:val="22"/>
              </w:rPr>
            </w:pPr>
            <w:r w:rsidRPr="002204E8">
              <w:rPr>
                <w:szCs w:val="22"/>
              </w:rPr>
              <w:t>4,0</w:t>
            </w:r>
          </w:p>
          <w:p w14:paraId="682CEBC5" w14:textId="77777777" w:rsidR="00127B5E" w:rsidRPr="002204E8" w:rsidRDefault="00127B5E" w:rsidP="007B6634">
            <w:pPr>
              <w:keepLines/>
              <w:jc w:val="both"/>
              <w:rPr>
                <w:szCs w:val="22"/>
              </w:rPr>
            </w:pPr>
            <w:r w:rsidRPr="002204E8">
              <w:rPr>
                <w:szCs w:val="22"/>
              </w:rPr>
              <w:t>(0,5 ; 9,7)</w:t>
            </w:r>
          </w:p>
        </w:tc>
        <w:tc>
          <w:tcPr>
            <w:tcW w:w="1079" w:type="dxa"/>
            <w:tcBorders>
              <w:top w:val="nil"/>
              <w:left w:val="nil"/>
              <w:bottom w:val="nil"/>
              <w:right w:val="nil"/>
            </w:tcBorders>
          </w:tcPr>
          <w:p w14:paraId="1E5DDC4E" w14:textId="77777777" w:rsidR="00127B5E" w:rsidRPr="002204E8" w:rsidRDefault="00127B5E" w:rsidP="007B6634">
            <w:pPr>
              <w:keepLines/>
              <w:jc w:val="both"/>
              <w:rPr>
                <w:snapToGrid w:val="0"/>
                <w:szCs w:val="22"/>
              </w:rPr>
            </w:pPr>
            <w:r w:rsidRPr="002204E8">
              <w:rPr>
                <w:snapToGrid w:val="0"/>
                <w:szCs w:val="22"/>
              </w:rPr>
              <w:t>0,5</w:t>
            </w:r>
          </w:p>
          <w:p w14:paraId="11D959DB" w14:textId="77777777" w:rsidR="00127B5E" w:rsidRPr="002204E8" w:rsidRDefault="00127B5E" w:rsidP="007B6634">
            <w:pPr>
              <w:keepLines/>
              <w:jc w:val="both"/>
              <w:rPr>
                <w:snapToGrid w:val="0"/>
                <w:szCs w:val="22"/>
              </w:rPr>
            </w:pPr>
            <w:r w:rsidRPr="002204E8">
              <w:rPr>
                <w:snapToGrid w:val="0"/>
                <w:szCs w:val="22"/>
              </w:rPr>
              <w:t>(- 1,5 ; 3,0)</w:t>
            </w:r>
          </w:p>
        </w:tc>
        <w:tc>
          <w:tcPr>
            <w:tcW w:w="1079" w:type="dxa"/>
            <w:tcBorders>
              <w:top w:val="nil"/>
              <w:left w:val="nil"/>
              <w:bottom w:val="nil"/>
              <w:right w:val="nil"/>
            </w:tcBorders>
          </w:tcPr>
          <w:p w14:paraId="5A58DEE7" w14:textId="77777777" w:rsidR="00127B5E" w:rsidRPr="002204E8" w:rsidRDefault="00127B5E" w:rsidP="007B6634">
            <w:pPr>
              <w:keepLines/>
              <w:jc w:val="both"/>
              <w:rPr>
                <w:snapToGrid w:val="0"/>
                <w:szCs w:val="22"/>
              </w:rPr>
            </w:pPr>
            <w:r w:rsidRPr="002204E8">
              <w:rPr>
                <w:snapToGrid w:val="0"/>
                <w:szCs w:val="22"/>
              </w:rPr>
              <w:t>0,1</w:t>
            </w:r>
          </w:p>
          <w:p w14:paraId="1E6C348A" w14:textId="77777777" w:rsidR="00127B5E" w:rsidRPr="002204E8" w:rsidRDefault="00127B5E" w:rsidP="007B6634">
            <w:pPr>
              <w:keepLines/>
              <w:jc w:val="both"/>
              <w:rPr>
                <w:snapToGrid w:val="0"/>
                <w:szCs w:val="22"/>
              </w:rPr>
            </w:pPr>
            <w:r w:rsidRPr="002204E8">
              <w:rPr>
                <w:snapToGrid w:val="0"/>
                <w:szCs w:val="22"/>
              </w:rPr>
              <w:t>(- 2,5 ; 3,0)</w:t>
            </w:r>
          </w:p>
        </w:tc>
        <w:tc>
          <w:tcPr>
            <w:tcW w:w="1079" w:type="dxa"/>
            <w:tcBorders>
              <w:top w:val="nil"/>
              <w:left w:val="nil"/>
              <w:bottom w:val="nil"/>
              <w:right w:val="nil"/>
            </w:tcBorders>
          </w:tcPr>
          <w:p w14:paraId="382845D6" w14:textId="77777777" w:rsidR="00127B5E" w:rsidRPr="002204E8" w:rsidRDefault="00127B5E" w:rsidP="007B6634">
            <w:pPr>
              <w:keepLines/>
              <w:jc w:val="both"/>
              <w:rPr>
                <w:snapToGrid w:val="0"/>
                <w:szCs w:val="22"/>
              </w:rPr>
            </w:pPr>
            <w:r w:rsidRPr="002204E8">
              <w:rPr>
                <w:snapToGrid w:val="0"/>
                <w:szCs w:val="22"/>
              </w:rPr>
              <w:t>0,5</w:t>
            </w:r>
          </w:p>
          <w:p w14:paraId="7C0BE2F4" w14:textId="77777777" w:rsidR="00127B5E" w:rsidRPr="002204E8" w:rsidRDefault="00127B5E" w:rsidP="007B6634">
            <w:pPr>
              <w:keepLines/>
              <w:jc w:val="both"/>
              <w:rPr>
                <w:snapToGrid w:val="0"/>
                <w:szCs w:val="22"/>
              </w:rPr>
            </w:pPr>
            <w:r w:rsidRPr="002204E8">
              <w:rPr>
                <w:snapToGrid w:val="0"/>
                <w:szCs w:val="22"/>
              </w:rPr>
              <w:t>(- 1,5 ; 2,0)</w:t>
            </w:r>
          </w:p>
        </w:tc>
        <w:tc>
          <w:tcPr>
            <w:tcW w:w="1079" w:type="dxa"/>
            <w:tcBorders>
              <w:top w:val="nil"/>
              <w:left w:val="nil"/>
              <w:bottom w:val="nil"/>
              <w:right w:val="nil"/>
            </w:tcBorders>
          </w:tcPr>
          <w:p w14:paraId="6F0E9E07" w14:textId="77777777" w:rsidR="00127B5E" w:rsidRPr="002204E8" w:rsidRDefault="00127B5E" w:rsidP="007B6634">
            <w:pPr>
              <w:keepLines/>
              <w:jc w:val="both"/>
              <w:rPr>
                <w:snapToGrid w:val="0"/>
                <w:szCs w:val="22"/>
              </w:rPr>
            </w:pPr>
            <w:r w:rsidRPr="002204E8">
              <w:rPr>
                <w:snapToGrid w:val="0"/>
                <w:szCs w:val="22"/>
              </w:rPr>
              <w:t>- 0,5</w:t>
            </w:r>
          </w:p>
          <w:p w14:paraId="1ED16842" w14:textId="77777777" w:rsidR="00127B5E" w:rsidRPr="002204E8" w:rsidRDefault="00127B5E" w:rsidP="007B6634">
            <w:pPr>
              <w:keepLines/>
              <w:jc w:val="both"/>
              <w:rPr>
                <w:snapToGrid w:val="0"/>
                <w:szCs w:val="22"/>
              </w:rPr>
            </w:pPr>
            <w:r w:rsidRPr="002204E8">
              <w:rPr>
                <w:snapToGrid w:val="0"/>
                <w:szCs w:val="22"/>
              </w:rPr>
              <w:t>(- 3,0 ; 1,5)</w:t>
            </w:r>
          </w:p>
        </w:tc>
        <w:tc>
          <w:tcPr>
            <w:tcW w:w="1214" w:type="dxa"/>
            <w:tcBorders>
              <w:top w:val="nil"/>
              <w:left w:val="nil"/>
              <w:bottom w:val="nil"/>
              <w:right w:val="nil"/>
            </w:tcBorders>
          </w:tcPr>
          <w:p w14:paraId="62996D3D" w14:textId="77777777" w:rsidR="00127B5E" w:rsidRPr="002204E8" w:rsidRDefault="00127B5E" w:rsidP="007B6634">
            <w:pPr>
              <w:keepLines/>
              <w:jc w:val="both"/>
              <w:rPr>
                <w:snapToGrid w:val="0"/>
                <w:szCs w:val="22"/>
              </w:rPr>
            </w:pPr>
            <w:r w:rsidRPr="002204E8">
              <w:rPr>
                <w:snapToGrid w:val="0"/>
                <w:szCs w:val="22"/>
              </w:rPr>
              <w:t>0,0</w:t>
            </w:r>
          </w:p>
          <w:p w14:paraId="33009F05" w14:textId="77777777" w:rsidR="00127B5E" w:rsidRPr="002204E8" w:rsidRDefault="00127B5E" w:rsidP="007B6634">
            <w:pPr>
              <w:keepLines/>
              <w:jc w:val="both"/>
              <w:rPr>
                <w:snapToGrid w:val="0"/>
                <w:szCs w:val="22"/>
              </w:rPr>
            </w:pPr>
            <w:r w:rsidRPr="002204E8">
              <w:rPr>
                <w:snapToGrid w:val="0"/>
                <w:szCs w:val="22"/>
              </w:rPr>
              <w:t>(- 1,8 ; 2,0)</w:t>
            </w:r>
          </w:p>
        </w:tc>
      </w:tr>
      <w:tr w:rsidR="00127B5E" w:rsidRPr="002204E8" w14:paraId="39AD5225" w14:textId="77777777" w:rsidTr="007B6634">
        <w:trPr>
          <w:trHeight w:val="502"/>
        </w:trPr>
        <w:tc>
          <w:tcPr>
            <w:tcW w:w="2424" w:type="dxa"/>
            <w:tcBorders>
              <w:top w:val="nil"/>
              <w:left w:val="nil"/>
              <w:bottom w:val="nil"/>
              <w:right w:val="nil"/>
            </w:tcBorders>
            <w:vAlign w:val="center"/>
          </w:tcPr>
          <w:p w14:paraId="11345E2E" w14:textId="77777777" w:rsidR="00127B5E" w:rsidRPr="002204E8" w:rsidRDefault="00127B5E" w:rsidP="007B6634">
            <w:pPr>
              <w:keepLines/>
              <w:rPr>
                <w:szCs w:val="22"/>
              </w:rPr>
            </w:pPr>
            <w:r w:rsidRPr="002204E8">
              <w:rPr>
                <w:szCs w:val="22"/>
              </w:rPr>
              <w:t>Patients sans détérioration/patients évalués (%)</w:t>
            </w:r>
            <w:r w:rsidRPr="002204E8">
              <w:rPr>
                <w:szCs w:val="22"/>
                <w:vertAlign w:val="superscript"/>
              </w:rPr>
              <w:t>c</w:t>
            </w:r>
          </w:p>
        </w:tc>
        <w:tc>
          <w:tcPr>
            <w:tcW w:w="1079" w:type="dxa"/>
            <w:tcBorders>
              <w:top w:val="nil"/>
              <w:left w:val="nil"/>
              <w:bottom w:val="nil"/>
              <w:right w:val="nil"/>
            </w:tcBorders>
          </w:tcPr>
          <w:p w14:paraId="210DB44C" w14:textId="77777777" w:rsidR="00127B5E" w:rsidRPr="002204E8" w:rsidRDefault="00127B5E" w:rsidP="007B6634">
            <w:pPr>
              <w:keepLines/>
              <w:jc w:val="both"/>
              <w:rPr>
                <w:szCs w:val="22"/>
              </w:rPr>
            </w:pPr>
            <w:r w:rsidRPr="002204E8">
              <w:rPr>
                <w:szCs w:val="22"/>
              </w:rPr>
              <w:t>13/64</w:t>
            </w:r>
          </w:p>
          <w:p w14:paraId="25CA9A2F" w14:textId="77777777" w:rsidR="00127B5E" w:rsidRPr="002204E8" w:rsidRDefault="00127B5E" w:rsidP="007B6634">
            <w:pPr>
              <w:keepLines/>
              <w:jc w:val="both"/>
              <w:rPr>
                <w:szCs w:val="22"/>
              </w:rPr>
            </w:pPr>
            <w:r w:rsidRPr="002204E8">
              <w:rPr>
                <w:szCs w:val="22"/>
              </w:rPr>
              <w:t>(20 %)</w:t>
            </w:r>
          </w:p>
        </w:tc>
        <w:tc>
          <w:tcPr>
            <w:tcW w:w="1079" w:type="dxa"/>
            <w:tcBorders>
              <w:top w:val="nil"/>
              <w:left w:val="nil"/>
              <w:bottom w:val="nil"/>
              <w:right w:val="nil"/>
            </w:tcBorders>
          </w:tcPr>
          <w:p w14:paraId="6889B6FE" w14:textId="77777777" w:rsidR="00127B5E" w:rsidRPr="002204E8" w:rsidRDefault="00127B5E" w:rsidP="007B6634">
            <w:pPr>
              <w:keepLines/>
              <w:jc w:val="both"/>
              <w:rPr>
                <w:snapToGrid w:val="0"/>
                <w:szCs w:val="22"/>
              </w:rPr>
            </w:pPr>
            <w:r w:rsidRPr="002204E8">
              <w:rPr>
                <w:snapToGrid w:val="0"/>
                <w:szCs w:val="22"/>
              </w:rPr>
              <w:t>34/71</w:t>
            </w:r>
          </w:p>
          <w:p w14:paraId="063E17C7" w14:textId="77777777" w:rsidR="00127B5E" w:rsidRPr="002204E8" w:rsidRDefault="00127B5E" w:rsidP="007B6634">
            <w:pPr>
              <w:keepLines/>
              <w:jc w:val="both"/>
              <w:rPr>
                <w:snapToGrid w:val="0"/>
                <w:szCs w:val="22"/>
              </w:rPr>
            </w:pPr>
            <w:r w:rsidRPr="002204E8">
              <w:rPr>
                <w:snapToGrid w:val="0"/>
                <w:szCs w:val="22"/>
              </w:rPr>
              <w:t>(48 %)</w:t>
            </w:r>
          </w:p>
        </w:tc>
        <w:tc>
          <w:tcPr>
            <w:tcW w:w="1079" w:type="dxa"/>
            <w:tcBorders>
              <w:top w:val="nil"/>
              <w:left w:val="nil"/>
              <w:bottom w:val="nil"/>
              <w:right w:val="nil"/>
            </w:tcBorders>
          </w:tcPr>
          <w:p w14:paraId="1722D72E" w14:textId="77777777" w:rsidR="00127B5E" w:rsidRPr="002204E8" w:rsidRDefault="00127B5E" w:rsidP="007B6634">
            <w:pPr>
              <w:keepLines/>
              <w:jc w:val="both"/>
              <w:rPr>
                <w:snapToGrid w:val="0"/>
                <w:szCs w:val="22"/>
              </w:rPr>
            </w:pPr>
            <w:r w:rsidRPr="002204E8">
              <w:rPr>
                <w:snapToGrid w:val="0"/>
                <w:szCs w:val="22"/>
              </w:rPr>
              <w:t>35/71</w:t>
            </w:r>
          </w:p>
          <w:p w14:paraId="2EA5C7CB" w14:textId="77777777" w:rsidR="00127B5E" w:rsidRPr="002204E8" w:rsidRDefault="00127B5E" w:rsidP="007B6634">
            <w:pPr>
              <w:keepLines/>
              <w:jc w:val="both"/>
              <w:rPr>
                <w:snapToGrid w:val="0"/>
                <w:szCs w:val="22"/>
              </w:rPr>
            </w:pPr>
            <w:r w:rsidRPr="002204E8">
              <w:rPr>
                <w:snapToGrid w:val="0"/>
                <w:szCs w:val="22"/>
              </w:rPr>
              <w:t>(49 %)</w:t>
            </w:r>
          </w:p>
        </w:tc>
        <w:tc>
          <w:tcPr>
            <w:tcW w:w="1079" w:type="dxa"/>
            <w:tcBorders>
              <w:top w:val="nil"/>
              <w:left w:val="nil"/>
              <w:bottom w:val="nil"/>
              <w:right w:val="nil"/>
            </w:tcBorders>
          </w:tcPr>
          <w:p w14:paraId="28EE868C" w14:textId="77777777" w:rsidR="00127B5E" w:rsidRPr="002204E8" w:rsidRDefault="00127B5E" w:rsidP="007B6634">
            <w:pPr>
              <w:keepLines/>
              <w:jc w:val="both"/>
              <w:rPr>
                <w:snapToGrid w:val="0"/>
                <w:szCs w:val="22"/>
              </w:rPr>
            </w:pPr>
            <w:r w:rsidRPr="002204E8">
              <w:rPr>
                <w:snapToGrid w:val="0"/>
                <w:szCs w:val="22"/>
              </w:rPr>
              <w:t>37/77</w:t>
            </w:r>
          </w:p>
          <w:p w14:paraId="61AC6D7E" w14:textId="77777777" w:rsidR="00127B5E" w:rsidRPr="002204E8" w:rsidRDefault="00127B5E" w:rsidP="007B6634">
            <w:pPr>
              <w:keepLines/>
              <w:jc w:val="both"/>
              <w:rPr>
                <w:snapToGrid w:val="0"/>
                <w:szCs w:val="22"/>
              </w:rPr>
            </w:pPr>
            <w:r w:rsidRPr="002204E8">
              <w:rPr>
                <w:snapToGrid w:val="0"/>
                <w:szCs w:val="22"/>
              </w:rPr>
              <w:t>(48 %)</w:t>
            </w:r>
          </w:p>
        </w:tc>
        <w:tc>
          <w:tcPr>
            <w:tcW w:w="1079" w:type="dxa"/>
            <w:tcBorders>
              <w:top w:val="nil"/>
              <w:left w:val="nil"/>
              <w:bottom w:val="nil"/>
              <w:right w:val="nil"/>
            </w:tcBorders>
          </w:tcPr>
          <w:p w14:paraId="2EF1634D" w14:textId="77777777" w:rsidR="00127B5E" w:rsidRPr="002204E8" w:rsidRDefault="00127B5E" w:rsidP="007B6634">
            <w:pPr>
              <w:keepLines/>
              <w:jc w:val="both"/>
              <w:rPr>
                <w:snapToGrid w:val="0"/>
                <w:szCs w:val="22"/>
              </w:rPr>
            </w:pPr>
            <w:r w:rsidRPr="002204E8">
              <w:rPr>
                <w:snapToGrid w:val="0"/>
                <w:szCs w:val="22"/>
              </w:rPr>
              <w:t>44/66</w:t>
            </w:r>
          </w:p>
          <w:p w14:paraId="7D7B435B" w14:textId="77777777" w:rsidR="00127B5E" w:rsidRPr="002204E8" w:rsidRDefault="00127B5E" w:rsidP="007B6634">
            <w:pPr>
              <w:keepLines/>
              <w:jc w:val="both"/>
              <w:rPr>
                <w:snapToGrid w:val="0"/>
                <w:szCs w:val="22"/>
              </w:rPr>
            </w:pPr>
            <w:r w:rsidRPr="002204E8">
              <w:rPr>
                <w:snapToGrid w:val="0"/>
                <w:szCs w:val="22"/>
              </w:rPr>
              <w:t>(67 %)</w:t>
            </w:r>
          </w:p>
        </w:tc>
        <w:tc>
          <w:tcPr>
            <w:tcW w:w="1214" w:type="dxa"/>
            <w:tcBorders>
              <w:top w:val="nil"/>
              <w:left w:val="nil"/>
              <w:bottom w:val="nil"/>
              <w:right w:val="nil"/>
            </w:tcBorders>
          </w:tcPr>
          <w:p w14:paraId="7CD3F7B6" w14:textId="77777777" w:rsidR="00127B5E" w:rsidRPr="002204E8" w:rsidRDefault="00127B5E" w:rsidP="007B6634">
            <w:pPr>
              <w:keepLines/>
              <w:jc w:val="both"/>
              <w:rPr>
                <w:snapToGrid w:val="0"/>
                <w:szCs w:val="22"/>
              </w:rPr>
            </w:pPr>
            <w:r w:rsidRPr="002204E8">
              <w:rPr>
                <w:snapToGrid w:val="0"/>
                <w:szCs w:val="22"/>
              </w:rPr>
              <w:t xml:space="preserve">150/285 </w:t>
            </w:r>
          </w:p>
          <w:p w14:paraId="6AD2F27B" w14:textId="77777777" w:rsidR="00127B5E" w:rsidRPr="002204E8" w:rsidRDefault="00127B5E" w:rsidP="007B6634">
            <w:pPr>
              <w:keepLines/>
              <w:jc w:val="both"/>
              <w:rPr>
                <w:snapToGrid w:val="0"/>
                <w:szCs w:val="22"/>
              </w:rPr>
            </w:pPr>
            <w:r w:rsidRPr="002204E8">
              <w:rPr>
                <w:snapToGrid w:val="0"/>
                <w:szCs w:val="22"/>
              </w:rPr>
              <w:t>(53 %)</w:t>
            </w:r>
          </w:p>
        </w:tc>
      </w:tr>
      <w:tr w:rsidR="00127B5E" w:rsidRPr="002204E8" w14:paraId="03A78033" w14:textId="77777777" w:rsidTr="007B6634">
        <w:trPr>
          <w:trHeight w:val="344"/>
        </w:trPr>
        <w:tc>
          <w:tcPr>
            <w:tcW w:w="2424" w:type="dxa"/>
            <w:tcBorders>
              <w:top w:val="nil"/>
              <w:left w:val="nil"/>
              <w:bottom w:val="nil"/>
              <w:right w:val="nil"/>
            </w:tcBorders>
            <w:vAlign w:val="center"/>
          </w:tcPr>
          <w:p w14:paraId="493519DA" w14:textId="77777777" w:rsidR="00127B5E" w:rsidRPr="002204E8" w:rsidRDefault="00127B5E" w:rsidP="007B6634">
            <w:pPr>
              <w:keepLines/>
              <w:rPr>
                <w:szCs w:val="22"/>
              </w:rPr>
            </w:pPr>
            <w:r w:rsidRPr="002204E8">
              <w:rPr>
                <w:szCs w:val="22"/>
              </w:rPr>
              <w:t>Variations de l’HAQ par rapport aux valeurs initiales</w:t>
            </w:r>
            <w:r w:rsidRPr="002204E8">
              <w:rPr>
                <w:szCs w:val="22"/>
                <w:vertAlign w:val="superscript"/>
              </w:rPr>
              <w:t>e</w:t>
            </w:r>
            <w:r w:rsidRPr="002204E8">
              <w:rPr>
                <w:szCs w:val="22"/>
              </w:rPr>
              <w:t xml:space="preserve"> (patients évalués)</w:t>
            </w:r>
          </w:p>
        </w:tc>
        <w:tc>
          <w:tcPr>
            <w:tcW w:w="1079" w:type="dxa"/>
            <w:tcBorders>
              <w:top w:val="nil"/>
              <w:left w:val="nil"/>
              <w:bottom w:val="nil"/>
              <w:right w:val="nil"/>
            </w:tcBorders>
          </w:tcPr>
          <w:p w14:paraId="152D93D1" w14:textId="77777777" w:rsidR="00127B5E" w:rsidRPr="002204E8" w:rsidRDefault="00127B5E" w:rsidP="007B6634">
            <w:pPr>
              <w:keepLines/>
              <w:jc w:val="both"/>
              <w:rPr>
                <w:szCs w:val="22"/>
              </w:rPr>
            </w:pPr>
            <w:r w:rsidRPr="002204E8">
              <w:rPr>
                <w:snapToGrid w:val="0"/>
                <w:szCs w:val="22"/>
              </w:rPr>
              <w:t>87</w:t>
            </w:r>
          </w:p>
        </w:tc>
        <w:tc>
          <w:tcPr>
            <w:tcW w:w="1079" w:type="dxa"/>
            <w:tcBorders>
              <w:top w:val="nil"/>
              <w:left w:val="nil"/>
              <w:bottom w:val="nil"/>
              <w:right w:val="nil"/>
            </w:tcBorders>
          </w:tcPr>
          <w:p w14:paraId="108C87AE" w14:textId="77777777" w:rsidR="00127B5E" w:rsidRPr="002204E8" w:rsidRDefault="00127B5E" w:rsidP="007B6634">
            <w:pPr>
              <w:keepLines/>
              <w:jc w:val="both"/>
              <w:rPr>
                <w:snapToGrid w:val="0"/>
                <w:szCs w:val="22"/>
              </w:rPr>
            </w:pPr>
            <w:r w:rsidRPr="002204E8">
              <w:rPr>
                <w:snapToGrid w:val="0"/>
                <w:szCs w:val="22"/>
              </w:rPr>
              <w:t>86</w:t>
            </w:r>
          </w:p>
        </w:tc>
        <w:tc>
          <w:tcPr>
            <w:tcW w:w="1079" w:type="dxa"/>
            <w:tcBorders>
              <w:top w:val="nil"/>
              <w:left w:val="nil"/>
              <w:bottom w:val="nil"/>
              <w:right w:val="nil"/>
            </w:tcBorders>
          </w:tcPr>
          <w:p w14:paraId="7A3DCE03" w14:textId="77777777" w:rsidR="00127B5E" w:rsidRPr="002204E8" w:rsidRDefault="00127B5E" w:rsidP="007B6634">
            <w:pPr>
              <w:keepLines/>
              <w:jc w:val="both"/>
              <w:rPr>
                <w:snapToGrid w:val="0"/>
                <w:szCs w:val="22"/>
              </w:rPr>
            </w:pPr>
            <w:r w:rsidRPr="002204E8">
              <w:rPr>
                <w:snapToGrid w:val="0"/>
                <w:szCs w:val="22"/>
              </w:rPr>
              <w:t>85</w:t>
            </w:r>
          </w:p>
        </w:tc>
        <w:tc>
          <w:tcPr>
            <w:tcW w:w="1079" w:type="dxa"/>
            <w:tcBorders>
              <w:top w:val="nil"/>
              <w:left w:val="nil"/>
              <w:bottom w:val="nil"/>
              <w:right w:val="nil"/>
            </w:tcBorders>
          </w:tcPr>
          <w:p w14:paraId="301544F3" w14:textId="77777777" w:rsidR="00127B5E" w:rsidRPr="002204E8" w:rsidRDefault="00127B5E" w:rsidP="007B6634">
            <w:pPr>
              <w:keepLines/>
              <w:jc w:val="both"/>
              <w:rPr>
                <w:snapToGrid w:val="0"/>
                <w:szCs w:val="22"/>
              </w:rPr>
            </w:pPr>
            <w:r w:rsidRPr="002204E8">
              <w:rPr>
                <w:snapToGrid w:val="0"/>
                <w:szCs w:val="22"/>
              </w:rPr>
              <w:t>87</w:t>
            </w:r>
          </w:p>
        </w:tc>
        <w:tc>
          <w:tcPr>
            <w:tcW w:w="1079" w:type="dxa"/>
            <w:tcBorders>
              <w:top w:val="nil"/>
              <w:left w:val="nil"/>
              <w:bottom w:val="nil"/>
              <w:right w:val="nil"/>
            </w:tcBorders>
          </w:tcPr>
          <w:p w14:paraId="3B02DB7F" w14:textId="77777777" w:rsidR="00127B5E" w:rsidRPr="002204E8" w:rsidRDefault="00127B5E" w:rsidP="007B6634">
            <w:pPr>
              <w:keepLines/>
              <w:jc w:val="both"/>
              <w:rPr>
                <w:snapToGrid w:val="0"/>
                <w:szCs w:val="22"/>
              </w:rPr>
            </w:pPr>
            <w:r w:rsidRPr="002204E8">
              <w:rPr>
                <w:snapToGrid w:val="0"/>
                <w:szCs w:val="22"/>
              </w:rPr>
              <w:t>81</w:t>
            </w:r>
          </w:p>
        </w:tc>
        <w:tc>
          <w:tcPr>
            <w:tcW w:w="1214" w:type="dxa"/>
            <w:tcBorders>
              <w:top w:val="nil"/>
              <w:left w:val="nil"/>
              <w:bottom w:val="nil"/>
              <w:right w:val="nil"/>
            </w:tcBorders>
          </w:tcPr>
          <w:p w14:paraId="77AB59F8" w14:textId="77777777" w:rsidR="00127B5E" w:rsidRPr="002204E8" w:rsidRDefault="00127B5E" w:rsidP="007B6634">
            <w:pPr>
              <w:keepLines/>
              <w:jc w:val="both"/>
              <w:rPr>
                <w:snapToGrid w:val="0"/>
                <w:szCs w:val="22"/>
              </w:rPr>
            </w:pPr>
            <w:r w:rsidRPr="002204E8">
              <w:rPr>
                <w:snapToGrid w:val="0"/>
                <w:szCs w:val="22"/>
              </w:rPr>
              <w:t>339</w:t>
            </w:r>
          </w:p>
        </w:tc>
      </w:tr>
      <w:tr w:rsidR="00127B5E" w:rsidRPr="002204E8" w14:paraId="7CB3B561" w14:textId="77777777" w:rsidTr="007B6634">
        <w:trPr>
          <w:trHeight w:val="344"/>
        </w:trPr>
        <w:tc>
          <w:tcPr>
            <w:tcW w:w="2424" w:type="dxa"/>
            <w:tcBorders>
              <w:top w:val="nil"/>
              <w:left w:val="nil"/>
              <w:bottom w:val="single" w:sz="4" w:space="0" w:color="auto"/>
              <w:right w:val="nil"/>
            </w:tcBorders>
            <w:vAlign w:val="center"/>
          </w:tcPr>
          <w:p w14:paraId="4BEDD6CE" w14:textId="77777777" w:rsidR="00127B5E" w:rsidRPr="002204E8" w:rsidRDefault="00127B5E" w:rsidP="007B6634">
            <w:pPr>
              <w:keepLines/>
              <w:rPr>
                <w:szCs w:val="22"/>
              </w:rPr>
            </w:pPr>
            <w:r w:rsidRPr="002204E8">
              <w:rPr>
                <w:szCs w:val="22"/>
              </w:rPr>
              <w:t>Moyenne ± ET</w:t>
            </w:r>
            <w:r w:rsidRPr="002204E8">
              <w:rPr>
                <w:szCs w:val="22"/>
                <w:vertAlign w:val="superscript"/>
              </w:rPr>
              <w:t>c</w:t>
            </w:r>
          </w:p>
        </w:tc>
        <w:tc>
          <w:tcPr>
            <w:tcW w:w="1079" w:type="dxa"/>
            <w:tcBorders>
              <w:top w:val="nil"/>
              <w:left w:val="nil"/>
              <w:bottom w:val="single" w:sz="4" w:space="0" w:color="auto"/>
              <w:right w:val="nil"/>
            </w:tcBorders>
          </w:tcPr>
          <w:p w14:paraId="7E56721A" w14:textId="77777777" w:rsidR="00127B5E" w:rsidRPr="002204E8" w:rsidRDefault="00127B5E" w:rsidP="007B6634">
            <w:pPr>
              <w:keepLines/>
              <w:jc w:val="both"/>
              <w:rPr>
                <w:snapToGrid w:val="0"/>
                <w:szCs w:val="22"/>
              </w:rPr>
            </w:pPr>
            <w:r w:rsidRPr="002204E8">
              <w:rPr>
                <w:snapToGrid w:val="0"/>
                <w:szCs w:val="22"/>
              </w:rPr>
              <w:t>0,2 ± 0,3</w:t>
            </w:r>
          </w:p>
        </w:tc>
        <w:tc>
          <w:tcPr>
            <w:tcW w:w="1079" w:type="dxa"/>
            <w:tcBorders>
              <w:top w:val="nil"/>
              <w:left w:val="nil"/>
              <w:bottom w:val="single" w:sz="4" w:space="0" w:color="auto"/>
              <w:right w:val="nil"/>
            </w:tcBorders>
          </w:tcPr>
          <w:p w14:paraId="55644468" w14:textId="77777777" w:rsidR="00127B5E" w:rsidRPr="002204E8" w:rsidRDefault="00127B5E" w:rsidP="007B6634">
            <w:pPr>
              <w:keepLines/>
              <w:jc w:val="both"/>
              <w:rPr>
                <w:snapToGrid w:val="0"/>
                <w:szCs w:val="22"/>
              </w:rPr>
            </w:pPr>
            <w:r w:rsidRPr="002204E8">
              <w:rPr>
                <w:snapToGrid w:val="0"/>
                <w:szCs w:val="22"/>
              </w:rPr>
              <w:t>0,4 ± 0,3</w:t>
            </w:r>
          </w:p>
        </w:tc>
        <w:tc>
          <w:tcPr>
            <w:tcW w:w="1079" w:type="dxa"/>
            <w:tcBorders>
              <w:top w:val="nil"/>
              <w:left w:val="nil"/>
              <w:bottom w:val="single" w:sz="4" w:space="0" w:color="auto"/>
              <w:right w:val="nil"/>
            </w:tcBorders>
          </w:tcPr>
          <w:p w14:paraId="02A13874" w14:textId="77777777" w:rsidR="00127B5E" w:rsidRPr="002204E8" w:rsidRDefault="00127B5E" w:rsidP="007B6634">
            <w:pPr>
              <w:keepLines/>
              <w:jc w:val="both"/>
              <w:rPr>
                <w:snapToGrid w:val="0"/>
                <w:szCs w:val="22"/>
              </w:rPr>
            </w:pPr>
            <w:r w:rsidRPr="002204E8">
              <w:rPr>
                <w:snapToGrid w:val="0"/>
                <w:szCs w:val="22"/>
              </w:rPr>
              <w:t>0,5 ± 0,4</w:t>
            </w:r>
          </w:p>
        </w:tc>
        <w:tc>
          <w:tcPr>
            <w:tcW w:w="1079" w:type="dxa"/>
            <w:tcBorders>
              <w:top w:val="nil"/>
              <w:left w:val="nil"/>
              <w:bottom w:val="single" w:sz="4" w:space="0" w:color="auto"/>
              <w:right w:val="nil"/>
            </w:tcBorders>
          </w:tcPr>
          <w:p w14:paraId="7DFF787A" w14:textId="77777777" w:rsidR="00127B5E" w:rsidRPr="002204E8" w:rsidRDefault="00127B5E" w:rsidP="007B6634">
            <w:pPr>
              <w:keepLines/>
              <w:jc w:val="both"/>
              <w:rPr>
                <w:snapToGrid w:val="0"/>
                <w:szCs w:val="22"/>
              </w:rPr>
            </w:pPr>
            <w:r w:rsidRPr="002204E8">
              <w:rPr>
                <w:snapToGrid w:val="0"/>
                <w:szCs w:val="22"/>
              </w:rPr>
              <w:t>0,5 ± 0,5</w:t>
            </w:r>
          </w:p>
        </w:tc>
        <w:tc>
          <w:tcPr>
            <w:tcW w:w="1079" w:type="dxa"/>
            <w:tcBorders>
              <w:top w:val="nil"/>
              <w:left w:val="nil"/>
              <w:bottom w:val="single" w:sz="4" w:space="0" w:color="auto"/>
              <w:right w:val="nil"/>
            </w:tcBorders>
          </w:tcPr>
          <w:p w14:paraId="4CBDE552" w14:textId="77777777" w:rsidR="00127B5E" w:rsidRPr="002204E8" w:rsidRDefault="00127B5E" w:rsidP="007B6634">
            <w:pPr>
              <w:keepLines/>
              <w:jc w:val="both"/>
              <w:rPr>
                <w:snapToGrid w:val="0"/>
                <w:szCs w:val="22"/>
              </w:rPr>
            </w:pPr>
            <w:r w:rsidRPr="002204E8">
              <w:rPr>
                <w:snapToGrid w:val="0"/>
                <w:szCs w:val="22"/>
              </w:rPr>
              <w:t>0,4 ± 0,4</w:t>
            </w:r>
          </w:p>
        </w:tc>
        <w:tc>
          <w:tcPr>
            <w:tcW w:w="1214" w:type="dxa"/>
            <w:tcBorders>
              <w:top w:val="nil"/>
              <w:left w:val="nil"/>
              <w:bottom w:val="single" w:sz="4" w:space="0" w:color="auto"/>
              <w:right w:val="nil"/>
            </w:tcBorders>
          </w:tcPr>
          <w:p w14:paraId="2C135514" w14:textId="77777777" w:rsidR="00127B5E" w:rsidRPr="002204E8" w:rsidRDefault="00127B5E" w:rsidP="007B6634">
            <w:pPr>
              <w:keepLines/>
              <w:jc w:val="both"/>
              <w:rPr>
                <w:snapToGrid w:val="0"/>
                <w:szCs w:val="22"/>
              </w:rPr>
            </w:pPr>
            <w:r w:rsidRPr="002204E8">
              <w:rPr>
                <w:snapToGrid w:val="0"/>
                <w:szCs w:val="22"/>
              </w:rPr>
              <w:t>0,4 ± 0,4</w:t>
            </w:r>
          </w:p>
        </w:tc>
      </w:tr>
      <w:tr w:rsidR="00127B5E" w:rsidRPr="002204E8" w14:paraId="5122B285" w14:textId="77777777" w:rsidTr="007B6634">
        <w:trPr>
          <w:cantSplit/>
          <w:trHeight w:val="301"/>
        </w:trPr>
        <w:tc>
          <w:tcPr>
            <w:tcW w:w="9036" w:type="dxa"/>
            <w:gridSpan w:val="7"/>
            <w:tcBorders>
              <w:top w:val="nil"/>
              <w:bottom w:val="nil"/>
            </w:tcBorders>
            <w:vAlign w:val="center"/>
          </w:tcPr>
          <w:p w14:paraId="154257A2" w14:textId="77777777" w:rsidR="00127B5E" w:rsidRPr="002204E8" w:rsidRDefault="00127B5E" w:rsidP="007B6634">
            <w:pPr>
              <w:tabs>
                <w:tab w:val="left" w:pos="319"/>
              </w:tabs>
              <w:ind w:left="319" w:hanging="319"/>
              <w:jc w:val="both"/>
              <w:rPr>
                <w:szCs w:val="22"/>
              </w:rPr>
            </w:pPr>
            <w:r w:rsidRPr="002204E8">
              <w:rPr>
                <w:snapToGrid w:val="0"/>
                <w:szCs w:val="22"/>
              </w:rPr>
              <w:t>a</w:t>
            </w:r>
            <w:r w:rsidRPr="002204E8">
              <w:rPr>
                <w:snapToGrid w:val="0"/>
                <w:szCs w:val="22"/>
              </w:rPr>
              <w:tab/>
              <w:t>placebo = Tous les patients présentaient une PR active malgré un traitement avec des doses</w:t>
            </w:r>
            <w:r w:rsidRPr="002204E8">
              <w:rPr>
                <w:szCs w:val="22"/>
              </w:rPr>
              <w:t xml:space="preserve"> stables de méthotrexate pendant 6 mois avant leur inclusion et étaient maintenus à des doses stables pendant toute l’étude. L’utilisation concomitante de doses stables de corticoïdes oraux (≤ 10 mg/jour) et/ou d’AINS était permise, et une supplémentation en acide folique était administrée.</w:t>
            </w:r>
          </w:p>
          <w:p w14:paraId="2D288C0A" w14:textId="77777777" w:rsidR="00127B5E" w:rsidRPr="002204E8" w:rsidRDefault="00127B5E" w:rsidP="007B6634">
            <w:pPr>
              <w:tabs>
                <w:tab w:val="left" w:pos="319"/>
              </w:tabs>
              <w:ind w:left="319" w:hanging="319"/>
              <w:jc w:val="both"/>
              <w:rPr>
                <w:snapToGrid w:val="0"/>
                <w:szCs w:val="22"/>
              </w:rPr>
            </w:pPr>
            <w:r w:rsidRPr="002204E8">
              <w:rPr>
                <w:snapToGrid w:val="0"/>
                <w:szCs w:val="22"/>
              </w:rPr>
              <w:t>b</w:t>
            </w:r>
            <w:r w:rsidRPr="002204E8">
              <w:rPr>
                <w:snapToGrid w:val="0"/>
                <w:szCs w:val="22"/>
              </w:rPr>
              <w:tab/>
              <w:t>toutes doses d’infliximab confondues administrées en association avec le méthotrexate et l’acide folique</w:t>
            </w:r>
            <w:r w:rsidRPr="002204E8">
              <w:rPr>
                <w:szCs w:val="22"/>
              </w:rPr>
              <w:t xml:space="preserve"> et pour certains avec des corticoïdes et/ou des AINS.</w:t>
            </w:r>
          </w:p>
          <w:p w14:paraId="0791193A" w14:textId="77777777" w:rsidR="00127B5E" w:rsidRPr="002204E8" w:rsidRDefault="00127B5E" w:rsidP="007B6634">
            <w:pPr>
              <w:tabs>
                <w:tab w:val="left" w:pos="319"/>
              </w:tabs>
              <w:ind w:left="319" w:hanging="319"/>
              <w:jc w:val="both"/>
              <w:rPr>
                <w:snapToGrid w:val="0"/>
                <w:szCs w:val="22"/>
              </w:rPr>
            </w:pPr>
            <w:r w:rsidRPr="002204E8">
              <w:rPr>
                <w:szCs w:val="22"/>
              </w:rPr>
              <w:t>c</w:t>
            </w:r>
            <w:r w:rsidRPr="002204E8">
              <w:rPr>
                <w:szCs w:val="22"/>
              </w:rPr>
              <w:tab/>
            </w:r>
            <w:r w:rsidRPr="002204E8">
              <w:rPr>
                <w:snapToGrid w:val="0"/>
                <w:szCs w:val="22"/>
              </w:rPr>
              <w:t>p &lt; 0,001, pour chaque groupe traité par l’infliximab vs. Placebo.</w:t>
            </w:r>
          </w:p>
          <w:p w14:paraId="64818562" w14:textId="77777777" w:rsidR="00127B5E" w:rsidRPr="002204E8" w:rsidRDefault="00127B5E" w:rsidP="007B6634">
            <w:pPr>
              <w:tabs>
                <w:tab w:val="left" w:pos="319"/>
              </w:tabs>
              <w:ind w:left="319" w:hanging="319"/>
              <w:jc w:val="both"/>
              <w:rPr>
                <w:szCs w:val="22"/>
              </w:rPr>
            </w:pPr>
            <w:r w:rsidRPr="002204E8">
              <w:rPr>
                <w:snapToGrid w:val="0"/>
                <w:szCs w:val="22"/>
              </w:rPr>
              <w:t>d</w:t>
            </w:r>
            <w:r w:rsidRPr="002204E8">
              <w:rPr>
                <w:snapToGrid w:val="0"/>
                <w:szCs w:val="22"/>
              </w:rPr>
              <w:tab/>
            </w:r>
            <w:r w:rsidRPr="002204E8">
              <w:rPr>
                <w:szCs w:val="22"/>
              </w:rPr>
              <w:t>plus les valeurs sont élevées plus la destruction articulaire est importante.</w:t>
            </w:r>
          </w:p>
          <w:p w14:paraId="57E6ED19" w14:textId="77777777" w:rsidR="00127B5E" w:rsidRPr="002204E8" w:rsidRDefault="00127B5E" w:rsidP="007B6634">
            <w:pPr>
              <w:tabs>
                <w:tab w:val="left" w:pos="319"/>
              </w:tabs>
              <w:ind w:left="319" w:hanging="319"/>
              <w:jc w:val="both"/>
              <w:rPr>
                <w:szCs w:val="22"/>
                <w:vertAlign w:val="superscript"/>
              </w:rPr>
            </w:pPr>
            <w:r w:rsidRPr="002204E8">
              <w:rPr>
                <w:szCs w:val="22"/>
              </w:rPr>
              <w:t>e</w:t>
            </w:r>
            <w:r w:rsidRPr="002204E8">
              <w:rPr>
                <w:szCs w:val="22"/>
              </w:rPr>
              <w:tab/>
              <w:t>HAQ = Health Assessment Questionnaire ; plus les valeurs sont élevées moins l’invalidité est importante.</w:t>
            </w:r>
          </w:p>
        </w:tc>
      </w:tr>
    </w:tbl>
    <w:p w14:paraId="3B277B5F" w14:textId="77777777" w:rsidR="00127B5E" w:rsidRPr="002204E8" w:rsidRDefault="00127B5E">
      <w:pPr>
        <w:tabs>
          <w:tab w:val="left" w:pos="567"/>
        </w:tabs>
        <w:jc w:val="both"/>
      </w:pPr>
    </w:p>
    <w:p w14:paraId="74B4CA4B" w14:textId="77777777" w:rsidR="00127B5E" w:rsidRPr="002204E8" w:rsidRDefault="00127B5E">
      <w:pPr>
        <w:tabs>
          <w:tab w:val="left" w:pos="567"/>
        </w:tabs>
      </w:pPr>
      <w:r w:rsidRPr="002204E8">
        <w:t>L’étude ASPIRE a évalué les réponses à la semaine 54 chez 1 004 patients naïfs au méthotrexate présentant une polyarthrite rhumatoïde active dans sa forme débutante (durée de la maladie ≤ 3 ans, durée médiane de 0,6 ans) active (nombre médian d’articulations enflées et douloureuses respectivement de 19 et 31). Tous les patients ont reçu du méthotrexate (optimisé à 20 mg/semaine à la semaine 8) et, soit du placebo, soit 3 mg/kg ou 6 mg/kg d’infliximab aux semaines 0, 2, et 6 puis toutes les 8 semaines. Les résultats à la semaine 54 sont présentés dans le Tableau 4.</w:t>
      </w:r>
    </w:p>
    <w:p w14:paraId="56C196D5" w14:textId="77777777" w:rsidR="00127B5E" w:rsidRPr="002204E8" w:rsidRDefault="00127B5E">
      <w:pPr>
        <w:tabs>
          <w:tab w:val="left" w:pos="567"/>
        </w:tabs>
      </w:pPr>
    </w:p>
    <w:p w14:paraId="5BC43F52" w14:textId="77777777" w:rsidR="00127B5E" w:rsidRPr="002204E8" w:rsidRDefault="00127B5E">
      <w:pPr>
        <w:tabs>
          <w:tab w:val="left" w:pos="567"/>
        </w:tabs>
      </w:pPr>
      <w:r w:rsidRPr="002204E8">
        <w:t>Après 54 semaines de traitement, comparées au méthotrexate seul, toutes les doses d’infliximab + méthotrexate ont conduit à une meilleure amélioration statistiquement significative des signes et symptômes mesurée par la proportion de patients qui ont obtenu des réponses ACR20, 50 et 70.</w:t>
      </w:r>
    </w:p>
    <w:p w14:paraId="12BE13BE" w14:textId="77777777" w:rsidR="00127B5E" w:rsidRPr="002204E8" w:rsidRDefault="00127B5E">
      <w:pPr>
        <w:tabs>
          <w:tab w:val="left" w:pos="567"/>
        </w:tabs>
      </w:pPr>
    </w:p>
    <w:p w14:paraId="21082988" w14:textId="77777777" w:rsidR="00127B5E" w:rsidRPr="002204E8" w:rsidRDefault="00127B5E">
      <w:pPr>
        <w:tabs>
          <w:tab w:val="left" w:pos="567"/>
        </w:tabs>
      </w:pPr>
      <w:r w:rsidRPr="002204E8">
        <w:t>Dans ASPIRE, plus de 90 % des patients ont eu au moins 2 radiographies interprétables. Un ralentissement du taux de progression des dommages structuraux a été observé aux semaines 30 et 54 dans les groupes de traitement infliximab + méthotrexate, comparé au méthotrexate seul.</w:t>
      </w:r>
    </w:p>
    <w:p w14:paraId="512E0126" w14:textId="77777777" w:rsidR="00127B5E" w:rsidRPr="002204E8" w:rsidRDefault="00127B5E">
      <w:pPr>
        <w:widowControl w:val="0"/>
        <w:jc w:val="center"/>
      </w:pPr>
    </w:p>
    <w:p w14:paraId="6CEEF83A" w14:textId="77777777" w:rsidR="00127B5E" w:rsidRPr="002204E8" w:rsidRDefault="00127B5E">
      <w:pPr>
        <w:keepNext/>
        <w:keepLines/>
        <w:jc w:val="center"/>
        <w:rPr>
          <w:b/>
          <w:bCs/>
        </w:rPr>
      </w:pPr>
      <w:r w:rsidRPr="002204E8">
        <w:rPr>
          <w:b/>
          <w:bCs/>
        </w:rPr>
        <w:t>Tableau 4</w:t>
      </w:r>
    </w:p>
    <w:p w14:paraId="26B5B8B7" w14:textId="77777777" w:rsidR="00127B5E" w:rsidRPr="002204E8" w:rsidRDefault="00127B5E">
      <w:pPr>
        <w:keepNext/>
        <w:keepLines/>
        <w:jc w:val="center"/>
      </w:pPr>
      <w:r w:rsidRPr="002204E8">
        <w:rPr>
          <w:b/>
        </w:rPr>
        <w:t>Effets sur l’ACRn, les lésions articulaires structurelles et les capacités fonctionnelles à la semaine 54, ASPIRE</w:t>
      </w:r>
    </w:p>
    <w:tbl>
      <w:tblPr>
        <w:tblW w:w="8895" w:type="dxa"/>
        <w:tblInd w:w="15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466"/>
        <w:gridCol w:w="1671"/>
        <w:gridCol w:w="1251"/>
        <w:gridCol w:w="1251"/>
        <w:gridCol w:w="1256"/>
      </w:tblGrid>
      <w:tr w:rsidR="00127B5E" w:rsidRPr="002204E8" w14:paraId="4D5670F0" w14:textId="77777777" w:rsidTr="007B6634">
        <w:trPr>
          <w:cantSplit/>
          <w:trHeight w:val="187"/>
        </w:trPr>
        <w:tc>
          <w:tcPr>
            <w:tcW w:w="5137" w:type="dxa"/>
            <w:gridSpan w:val="2"/>
            <w:tcBorders>
              <w:top w:val="single" w:sz="4" w:space="0" w:color="auto"/>
              <w:left w:val="nil"/>
              <w:bottom w:val="nil"/>
              <w:right w:val="nil"/>
            </w:tcBorders>
            <w:vAlign w:val="center"/>
          </w:tcPr>
          <w:p w14:paraId="247C10D6" w14:textId="77777777" w:rsidR="00127B5E" w:rsidRPr="002204E8" w:rsidRDefault="00127B5E">
            <w:pPr>
              <w:keepNext/>
              <w:keepLines/>
              <w:jc w:val="both"/>
              <w:rPr>
                <w:szCs w:val="22"/>
              </w:rPr>
            </w:pPr>
          </w:p>
        </w:tc>
        <w:tc>
          <w:tcPr>
            <w:tcW w:w="3757" w:type="dxa"/>
            <w:gridSpan w:val="3"/>
            <w:tcBorders>
              <w:top w:val="single" w:sz="4" w:space="0" w:color="auto"/>
              <w:left w:val="nil"/>
              <w:bottom w:val="single" w:sz="4" w:space="0" w:color="auto"/>
              <w:right w:val="nil"/>
            </w:tcBorders>
            <w:vAlign w:val="center"/>
          </w:tcPr>
          <w:p w14:paraId="469E98BD" w14:textId="77777777" w:rsidR="00127B5E" w:rsidRPr="002204E8" w:rsidRDefault="00127B5E">
            <w:pPr>
              <w:keepNext/>
              <w:keepLines/>
              <w:jc w:val="center"/>
              <w:rPr>
                <w:szCs w:val="22"/>
              </w:rPr>
            </w:pPr>
            <w:r w:rsidRPr="002204E8">
              <w:rPr>
                <w:szCs w:val="22"/>
              </w:rPr>
              <w:t>infliximab + MTX</w:t>
            </w:r>
          </w:p>
        </w:tc>
      </w:tr>
      <w:tr w:rsidR="00127B5E" w:rsidRPr="002204E8" w14:paraId="70DF7262" w14:textId="77777777" w:rsidTr="007B6634">
        <w:trPr>
          <w:cantSplit/>
          <w:trHeight w:val="187"/>
        </w:trPr>
        <w:tc>
          <w:tcPr>
            <w:tcW w:w="3466" w:type="dxa"/>
            <w:tcBorders>
              <w:top w:val="nil"/>
              <w:left w:val="nil"/>
              <w:bottom w:val="single" w:sz="4" w:space="0" w:color="auto"/>
              <w:right w:val="nil"/>
            </w:tcBorders>
            <w:vAlign w:val="center"/>
          </w:tcPr>
          <w:p w14:paraId="08377EB5" w14:textId="77777777" w:rsidR="00127B5E" w:rsidRPr="002204E8" w:rsidRDefault="00127B5E">
            <w:pPr>
              <w:keepNext/>
              <w:keepLines/>
              <w:jc w:val="both"/>
              <w:rPr>
                <w:szCs w:val="22"/>
              </w:rPr>
            </w:pPr>
          </w:p>
        </w:tc>
        <w:tc>
          <w:tcPr>
            <w:tcW w:w="1671" w:type="dxa"/>
            <w:tcBorders>
              <w:top w:val="nil"/>
              <w:left w:val="nil"/>
              <w:bottom w:val="single" w:sz="4" w:space="0" w:color="auto"/>
              <w:right w:val="nil"/>
            </w:tcBorders>
            <w:vAlign w:val="center"/>
          </w:tcPr>
          <w:p w14:paraId="54049F39" w14:textId="77777777" w:rsidR="00127B5E" w:rsidRPr="002204E8" w:rsidRDefault="00127B5E">
            <w:pPr>
              <w:keepNext/>
              <w:keepLines/>
              <w:jc w:val="both"/>
              <w:rPr>
                <w:szCs w:val="22"/>
              </w:rPr>
            </w:pPr>
            <w:r w:rsidRPr="002204E8">
              <w:rPr>
                <w:szCs w:val="22"/>
              </w:rPr>
              <w:t>Placebo + MTX</w:t>
            </w:r>
          </w:p>
        </w:tc>
        <w:tc>
          <w:tcPr>
            <w:tcW w:w="1251" w:type="dxa"/>
            <w:tcBorders>
              <w:top w:val="single" w:sz="4" w:space="0" w:color="auto"/>
              <w:left w:val="nil"/>
              <w:bottom w:val="single" w:sz="4" w:space="0" w:color="auto"/>
              <w:right w:val="nil"/>
            </w:tcBorders>
            <w:vAlign w:val="center"/>
          </w:tcPr>
          <w:p w14:paraId="505D33C2" w14:textId="77777777" w:rsidR="00127B5E" w:rsidRPr="002204E8" w:rsidRDefault="00127B5E">
            <w:pPr>
              <w:keepNext/>
              <w:keepLines/>
              <w:jc w:val="both"/>
              <w:rPr>
                <w:szCs w:val="22"/>
              </w:rPr>
            </w:pPr>
            <w:r w:rsidRPr="002204E8">
              <w:rPr>
                <w:szCs w:val="22"/>
              </w:rPr>
              <w:t>3 mg/kg</w:t>
            </w:r>
          </w:p>
        </w:tc>
        <w:tc>
          <w:tcPr>
            <w:tcW w:w="1251" w:type="dxa"/>
            <w:tcBorders>
              <w:top w:val="single" w:sz="4" w:space="0" w:color="auto"/>
              <w:left w:val="nil"/>
              <w:bottom w:val="single" w:sz="4" w:space="0" w:color="auto"/>
              <w:right w:val="nil"/>
            </w:tcBorders>
            <w:vAlign w:val="center"/>
          </w:tcPr>
          <w:p w14:paraId="22978274" w14:textId="77777777" w:rsidR="00127B5E" w:rsidRPr="002204E8" w:rsidRDefault="00127B5E">
            <w:pPr>
              <w:keepNext/>
              <w:keepLines/>
              <w:jc w:val="both"/>
              <w:rPr>
                <w:szCs w:val="22"/>
              </w:rPr>
            </w:pPr>
            <w:r w:rsidRPr="002204E8">
              <w:rPr>
                <w:szCs w:val="22"/>
              </w:rPr>
              <w:t>6 mg/kg</w:t>
            </w:r>
          </w:p>
        </w:tc>
        <w:tc>
          <w:tcPr>
            <w:tcW w:w="1254" w:type="dxa"/>
            <w:tcBorders>
              <w:top w:val="single" w:sz="4" w:space="0" w:color="auto"/>
              <w:left w:val="nil"/>
              <w:bottom w:val="single" w:sz="4" w:space="0" w:color="auto"/>
              <w:right w:val="nil"/>
            </w:tcBorders>
            <w:vAlign w:val="center"/>
          </w:tcPr>
          <w:p w14:paraId="297461FA" w14:textId="77777777" w:rsidR="00127B5E" w:rsidRPr="002204E8" w:rsidRDefault="00127B5E">
            <w:pPr>
              <w:keepNext/>
              <w:keepLines/>
              <w:jc w:val="both"/>
              <w:rPr>
                <w:szCs w:val="22"/>
              </w:rPr>
            </w:pPr>
            <w:r w:rsidRPr="002204E8">
              <w:rPr>
                <w:szCs w:val="22"/>
              </w:rPr>
              <w:t>Combiné</w:t>
            </w:r>
          </w:p>
        </w:tc>
      </w:tr>
      <w:tr w:rsidR="00127B5E" w:rsidRPr="002204E8" w14:paraId="254EA444" w14:textId="77777777" w:rsidTr="007B6634">
        <w:trPr>
          <w:trHeight w:val="187"/>
        </w:trPr>
        <w:tc>
          <w:tcPr>
            <w:tcW w:w="3466" w:type="dxa"/>
            <w:tcBorders>
              <w:top w:val="single" w:sz="4" w:space="0" w:color="auto"/>
              <w:left w:val="nil"/>
              <w:bottom w:val="nil"/>
              <w:right w:val="nil"/>
            </w:tcBorders>
            <w:vAlign w:val="center"/>
          </w:tcPr>
          <w:p w14:paraId="47340D24" w14:textId="77777777" w:rsidR="00127B5E" w:rsidRPr="002204E8" w:rsidRDefault="00127B5E">
            <w:pPr>
              <w:keepNext/>
              <w:keepLines/>
              <w:jc w:val="both"/>
              <w:rPr>
                <w:szCs w:val="22"/>
              </w:rPr>
            </w:pPr>
            <w:r w:rsidRPr="002204E8">
              <w:rPr>
                <w:szCs w:val="22"/>
              </w:rPr>
              <w:t>Patients randomisés</w:t>
            </w:r>
          </w:p>
        </w:tc>
        <w:tc>
          <w:tcPr>
            <w:tcW w:w="1671" w:type="dxa"/>
            <w:tcBorders>
              <w:top w:val="single" w:sz="4" w:space="0" w:color="auto"/>
              <w:left w:val="nil"/>
              <w:bottom w:val="nil"/>
              <w:right w:val="nil"/>
            </w:tcBorders>
            <w:vAlign w:val="center"/>
          </w:tcPr>
          <w:p w14:paraId="32E8FB84" w14:textId="77777777" w:rsidR="00127B5E" w:rsidRPr="002204E8" w:rsidRDefault="00127B5E">
            <w:pPr>
              <w:keepNext/>
              <w:keepLines/>
              <w:jc w:val="both"/>
              <w:rPr>
                <w:szCs w:val="22"/>
              </w:rPr>
            </w:pPr>
            <w:r w:rsidRPr="002204E8">
              <w:rPr>
                <w:snapToGrid w:val="0"/>
                <w:szCs w:val="22"/>
              </w:rPr>
              <w:t>282</w:t>
            </w:r>
          </w:p>
        </w:tc>
        <w:tc>
          <w:tcPr>
            <w:tcW w:w="1251" w:type="dxa"/>
            <w:tcBorders>
              <w:top w:val="single" w:sz="4" w:space="0" w:color="auto"/>
              <w:left w:val="nil"/>
              <w:bottom w:val="nil"/>
              <w:right w:val="nil"/>
            </w:tcBorders>
            <w:vAlign w:val="center"/>
          </w:tcPr>
          <w:p w14:paraId="2F05BDD6" w14:textId="77777777" w:rsidR="00127B5E" w:rsidRPr="002204E8" w:rsidRDefault="00127B5E">
            <w:pPr>
              <w:keepNext/>
              <w:keepLines/>
              <w:jc w:val="both"/>
              <w:rPr>
                <w:snapToGrid w:val="0"/>
                <w:szCs w:val="22"/>
              </w:rPr>
            </w:pPr>
            <w:r w:rsidRPr="002204E8">
              <w:rPr>
                <w:snapToGrid w:val="0"/>
                <w:szCs w:val="22"/>
              </w:rPr>
              <w:t>359</w:t>
            </w:r>
          </w:p>
        </w:tc>
        <w:tc>
          <w:tcPr>
            <w:tcW w:w="1251" w:type="dxa"/>
            <w:tcBorders>
              <w:top w:val="single" w:sz="4" w:space="0" w:color="auto"/>
              <w:left w:val="nil"/>
              <w:bottom w:val="nil"/>
              <w:right w:val="nil"/>
            </w:tcBorders>
            <w:vAlign w:val="center"/>
          </w:tcPr>
          <w:p w14:paraId="0A508E24" w14:textId="77777777" w:rsidR="00127B5E" w:rsidRPr="002204E8" w:rsidRDefault="00127B5E">
            <w:pPr>
              <w:keepNext/>
              <w:keepLines/>
              <w:jc w:val="both"/>
              <w:rPr>
                <w:snapToGrid w:val="0"/>
                <w:szCs w:val="22"/>
              </w:rPr>
            </w:pPr>
            <w:r w:rsidRPr="002204E8">
              <w:rPr>
                <w:snapToGrid w:val="0"/>
                <w:szCs w:val="22"/>
              </w:rPr>
              <w:t>363</w:t>
            </w:r>
          </w:p>
        </w:tc>
        <w:tc>
          <w:tcPr>
            <w:tcW w:w="1254" w:type="dxa"/>
            <w:tcBorders>
              <w:top w:val="single" w:sz="4" w:space="0" w:color="auto"/>
              <w:left w:val="nil"/>
              <w:bottom w:val="nil"/>
              <w:right w:val="nil"/>
            </w:tcBorders>
            <w:vAlign w:val="center"/>
          </w:tcPr>
          <w:p w14:paraId="4F69B4EC" w14:textId="77777777" w:rsidR="00127B5E" w:rsidRPr="002204E8" w:rsidRDefault="00127B5E">
            <w:pPr>
              <w:keepNext/>
              <w:keepLines/>
              <w:jc w:val="both"/>
              <w:rPr>
                <w:snapToGrid w:val="0"/>
                <w:szCs w:val="22"/>
              </w:rPr>
            </w:pPr>
            <w:r w:rsidRPr="002204E8">
              <w:rPr>
                <w:snapToGrid w:val="0"/>
                <w:szCs w:val="22"/>
              </w:rPr>
              <w:t>722</w:t>
            </w:r>
          </w:p>
        </w:tc>
      </w:tr>
      <w:tr w:rsidR="00127B5E" w:rsidRPr="002204E8" w14:paraId="6BADBB84" w14:textId="77777777" w:rsidTr="007B6634">
        <w:trPr>
          <w:trHeight w:val="104"/>
        </w:trPr>
        <w:tc>
          <w:tcPr>
            <w:tcW w:w="3466" w:type="dxa"/>
            <w:tcBorders>
              <w:top w:val="nil"/>
              <w:left w:val="nil"/>
              <w:bottom w:val="nil"/>
              <w:right w:val="nil"/>
            </w:tcBorders>
            <w:vAlign w:val="center"/>
          </w:tcPr>
          <w:p w14:paraId="55009912" w14:textId="77777777" w:rsidR="00127B5E" w:rsidRPr="002204E8" w:rsidRDefault="00127B5E">
            <w:pPr>
              <w:keepNext/>
              <w:keepLines/>
              <w:rPr>
                <w:szCs w:val="22"/>
              </w:rPr>
            </w:pPr>
            <w:r w:rsidRPr="002204E8">
              <w:rPr>
                <w:szCs w:val="22"/>
              </w:rPr>
              <w:t>Amélioration de l’ACR en pourcentage</w:t>
            </w:r>
          </w:p>
        </w:tc>
        <w:tc>
          <w:tcPr>
            <w:tcW w:w="1671" w:type="dxa"/>
            <w:tcBorders>
              <w:top w:val="nil"/>
              <w:left w:val="nil"/>
              <w:bottom w:val="nil"/>
              <w:right w:val="nil"/>
            </w:tcBorders>
            <w:vAlign w:val="center"/>
          </w:tcPr>
          <w:p w14:paraId="12FD359D" w14:textId="77777777" w:rsidR="00127B5E" w:rsidRPr="002204E8" w:rsidRDefault="00127B5E">
            <w:pPr>
              <w:keepNext/>
              <w:keepLines/>
              <w:jc w:val="both"/>
              <w:rPr>
                <w:szCs w:val="22"/>
              </w:rPr>
            </w:pPr>
          </w:p>
        </w:tc>
        <w:tc>
          <w:tcPr>
            <w:tcW w:w="1251" w:type="dxa"/>
            <w:tcBorders>
              <w:top w:val="nil"/>
              <w:left w:val="nil"/>
              <w:bottom w:val="nil"/>
              <w:right w:val="nil"/>
            </w:tcBorders>
            <w:vAlign w:val="center"/>
          </w:tcPr>
          <w:p w14:paraId="16FE74FF" w14:textId="77777777" w:rsidR="00127B5E" w:rsidRPr="002204E8" w:rsidRDefault="00127B5E">
            <w:pPr>
              <w:keepNext/>
              <w:keepLines/>
              <w:jc w:val="both"/>
              <w:rPr>
                <w:snapToGrid w:val="0"/>
                <w:szCs w:val="22"/>
              </w:rPr>
            </w:pPr>
          </w:p>
        </w:tc>
        <w:tc>
          <w:tcPr>
            <w:tcW w:w="1251" w:type="dxa"/>
            <w:tcBorders>
              <w:top w:val="nil"/>
              <w:left w:val="nil"/>
              <w:bottom w:val="nil"/>
              <w:right w:val="nil"/>
            </w:tcBorders>
            <w:vAlign w:val="center"/>
          </w:tcPr>
          <w:p w14:paraId="3ADB0D84" w14:textId="77777777" w:rsidR="00127B5E" w:rsidRPr="002204E8" w:rsidRDefault="00127B5E">
            <w:pPr>
              <w:keepNext/>
              <w:keepLines/>
              <w:jc w:val="both"/>
              <w:rPr>
                <w:snapToGrid w:val="0"/>
                <w:szCs w:val="22"/>
              </w:rPr>
            </w:pPr>
          </w:p>
        </w:tc>
        <w:tc>
          <w:tcPr>
            <w:tcW w:w="1254" w:type="dxa"/>
            <w:tcBorders>
              <w:top w:val="nil"/>
              <w:left w:val="nil"/>
              <w:bottom w:val="nil"/>
              <w:right w:val="nil"/>
            </w:tcBorders>
            <w:vAlign w:val="center"/>
          </w:tcPr>
          <w:p w14:paraId="00A2413F" w14:textId="77777777" w:rsidR="00127B5E" w:rsidRPr="002204E8" w:rsidRDefault="00127B5E">
            <w:pPr>
              <w:keepNext/>
              <w:keepLines/>
              <w:jc w:val="both"/>
              <w:rPr>
                <w:snapToGrid w:val="0"/>
                <w:szCs w:val="22"/>
              </w:rPr>
            </w:pPr>
          </w:p>
        </w:tc>
      </w:tr>
      <w:tr w:rsidR="00127B5E" w:rsidRPr="002204E8" w14:paraId="291D3948" w14:textId="77777777" w:rsidTr="007B6634">
        <w:trPr>
          <w:trHeight w:val="208"/>
        </w:trPr>
        <w:tc>
          <w:tcPr>
            <w:tcW w:w="3466" w:type="dxa"/>
            <w:tcBorders>
              <w:top w:val="nil"/>
              <w:left w:val="nil"/>
              <w:bottom w:val="nil"/>
              <w:right w:val="nil"/>
            </w:tcBorders>
            <w:vAlign w:val="center"/>
          </w:tcPr>
          <w:p w14:paraId="02FFA88D" w14:textId="77777777" w:rsidR="00127B5E" w:rsidRPr="002204E8" w:rsidRDefault="00127B5E">
            <w:pPr>
              <w:keepNext/>
              <w:keepLines/>
              <w:rPr>
                <w:szCs w:val="22"/>
              </w:rPr>
            </w:pPr>
            <w:r w:rsidRPr="002204E8">
              <w:rPr>
                <w:szCs w:val="22"/>
              </w:rPr>
              <w:t>Moyenne ± ET</w:t>
            </w:r>
            <w:r w:rsidRPr="002204E8">
              <w:rPr>
                <w:szCs w:val="22"/>
                <w:vertAlign w:val="superscript"/>
              </w:rPr>
              <w:t>a</w:t>
            </w:r>
          </w:p>
        </w:tc>
        <w:tc>
          <w:tcPr>
            <w:tcW w:w="1671" w:type="dxa"/>
            <w:tcBorders>
              <w:top w:val="nil"/>
              <w:left w:val="nil"/>
              <w:bottom w:val="nil"/>
              <w:right w:val="nil"/>
            </w:tcBorders>
            <w:vAlign w:val="center"/>
          </w:tcPr>
          <w:p w14:paraId="24F1CFF6" w14:textId="77777777" w:rsidR="00127B5E" w:rsidRPr="002204E8" w:rsidRDefault="00127B5E">
            <w:pPr>
              <w:keepNext/>
              <w:keepLines/>
              <w:jc w:val="both"/>
              <w:rPr>
                <w:szCs w:val="22"/>
              </w:rPr>
            </w:pPr>
            <w:r w:rsidRPr="002204E8">
              <w:rPr>
                <w:szCs w:val="22"/>
              </w:rPr>
              <w:t>24,8 ± 59,7</w:t>
            </w:r>
          </w:p>
        </w:tc>
        <w:tc>
          <w:tcPr>
            <w:tcW w:w="1251" w:type="dxa"/>
            <w:tcBorders>
              <w:top w:val="nil"/>
              <w:left w:val="nil"/>
              <w:bottom w:val="nil"/>
              <w:right w:val="nil"/>
            </w:tcBorders>
            <w:vAlign w:val="center"/>
          </w:tcPr>
          <w:p w14:paraId="6BC3E6AF" w14:textId="77777777" w:rsidR="00127B5E" w:rsidRPr="002204E8" w:rsidRDefault="00127B5E">
            <w:pPr>
              <w:keepNext/>
              <w:keepLines/>
              <w:jc w:val="both"/>
              <w:rPr>
                <w:szCs w:val="22"/>
              </w:rPr>
            </w:pPr>
            <w:r w:rsidRPr="002204E8">
              <w:rPr>
                <w:szCs w:val="22"/>
              </w:rPr>
              <w:t>37,3 ± 52,8</w:t>
            </w:r>
          </w:p>
        </w:tc>
        <w:tc>
          <w:tcPr>
            <w:tcW w:w="1251" w:type="dxa"/>
            <w:tcBorders>
              <w:top w:val="nil"/>
              <w:left w:val="nil"/>
              <w:bottom w:val="nil"/>
              <w:right w:val="nil"/>
            </w:tcBorders>
            <w:vAlign w:val="center"/>
          </w:tcPr>
          <w:p w14:paraId="5575C202" w14:textId="77777777" w:rsidR="00127B5E" w:rsidRPr="002204E8" w:rsidRDefault="00127B5E">
            <w:pPr>
              <w:keepNext/>
              <w:keepLines/>
              <w:jc w:val="both"/>
              <w:rPr>
                <w:szCs w:val="22"/>
              </w:rPr>
            </w:pPr>
            <w:r w:rsidRPr="002204E8">
              <w:rPr>
                <w:szCs w:val="22"/>
              </w:rPr>
              <w:t>42,0 ± 47,3</w:t>
            </w:r>
          </w:p>
        </w:tc>
        <w:tc>
          <w:tcPr>
            <w:tcW w:w="1254" w:type="dxa"/>
            <w:tcBorders>
              <w:top w:val="nil"/>
              <w:left w:val="nil"/>
              <w:bottom w:val="nil"/>
              <w:right w:val="nil"/>
            </w:tcBorders>
            <w:vAlign w:val="center"/>
          </w:tcPr>
          <w:p w14:paraId="21A09913" w14:textId="77777777" w:rsidR="00127B5E" w:rsidRPr="002204E8" w:rsidRDefault="00127B5E">
            <w:pPr>
              <w:keepNext/>
              <w:keepLines/>
              <w:jc w:val="both"/>
              <w:rPr>
                <w:szCs w:val="22"/>
              </w:rPr>
            </w:pPr>
            <w:r w:rsidRPr="002204E8">
              <w:rPr>
                <w:szCs w:val="22"/>
              </w:rPr>
              <w:t>39,6 ± 50,1</w:t>
            </w:r>
          </w:p>
        </w:tc>
      </w:tr>
      <w:tr w:rsidR="00127B5E" w:rsidRPr="002204E8" w14:paraId="55755228" w14:textId="77777777" w:rsidTr="007B6634">
        <w:trPr>
          <w:trHeight w:val="312"/>
        </w:trPr>
        <w:tc>
          <w:tcPr>
            <w:tcW w:w="8895" w:type="dxa"/>
            <w:gridSpan w:val="5"/>
            <w:tcBorders>
              <w:top w:val="nil"/>
              <w:left w:val="nil"/>
              <w:bottom w:val="nil"/>
              <w:right w:val="nil"/>
            </w:tcBorders>
            <w:vAlign w:val="center"/>
          </w:tcPr>
          <w:p w14:paraId="612B4EA7" w14:textId="77777777" w:rsidR="00127B5E" w:rsidRPr="002204E8" w:rsidRDefault="00127B5E">
            <w:pPr>
              <w:keepNext/>
              <w:keepLines/>
              <w:jc w:val="both"/>
              <w:rPr>
                <w:szCs w:val="22"/>
              </w:rPr>
            </w:pPr>
            <w:r w:rsidRPr="002204E8">
              <w:rPr>
                <w:szCs w:val="22"/>
              </w:rPr>
              <w:t>Variations par rapport aux valeurs initiales du score total de Sharp modifié par van der Heijde</w:t>
            </w:r>
            <w:r w:rsidRPr="002204E8">
              <w:rPr>
                <w:szCs w:val="22"/>
                <w:vertAlign w:val="superscript"/>
              </w:rPr>
              <w:t>b</w:t>
            </w:r>
          </w:p>
        </w:tc>
      </w:tr>
      <w:tr w:rsidR="00127B5E" w:rsidRPr="002204E8" w14:paraId="1301F3F0" w14:textId="77777777" w:rsidTr="007B6634">
        <w:trPr>
          <w:trHeight w:val="182"/>
        </w:trPr>
        <w:tc>
          <w:tcPr>
            <w:tcW w:w="3466" w:type="dxa"/>
            <w:tcBorders>
              <w:top w:val="nil"/>
              <w:left w:val="nil"/>
              <w:bottom w:val="nil"/>
              <w:right w:val="nil"/>
            </w:tcBorders>
            <w:vAlign w:val="center"/>
          </w:tcPr>
          <w:p w14:paraId="10DD9B2E" w14:textId="77777777" w:rsidR="00127B5E" w:rsidRPr="002204E8" w:rsidRDefault="00127B5E">
            <w:pPr>
              <w:keepNext/>
              <w:keepLines/>
              <w:rPr>
                <w:szCs w:val="22"/>
              </w:rPr>
            </w:pPr>
            <w:r w:rsidRPr="002204E8">
              <w:rPr>
                <w:szCs w:val="22"/>
              </w:rPr>
              <w:t>Moyenne ± ET</w:t>
            </w:r>
            <w:r w:rsidRPr="002204E8">
              <w:rPr>
                <w:szCs w:val="22"/>
                <w:vertAlign w:val="superscript"/>
              </w:rPr>
              <w:t>a</w:t>
            </w:r>
          </w:p>
        </w:tc>
        <w:tc>
          <w:tcPr>
            <w:tcW w:w="1671" w:type="dxa"/>
            <w:tcBorders>
              <w:top w:val="nil"/>
              <w:left w:val="nil"/>
              <w:bottom w:val="nil"/>
              <w:right w:val="nil"/>
            </w:tcBorders>
            <w:vAlign w:val="center"/>
          </w:tcPr>
          <w:p w14:paraId="2096F49A" w14:textId="77777777" w:rsidR="00127B5E" w:rsidRPr="002204E8" w:rsidRDefault="00127B5E">
            <w:pPr>
              <w:keepNext/>
              <w:keepLines/>
              <w:jc w:val="both"/>
              <w:rPr>
                <w:szCs w:val="22"/>
              </w:rPr>
            </w:pPr>
            <w:r w:rsidRPr="002204E8">
              <w:rPr>
                <w:szCs w:val="22"/>
              </w:rPr>
              <w:t>3,70 ± 9,61</w:t>
            </w:r>
          </w:p>
        </w:tc>
        <w:tc>
          <w:tcPr>
            <w:tcW w:w="1251" w:type="dxa"/>
            <w:tcBorders>
              <w:top w:val="nil"/>
              <w:left w:val="nil"/>
              <w:bottom w:val="nil"/>
              <w:right w:val="nil"/>
            </w:tcBorders>
            <w:vAlign w:val="center"/>
          </w:tcPr>
          <w:p w14:paraId="5A3276F5" w14:textId="77777777" w:rsidR="00127B5E" w:rsidRPr="002204E8" w:rsidRDefault="00127B5E">
            <w:pPr>
              <w:keepNext/>
              <w:keepLines/>
              <w:jc w:val="both"/>
              <w:rPr>
                <w:snapToGrid w:val="0"/>
                <w:szCs w:val="22"/>
              </w:rPr>
            </w:pPr>
            <w:r w:rsidRPr="002204E8">
              <w:rPr>
                <w:snapToGrid w:val="0"/>
                <w:szCs w:val="22"/>
              </w:rPr>
              <w:t>0,42 ± 5,82</w:t>
            </w:r>
          </w:p>
        </w:tc>
        <w:tc>
          <w:tcPr>
            <w:tcW w:w="1251" w:type="dxa"/>
            <w:tcBorders>
              <w:top w:val="nil"/>
              <w:left w:val="nil"/>
              <w:bottom w:val="nil"/>
              <w:right w:val="nil"/>
            </w:tcBorders>
            <w:vAlign w:val="center"/>
          </w:tcPr>
          <w:p w14:paraId="5D0A8BFD" w14:textId="77777777" w:rsidR="00127B5E" w:rsidRPr="002204E8" w:rsidRDefault="00127B5E">
            <w:pPr>
              <w:keepNext/>
              <w:keepLines/>
              <w:jc w:val="both"/>
              <w:rPr>
                <w:snapToGrid w:val="0"/>
                <w:szCs w:val="22"/>
              </w:rPr>
            </w:pPr>
            <w:r w:rsidRPr="002204E8">
              <w:rPr>
                <w:snapToGrid w:val="0"/>
                <w:szCs w:val="22"/>
              </w:rPr>
              <w:t>0,51 ± 5,55</w:t>
            </w:r>
          </w:p>
        </w:tc>
        <w:tc>
          <w:tcPr>
            <w:tcW w:w="1254" w:type="dxa"/>
            <w:tcBorders>
              <w:top w:val="nil"/>
              <w:left w:val="nil"/>
              <w:bottom w:val="nil"/>
              <w:right w:val="nil"/>
            </w:tcBorders>
            <w:vAlign w:val="center"/>
          </w:tcPr>
          <w:p w14:paraId="78A953D4" w14:textId="77777777" w:rsidR="00127B5E" w:rsidRPr="002204E8" w:rsidRDefault="00127B5E">
            <w:pPr>
              <w:keepNext/>
              <w:keepLines/>
              <w:jc w:val="both"/>
              <w:rPr>
                <w:snapToGrid w:val="0"/>
                <w:szCs w:val="22"/>
              </w:rPr>
            </w:pPr>
            <w:r w:rsidRPr="002204E8">
              <w:rPr>
                <w:snapToGrid w:val="0"/>
                <w:szCs w:val="22"/>
              </w:rPr>
              <w:t>0,46 ± 5,68</w:t>
            </w:r>
          </w:p>
        </w:tc>
      </w:tr>
      <w:tr w:rsidR="00127B5E" w:rsidRPr="002204E8" w14:paraId="062E6F84" w14:textId="77777777" w:rsidTr="007B6634">
        <w:trPr>
          <w:trHeight w:val="73"/>
        </w:trPr>
        <w:tc>
          <w:tcPr>
            <w:tcW w:w="3466" w:type="dxa"/>
            <w:tcBorders>
              <w:top w:val="nil"/>
              <w:left w:val="nil"/>
              <w:bottom w:val="nil"/>
              <w:right w:val="nil"/>
            </w:tcBorders>
            <w:vAlign w:val="center"/>
          </w:tcPr>
          <w:p w14:paraId="4CF804D8" w14:textId="77777777" w:rsidR="00127B5E" w:rsidRPr="002204E8" w:rsidRDefault="00127B5E">
            <w:pPr>
              <w:keepNext/>
              <w:keepLines/>
              <w:rPr>
                <w:szCs w:val="22"/>
              </w:rPr>
            </w:pPr>
            <w:r w:rsidRPr="002204E8">
              <w:rPr>
                <w:szCs w:val="22"/>
              </w:rPr>
              <w:t>Médiane</w:t>
            </w:r>
          </w:p>
        </w:tc>
        <w:tc>
          <w:tcPr>
            <w:tcW w:w="1671" w:type="dxa"/>
            <w:tcBorders>
              <w:top w:val="nil"/>
              <w:left w:val="nil"/>
              <w:bottom w:val="nil"/>
              <w:right w:val="nil"/>
            </w:tcBorders>
            <w:vAlign w:val="center"/>
          </w:tcPr>
          <w:p w14:paraId="61DEB752" w14:textId="77777777" w:rsidR="00127B5E" w:rsidRPr="002204E8" w:rsidRDefault="00127B5E">
            <w:pPr>
              <w:keepNext/>
              <w:keepLines/>
              <w:jc w:val="both"/>
              <w:rPr>
                <w:szCs w:val="22"/>
              </w:rPr>
            </w:pPr>
            <w:r w:rsidRPr="002204E8">
              <w:rPr>
                <w:szCs w:val="22"/>
              </w:rPr>
              <w:t>0,43</w:t>
            </w:r>
          </w:p>
        </w:tc>
        <w:tc>
          <w:tcPr>
            <w:tcW w:w="1251" w:type="dxa"/>
            <w:tcBorders>
              <w:top w:val="nil"/>
              <w:left w:val="nil"/>
              <w:bottom w:val="nil"/>
              <w:right w:val="nil"/>
            </w:tcBorders>
            <w:vAlign w:val="center"/>
          </w:tcPr>
          <w:p w14:paraId="382BB15C" w14:textId="77777777" w:rsidR="00127B5E" w:rsidRPr="002204E8" w:rsidRDefault="00127B5E">
            <w:pPr>
              <w:keepNext/>
              <w:keepLines/>
              <w:jc w:val="both"/>
              <w:rPr>
                <w:snapToGrid w:val="0"/>
                <w:szCs w:val="22"/>
              </w:rPr>
            </w:pPr>
            <w:r w:rsidRPr="002204E8">
              <w:rPr>
                <w:snapToGrid w:val="0"/>
                <w:szCs w:val="22"/>
              </w:rPr>
              <w:t>0,00</w:t>
            </w:r>
          </w:p>
        </w:tc>
        <w:tc>
          <w:tcPr>
            <w:tcW w:w="1251" w:type="dxa"/>
            <w:tcBorders>
              <w:top w:val="nil"/>
              <w:left w:val="nil"/>
              <w:bottom w:val="nil"/>
              <w:right w:val="nil"/>
            </w:tcBorders>
            <w:vAlign w:val="center"/>
          </w:tcPr>
          <w:p w14:paraId="7F3FF7D3" w14:textId="77777777" w:rsidR="00127B5E" w:rsidRPr="002204E8" w:rsidRDefault="00127B5E">
            <w:pPr>
              <w:keepNext/>
              <w:keepLines/>
              <w:jc w:val="both"/>
              <w:rPr>
                <w:snapToGrid w:val="0"/>
                <w:szCs w:val="22"/>
              </w:rPr>
            </w:pPr>
            <w:r w:rsidRPr="002204E8">
              <w:rPr>
                <w:snapToGrid w:val="0"/>
                <w:szCs w:val="22"/>
              </w:rPr>
              <w:t>0,00</w:t>
            </w:r>
          </w:p>
        </w:tc>
        <w:tc>
          <w:tcPr>
            <w:tcW w:w="1254" w:type="dxa"/>
            <w:tcBorders>
              <w:top w:val="nil"/>
              <w:left w:val="nil"/>
              <w:bottom w:val="nil"/>
              <w:right w:val="nil"/>
            </w:tcBorders>
            <w:vAlign w:val="center"/>
          </w:tcPr>
          <w:p w14:paraId="54135EF3" w14:textId="77777777" w:rsidR="00127B5E" w:rsidRPr="002204E8" w:rsidRDefault="00127B5E">
            <w:pPr>
              <w:keepNext/>
              <w:keepLines/>
              <w:jc w:val="both"/>
              <w:rPr>
                <w:snapToGrid w:val="0"/>
                <w:szCs w:val="22"/>
              </w:rPr>
            </w:pPr>
            <w:r w:rsidRPr="002204E8">
              <w:rPr>
                <w:snapToGrid w:val="0"/>
                <w:szCs w:val="22"/>
              </w:rPr>
              <w:t>0,00</w:t>
            </w:r>
          </w:p>
        </w:tc>
      </w:tr>
      <w:tr w:rsidR="00127B5E" w:rsidRPr="002204E8" w14:paraId="3ACDCC8F" w14:textId="77777777" w:rsidTr="007B6634">
        <w:trPr>
          <w:trHeight w:val="312"/>
        </w:trPr>
        <w:tc>
          <w:tcPr>
            <w:tcW w:w="8895" w:type="dxa"/>
            <w:gridSpan w:val="5"/>
            <w:tcBorders>
              <w:top w:val="nil"/>
              <w:left w:val="nil"/>
              <w:bottom w:val="nil"/>
              <w:right w:val="nil"/>
            </w:tcBorders>
            <w:vAlign w:val="center"/>
          </w:tcPr>
          <w:p w14:paraId="3E78C942" w14:textId="77777777" w:rsidR="00127B5E" w:rsidRPr="002204E8" w:rsidRDefault="00127B5E">
            <w:pPr>
              <w:keepNext/>
              <w:keepLines/>
              <w:jc w:val="both"/>
              <w:rPr>
                <w:snapToGrid w:val="0"/>
                <w:szCs w:val="22"/>
              </w:rPr>
            </w:pPr>
            <w:r w:rsidRPr="002204E8">
              <w:rPr>
                <w:szCs w:val="22"/>
              </w:rPr>
              <w:t>Amélioration de l’HAQ par rapport aux valeurs initiales, sur la période allant de la semaine 30 à 54</w:t>
            </w:r>
            <w:r w:rsidRPr="002204E8">
              <w:rPr>
                <w:szCs w:val="22"/>
                <w:vertAlign w:val="superscript"/>
              </w:rPr>
              <w:t>c</w:t>
            </w:r>
          </w:p>
        </w:tc>
      </w:tr>
      <w:tr w:rsidR="00127B5E" w:rsidRPr="002204E8" w14:paraId="5B5372BC" w14:textId="77777777" w:rsidTr="007B6634">
        <w:trPr>
          <w:trHeight w:val="214"/>
        </w:trPr>
        <w:tc>
          <w:tcPr>
            <w:tcW w:w="3466" w:type="dxa"/>
            <w:tcBorders>
              <w:top w:val="nil"/>
              <w:left w:val="nil"/>
              <w:bottom w:val="single" w:sz="4" w:space="0" w:color="auto"/>
              <w:right w:val="nil"/>
            </w:tcBorders>
            <w:vAlign w:val="center"/>
          </w:tcPr>
          <w:p w14:paraId="042D4CCA" w14:textId="77777777" w:rsidR="00127B5E" w:rsidRPr="002204E8" w:rsidRDefault="00127B5E">
            <w:pPr>
              <w:keepNext/>
              <w:keepLines/>
              <w:rPr>
                <w:szCs w:val="22"/>
              </w:rPr>
            </w:pPr>
            <w:r w:rsidRPr="002204E8">
              <w:rPr>
                <w:szCs w:val="22"/>
              </w:rPr>
              <w:t>Moyenne ± ET</w:t>
            </w:r>
            <w:r w:rsidRPr="002204E8">
              <w:rPr>
                <w:szCs w:val="22"/>
                <w:vertAlign w:val="superscript"/>
              </w:rPr>
              <w:t>d</w:t>
            </w:r>
          </w:p>
        </w:tc>
        <w:tc>
          <w:tcPr>
            <w:tcW w:w="1671" w:type="dxa"/>
            <w:tcBorders>
              <w:top w:val="nil"/>
              <w:left w:val="nil"/>
              <w:bottom w:val="single" w:sz="4" w:space="0" w:color="auto"/>
              <w:right w:val="nil"/>
            </w:tcBorders>
            <w:vAlign w:val="center"/>
          </w:tcPr>
          <w:p w14:paraId="58E795C2" w14:textId="77777777" w:rsidR="00127B5E" w:rsidRPr="002204E8" w:rsidRDefault="00127B5E">
            <w:pPr>
              <w:jc w:val="both"/>
              <w:rPr>
                <w:szCs w:val="22"/>
              </w:rPr>
            </w:pPr>
            <w:r w:rsidRPr="002204E8">
              <w:rPr>
                <w:snapToGrid w:val="0"/>
                <w:szCs w:val="22"/>
              </w:rPr>
              <w:t>0,68 ± </w:t>
            </w:r>
            <w:r w:rsidRPr="002204E8">
              <w:rPr>
                <w:szCs w:val="22"/>
              </w:rPr>
              <w:t>0,63</w:t>
            </w:r>
          </w:p>
        </w:tc>
        <w:tc>
          <w:tcPr>
            <w:tcW w:w="1251" w:type="dxa"/>
            <w:tcBorders>
              <w:top w:val="nil"/>
              <w:left w:val="nil"/>
              <w:bottom w:val="single" w:sz="4" w:space="0" w:color="auto"/>
              <w:right w:val="nil"/>
            </w:tcBorders>
            <w:vAlign w:val="center"/>
          </w:tcPr>
          <w:p w14:paraId="47690C0B" w14:textId="77777777" w:rsidR="00127B5E" w:rsidRPr="002204E8" w:rsidRDefault="00127B5E">
            <w:pPr>
              <w:jc w:val="both"/>
              <w:rPr>
                <w:snapToGrid w:val="0"/>
                <w:szCs w:val="22"/>
              </w:rPr>
            </w:pPr>
            <w:r w:rsidRPr="002204E8">
              <w:rPr>
                <w:snapToGrid w:val="0"/>
                <w:szCs w:val="22"/>
              </w:rPr>
              <w:t>0,80 ± 0,65</w:t>
            </w:r>
          </w:p>
        </w:tc>
        <w:tc>
          <w:tcPr>
            <w:tcW w:w="1251" w:type="dxa"/>
            <w:tcBorders>
              <w:top w:val="nil"/>
              <w:left w:val="nil"/>
              <w:bottom w:val="single" w:sz="4" w:space="0" w:color="auto"/>
              <w:right w:val="nil"/>
            </w:tcBorders>
            <w:vAlign w:val="center"/>
          </w:tcPr>
          <w:p w14:paraId="23FFD04C" w14:textId="77777777" w:rsidR="00127B5E" w:rsidRPr="002204E8" w:rsidRDefault="00127B5E">
            <w:pPr>
              <w:jc w:val="both"/>
              <w:rPr>
                <w:snapToGrid w:val="0"/>
                <w:szCs w:val="22"/>
              </w:rPr>
            </w:pPr>
            <w:r w:rsidRPr="002204E8">
              <w:rPr>
                <w:snapToGrid w:val="0"/>
                <w:szCs w:val="22"/>
              </w:rPr>
              <w:t>0,88 ± 0,65</w:t>
            </w:r>
          </w:p>
        </w:tc>
        <w:tc>
          <w:tcPr>
            <w:tcW w:w="1254" w:type="dxa"/>
            <w:tcBorders>
              <w:top w:val="nil"/>
              <w:left w:val="nil"/>
              <w:bottom w:val="single" w:sz="4" w:space="0" w:color="auto"/>
              <w:right w:val="nil"/>
            </w:tcBorders>
            <w:vAlign w:val="center"/>
          </w:tcPr>
          <w:p w14:paraId="27E6C655" w14:textId="77777777" w:rsidR="00127B5E" w:rsidRPr="002204E8" w:rsidRDefault="00127B5E">
            <w:pPr>
              <w:jc w:val="both"/>
              <w:rPr>
                <w:snapToGrid w:val="0"/>
                <w:szCs w:val="22"/>
              </w:rPr>
            </w:pPr>
            <w:r w:rsidRPr="002204E8">
              <w:rPr>
                <w:snapToGrid w:val="0"/>
                <w:szCs w:val="22"/>
              </w:rPr>
              <w:t>0,84 ± 0,65</w:t>
            </w:r>
          </w:p>
        </w:tc>
      </w:tr>
      <w:tr w:rsidR="00127B5E" w:rsidRPr="002204E8" w14:paraId="4C5639CD" w14:textId="77777777" w:rsidTr="007B6634">
        <w:trPr>
          <w:cantSplit/>
          <w:trHeight w:val="214"/>
        </w:trPr>
        <w:tc>
          <w:tcPr>
            <w:tcW w:w="8895" w:type="dxa"/>
            <w:gridSpan w:val="5"/>
            <w:tcBorders>
              <w:top w:val="single" w:sz="4" w:space="0" w:color="auto"/>
              <w:bottom w:val="nil"/>
            </w:tcBorders>
            <w:vAlign w:val="center"/>
          </w:tcPr>
          <w:p w14:paraId="2B65778E" w14:textId="31F707A1" w:rsidR="00127B5E" w:rsidRPr="002204E8" w:rsidRDefault="00127B5E">
            <w:pPr>
              <w:tabs>
                <w:tab w:val="left" w:pos="330"/>
              </w:tabs>
              <w:ind w:left="330" w:hanging="330"/>
              <w:rPr>
                <w:szCs w:val="22"/>
                <w:lang w:eastAsia="ko-KR"/>
              </w:rPr>
            </w:pPr>
            <w:r w:rsidRPr="002204E8">
              <w:rPr>
                <w:szCs w:val="22"/>
              </w:rPr>
              <w:t>a</w:t>
            </w:r>
            <w:r w:rsidRPr="002204E8">
              <w:rPr>
                <w:szCs w:val="22"/>
              </w:rPr>
              <w:tab/>
              <w:t>p &lt; 0,001, pour chaque groupe traité par l’infliximab vs placebo</w:t>
            </w:r>
            <w:r w:rsidRPr="002204E8">
              <w:rPr>
                <w:szCs w:val="22"/>
                <w:lang w:eastAsia="ko-KR"/>
              </w:rPr>
              <w:t>.</w:t>
            </w:r>
          </w:p>
          <w:p w14:paraId="6EA85395" w14:textId="77777777" w:rsidR="00127B5E" w:rsidRPr="002204E8" w:rsidRDefault="00127B5E">
            <w:pPr>
              <w:tabs>
                <w:tab w:val="left" w:pos="330"/>
              </w:tabs>
              <w:ind w:left="330" w:hanging="330"/>
              <w:rPr>
                <w:szCs w:val="22"/>
              </w:rPr>
            </w:pPr>
            <w:r w:rsidRPr="002204E8">
              <w:rPr>
                <w:szCs w:val="22"/>
              </w:rPr>
              <w:t>b</w:t>
            </w:r>
            <w:r w:rsidRPr="002204E8">
              <w:rPr>
                <w:szCs w:val="22"/>
              </w:rPr>
              <w:tab/>
              <w:t>plus les valeurs sont élevées plus la destruction articulaire est importante.</w:t>
            </w:r>
          </w:p>
          <w:p w14:paraId="4A9B6288" w14:textId="77777777" w:rsidR="00127B5E" w:rsidRPr="002204E8" w:rsidRDefault="00127B5E">
            <w:pPr>
              <w:tabs>
                <w:tab w:val="left" w:pos="330"/>
              </w:tabs>
              <w:ind w:left="330" w:hanging="330"/>
              <w:rPr>
                <w:szCs w:val="22"/>
              </w:rPr>
            </w:pPr>
            <w:r w:rsidRPr="002204E8">
              <w:rPr>
                <w:szCs w:val="22"/>
              </w:rPr>
              <w:t>c</w:t>
            </w:r>
            <w:r w:rsidRPr="002204E8">
              <w:rPr>
                <w:szCs w:val="22"/>
              </w:rPr>
              <w:tab/>
              <w:t>HAQ = Health Assessment Questionnaire ; plus les valeurs sont élevées moins l’invalidité est importante.</w:t>
            </w:r>
          </w:p>
          <w:p w14:paraId="461FC85C" w14:textId="77777777" w:rsidR="00127B5E" w:rsidRPr="002204E8" w:rsidRDefault="00127B5E">
            <w:pPr>
              <w:tabs>
                <w:tab w:val="left" w:pos="330"/>
              </w:tabs>
              <w:ind w:left="330" w:hanging="330"/>
              <w:rPr>
                <w:snapToGrid w:val="0"/>
                <w:szCs w:val="22"/>
              </w:rPr>
            </w:pPr>
            <w:r w:rsidRPr="002204E8">
              <w:rPr>
                <w:szCs w:val="22"/>
              </w:rPr>
              <w:t>d</w:t>
            </w:r>
            <w:r w:rsidRPr="002204E8">
              <w:rPr>
                <w:szCs w:val="22"/>
              </w:rPr>
              <w:tab/>
              <w:t>p = 0,030 et &lt; 0,001 pour les groupes de traitement 3 mg/kg et 6 mg/kg respectivement vs. placebo + MTX</w:t>
            </w:r>
          </w:p>
        </w:tc>
      </w:tr>
    </w:tbl>
    <w:p w14:paraId="22F45926" w14:textId="77777777" w:rsidR="00127B5E" w:rsidRPr="002204E8" w:rsidRDefault="00127B5E">
      <w:pPr>
        <w:tabs>
          <w:tab w:val="left" w:pos="567"/>
        </w:tabs>
        <w:jc w:val="both"/>
      </w:pPr>
    </w:p>
    <w:p w14:paraId="130CBAF5" w14:textId="77777777" w:rsidR="00127B5E" w:rsidRPr="002204E8" w:rsidRDefault="00127B5E">
      <w:pPr>
        <w:tabs>
          <w:tab w:val="left" w:pos="567"/>
        </w:tabs>
      </w:pPr>
      <w:r w:rsidRPr="002204E8">
        <w:t>Les données soutenant l’ajustement posologique dans la polyarthrite rhumatoïde proviennent des études ATTRACT, ASPIRE et START. START était une étude de tolérance randomisée, multicentrique, en double aveugle, avec 3 bras, sur des groupes parallèles. Dans l’un des bras de l’étude (groupe 2, n = 329), les patients qui avaient une réponse inadéquate étaient autorisés à des ajustements de dose par paliers de 1,5 mg/kg, à partir de 3 jusqu’à 9 mg/kg. La majorité (67 %) de ces patients n’ont pas nécessité d’ajustement de dose. Parmi les patients qui ont nécessité un ajustement de dose, 80 % ont obtenu une réponse clinique et la majorité d’entre eux (64 %) n’ont eu besoin que d’un ajustement de 1,5 mg/kg.</w:t>
      </w:r>
    </w:p>
    <w:p w14:paraId="6A6D0CA9" w14:textId="77777777" w:rsidR="00127B5E" w:rsidRPr="002204E8" w:rsidRDefault="00127B5E">
      <w:pPr>
        <w:tabs>
          <w:tab w:val="left" w:pos="567"/>
        </w:tabs>
        <w:jc w:val="both"/>
      </w:pPr>
    </w:p>
    <w:p w14:paraId="748BB06B" w14:textId="77777777" w:rsidR="00127B5E" w:rsidRPr="002204E8" w:rsidRDefault="00127B5E">
      <w:pPr>
        <w:autoSpaceDE w:val="0"/>
        <w:autoSpaceDN w:val="0"/>
        <w:adjustRightInd w:val="0"/>
        <w:rPr>
          <w:i/>
          <w:szCs w:val="22"/>
          <w:lang w:eastAsia="ko-KR"/>
        </w:rPr>
      </w:pPr>
      <w:r w:rsidRPr="002204E8">
        <w:rPr>
          <w:i/>
          <w:szCs w:val="22"/>
          <w:lang w:eastAsia="ko-KR"/>
        </w:rPr>
        <w:t>Formulation sous-cutanée</w:t>
      </w:r>
    </w:p>
    <w:p w14:paraId="2DFBF0D5" w14:textId="77777777" w:rsidR="00127B5E" w:rsidRPr="002204E8" w:rsidRDefault="00127B5E">
      <w:pPr>
        <w:autoSpaceDE w:val="0"/>
        <w:autoSpaceDN w:val="0"/>
        <w:adjustRightInd w:val="0"/>
        <w:rPr>
          <w:szCs w:val="22"/>
          <w:lang w:eastAsia="ko-KR"/>
        </w:rPr>
      </w:pPr>
    </w:p>
    <w:p w14:paraId="3552EDE0" w14:textId="77777777" w:rsidR="00127B5E" w:rsidRPr="002204E8" w:rsidRDefault="00127B5E">
      <w:pPr>
        <w:autoSpaceDE w:val="0"/>
        <w:autoSpaceDN w:val="0"/>
        <w:adjustRightInd w:val="0"/>
        <w:rPr>
          <w:szCs w:val="22"/>
          <w:lang w:eastAsia="ko-KR"/>
        </w:rPr>
      </w:pPr>
      <w:r w:rsidRPr="002204E8">
        <w:rPr>
          <w:szCs w:val="22"/>
          <w:lang w:eastAsia="ko-KR"/>
        </w:rPr>
        <w:t>L’efficacité de l’infliximab sous-cutané chez les patients atteints de polyarthrite rhumatoïde a été évaluée au cours d’une étude pivot de phase I/III, randomisée, en groupes parallèles, en deux parties : la partie 1 visait à déterminer la dose optimale d’infliximab sous-cutané, et la partie 2, à démontrer la non-infériorité en termes d’efficacité de l’infliximab sous-cutané par rapport au traitement par infliximab intraveineux</w:t>
      </w:r>
      <w:r w:rsidR="008D4100" w:rsidRPr="002204E8">
        <w:rPr>
          <w:szCs w:val="22"/>
          <w:lang w:eastAsia="ko-KR"/>
        </w:rPr>
        <w:t xml:space="preserve"> dans un contexte en double aveugle</w:t>
      </w:r>
      <w:r w:rsidRPr="002204E8">
        <w:rPr>
          <w:szCs w:val="22"/>
          <w:lang w:eastAsia="ko-KR"/>
        </w:rPr>
        <w:t>.</w:t>
      </w:r>
    </w:p>
    <w:p w14:paraId="497C83B0" w14:textId="77777777" w:rsidR="00127B5E" w:rsidRPr="002204E8" w:rsidRDefault="00127B5E">
      <w:pPr>
        <w:autoSpaceDE w:val="0"/>
        <w:autoSpaceDN w:val="0"/>
        <w:adjustRightInd w:val="0"/>
        <w:rPr>
          <w:szCs w:val="22"/>
          <w:lang w:eastAsia="ko-KR"/>
        </w:rPr>
      </w:pPr>
    </w:p>
    <w:p w14:paraId="48D4E48F" w14:textId="77777777" w:rsidR="00127B5E" w:rsidRPr="002204E8" w:rsidRDefault="00127B5E">
      <w:pPr>
        <w:autoSpaceDE w:val="0"/>
        <w:autoSpaceDN w:val="0"/>
        <w:adjustRightInd w:val="0"/>
        <w:rPr>
          <w:lang w:eastAsia="ko-KR"/>
        </w:rPr>
      </w:pPr>
      <w:r w:rsidRPr="002204E8">
        <w:rPr>
          <w:szCs w:val="22"/>
          <w:lang w:eastAsia="ko-KR"/>
        </w:rPr>
        <w:t>Dans la partie 2 de cette étude, environ 357 patients ont été inclus afin de recevoir 2 doses de Remsima 3 mg/kg</w:t>
      </w:r>
      <w:r w:rsidRPr="002204E8">
        <w:t xml:space="preserve"> par voie intraveineuse les semaines 0 et 2, 167 patients ont été randomisés afin de recevoir Remsima 120 mg par voie sous-cutanée à la semaine 6 puis toutes les deux semaines jusqu’à la semaine 54, tandis que 176 patients ont été randomisés afin de recevoir Remsima 3 mg/kg par voie intraveineuse les semaines 6, 14 et 22 avant de passer à Remsima 120 mg sous-cutané la semaine 30, administré une fois toutes les 2 semaines jusqu’à la semaine 54.</w:t>
      </w:r>
      <w:r w:rsidRPr="002204E8">
        <w:rPr>
          <w:lang w:eastAsia="ko-KR"/>
        </w:rPr>
        <w:t xml:space="preserve"> Du méthotrexate a été administré de manière concomitante. </w:t>
      </w:r>
    </w:p>
    <w:p w14:paraId="2A5111D3" w14:textId="77777777" w:rsidR="00127B5E" w:rsidRPr="002204E8" w:rsidRDefault="00127B5E">
      <w:pPr>
        <w:autoSpaceDE w:val="0"/>
        <w:autoSpaceDN w:val="0"/>
        <w:adjustRightInd w:val="0"/>
        <w:rPr>
          <w:lang w:eastAsia="ko-KR"/>
        </w:rPr>
      </w:pPr>
    </w:p>
    <w:p w14:paraId="03259742" w14:textId="77777777" w:rsidR="00127B5E" w:rsidRPr="002204E8" w:rsidRDefault="00127B5E">
      <w:pPr>
        <w:autoSpaceDE w:val="0"/>
        <w:autoSpaceDN w:val="0"/>
        <w:adjustRightInd w:val="0"/>
        <w:rPr>
          <w:lang w:eastAsia="ko-KR"/>
        </w:rPr>
      </w:pPr>
      <w:r w:rsidRPr="002204E8">
        <w:rPr>
          <w:lang w:eastAsia="ko-KR"/>
        </w:rPr>
        <w:t>Le principal critère d’évaluation de l’étude était la différence entre les traitements quant à la variation du critère DAS28 (CRP) à la semaine 22 par rapport à la référence. La différence estimée entre les traitements était de 0,27 avec une limite inférieure correspondante de l’intervalle de confiance [IC] bilatéral à 95 % de 0,02 (IC à 95 % : 0,02</w:t>
      </w:r>
      <w:r w:rsidRPr="002204E8">
        <w:t>-</w:t>
      </w:r>
      <w:r w:rsidRPr="002204E8">
        <w:rPr>
          <w:lang w:eastAsia="ko-KR"/>
        </w:rPr>
        <w:t>0,52), ce qui était supérieur à la marge de non-infériorité préspécifiée de -0,6, indiquant la non-infériorité de la formulation sous-cutanée de Remsima par rapport à sa formulation intraveineuse.</w:t>
      </w:r>
    </w:p>
    <w:p w14:paraId="54287D04" w14:textId="77777777" w:rsidR="00127B5E" w:rsidRPr="002204E8" w:rsidRDefault="00127B5E">
      <w:pPr>
        <w:autoSpaceDE w:val="0"/>
        <w:autoSpaceDN w:val="0"/>
        <w:adjustRightInd w:val="0"/>
        <w:rPr>
          <w:lang w:eastAsia="ko-KR"/>
        </w:rPr>
      </w:pPr>
    </w:p>
    <w:p w14:paraId="3050EB95" w14:textId="77777777" w:rsidR="00127B5E" w:rsidRPr="002204E8" w:rsidRDefault="00127B5E">
      <w:pPr>
        <w:autoSpaceDE w:val="0"/>
        <w:autoSpaceDN w:val="0"/>
        <w:adjustRightInd w:val="0"/>
        <w:rPr>
          <w:lang w:eastAsia="ko-KR"/>
        </w:rPr>
      </w:pPr>
      <w:r w:rsidRPr="002204E8">
        <w:rPr>
          <w:lang w:eastAsia="ko-KR"/>
        </w:rPr>
        <w:t>L’analyse des autres critères d’évaluation de l’efficacité a montré que le profil d’efficacité de la formulation sous-cutanée de Remsima par rapport à sa formulation intraveineuse chez les patients atteints de polyarthrite rhumatoïde était généralement comparable en termes d’activité de la maladie mesurée par le critère DAS28 (CRP et vitesse de sédimentation) ainsi que par la réponse ACR, jusqu’à la semaine 54.</w:t>
      </w:r>
      <w:r w:rsidRPr="002204E8">
        <w:t xml:space="preserve"> Les scores moyens du critère DAS28 (CRP) et DAS28 (vitesse de sédimentation) ont progressivement diminué, à chaque évaluation entre la référence et la semaine 54, dans chacun des bras de traitement </w:t>
      </w:r>
      <w:r w:rsidRPr="002204E8">
        <w:rPr>
          <w:lang w:eastAsia="ko-KR"/>
        </w:rPr>
        <w:t>(voir respectivement les tableaux 5 et 6).</w:t>
      </w:r>
    </w:p>
    <w:p w14:paraId="2B6A778A" w14:textId="77777777" w:rsidR="00127B5E" w:rsidRPr="002204E8" w:rsidRDefault="00127B5E">
      <w:pPr>
        <w:autoSpaceDE w:val="0"/>
        <w:autoSpaceDN w:val="0"/>
        <w:adjustRightInd w:val="0"/>
        <w:rPr>
          <w:szCs w:val="22"/>
          <w:lang w:eastAsia="ko-KR"/>
        </w:rPr>
      </w:pPr>
    </w:p>
    <w:p w14:paraId="2E78BCC1" w14:textId="77777777" w:rsidR="00127B5E" w:rsidRPr="002204E8" w:rsidRDefault="00127B5E">
      <w:pPr>
        <w:autoSpaceDE w:val="0"/>
        <w:autoSpaceDN w:val="0"/>
        <w:adjustRightInd w:val="0"/>
        <w:jc w:val="center"/>
        <w:rPr>
          <w:b/>
          <w:szCs w:val="22"/>
          <w:lang w:eastAsia="ko-KR"/>
        </w:rPr>
      </w:pPr>
      <w:r w:rsidRPr="002204E8">
        <w:rPr>
          <w:b/>
          <w:szCs w:val="22"/>
          <w:lang w:eastAsia="ko-KR"/>
        </w:rPr>
        <w:t>Tableau 5</w:t>
      </w:r>
    </w:p>
    <w:p w14:paraId="68EE06DC" w14:textId="77777777" w:rsidR="00127B5E" w:rsidRPr="002204E8" w:rsidRDefault="00127B5E">
      <w:pPr>
        <w:autoSpaceDE w:val="0"/>
        <w:autoSpaceDN w:val="0"/>
        <w:adjustRightInd w:val="0"/>
        <w:jc w:val="center"/>
        <w:rPr>
          <w:szCs w:val="22"/>
          <w:lang w:eastAsia="ko-KR"/>
        </w:rPr>
      </w:pPr>
      <w:r w:rsidRPr="002204E8">
        <w:rPr>
          <w:b/>
          <w:szCs w:val="22"/>
          <w:lang w:eastAsia="ko-KR"/>
        </w:rPr>
        <w:t>Valeurs effectives moyennes (ET) du score DAS28 (CRP et vitesse de sédimentation)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127B5E" w:rsidRPr="002204E8" w14:paraId="576DA04A" w14:textId="77777777">
        <w:trPr>
          <w:trHeight w:val="20"/>
          <w:tblHeader/>
        </w:trPr>
        <w:tc>
          <w:tcPr>
            <w:tcW w:w="2230" w:type="dxa"/>
            <w:vMerge w:val="restart"/>
            <w:tcBorders>
              <w:left w:val="nil"/>
              <w:right w:val="nil"/>
            </w:tcBorders>
            <w:vAlign w:val="bottom"/>
          </w:tcPr>
          <w:p w14:paraId="0E8A2275" w14:textId="77777777" w:rsidR="00127B5E" w:rsidRPr="002204E8" w:rsidRDefault="00127B5E">
            <w:pPr>
              <w:spacing w:before="60" w:after="60"/>
              <w:jc w:val="both"/>
              <w:rPr>
                <w:b/>
                <w:szCs w:val="22"/>
              </w:rPr>
            </w:pPr>
            <w:r w:rsidRPr="002204E8">
              <w:rPr>
                <w:b/>
                <w:szCs w:val="22"/>
              </w:rPr>
              <w:t>Visite</w:t>
            </w:r>
          </w:p>
        </w:tc>
        <w:tc>
          <w:tcPr>
            <w:tcW w:w="3401" w:type="dxa"/>
            <w:gridSpan w:val="2"/>
            <w:tcBorders>
              <w:left w:val="nil"/>
              <w:right w:val="nil"/>
            </w:tcBorders>
            <w:vAlign w:val="center"/>
          </w:tcPr>
          <w:p w14:paraId="645891A2" w14:textId="77777777" w:rsidR="00127B5E" w:rsidRPr="002204E8" w:rsidRDefault="00127B5E">
            <w:pPr>
              <w:spacing w:before="60" w:after="60"/>
              <w:jc w:val="center"/>
              <w:rPr>
                <w:rFonts w:eastAsia="Times New Roman"/>
                <w:b/>
                <w:szCs w:val="22"/>
                <w:lang w:eastAsia="ko-KR"/>
              </w:rPr>
            </w:pPr>
            <w:r w:rsidRPr="002204E8">
              <w:rPr>
                <w:rFonts w:eastAsia="Times New Roman"/>
                <w:b/>
                <w:szCs w:val="22"/>
                <w:lang w:eastAsia="ko-KR"/>
              </w:rPr>
              <w:t>DAS28 (CRP)</w:t>
            </w:r>
          </w:p>
        </w:tc>
        <w:tc>
          <w:tcPr>
            <w:tcW w:w="3440" w:type="dxa"/>
            <w:gridSpan w:val="2"/>
            <w:tcBorders>
              <w:left w:val="nil"/>
              <w:right w:val="nil"/>
            </w:tcBorders>
            <w:vAlign w:val="center"/>
          </w:tcPr>
          <w:p w14:paraId="34D7D75B" w14:textId="77777777" w:rsidR="00127B5E" w:rsidRPr="002204E8" w:rsidRDefault="00127B5E">
            <w:pPr>
              <w:spacing w:before="60" w:after="60"/>
              <w:jc w:val="center"/>
              <w:rPr>
                <w:b/>
                <w:szCs w:val="22"/>
              </w:rPr>
            </w:pPr>
            <w:r w:rsidRPr="002204E8">
              <w:rPr>
                <w:rFonts w:eastAsia="Times New Roman"/>
                <w:b/>
                <w:szCs w:val="22"/>
                <w:lang w:eastAsia="ko-KR"/>
              </w:rPr>
              <w:t>DAS28 (vitesse de sédimentation)</w:t>
            </w:r>
          </w:p>
        </w:tc>
      </w:tr>
      <w:tr w:rsidR="00127B5E" w:rsidRPr="002204E8" w14:paraId="1A02DE42" w14:textId="77777777">
        <w:trPr>
          <w:trHeight w:val="20"/>
          <w:tblHeader/>
        </w:trPr>
        <w:tc>
          <w:tcPr>
            <w:tcW w:w="2230" w:type="dxa"/>
            <w:vMerge/>
            <w:tcBorders>
              <w:left w:val="nil"/>
              <w:right w:val="nil"/>
            </w:tcBorders>
            <w:vAlign w:val="center"/>
          </w:tcPr>
          <w:p w14:paraId="23AB15BE" w14:textId="77777777" w:rsidR="00127B5E" w:rsidRPr="002204E8" w:rsidRDefault="00127B5E">
            <w:pPr>
              <w:spacing w:before="60" w:after="60"/>
              <w:ind w:leftChars="100" w:left="220"/>
              <w:jc w:val="both"/>
              <w:rPr>
                <w:b/>
                <w:szCs w:val="22"/>
              </w:rPr>
            </w:pPr>
          </w:p>
        </w:tc>
        <w:tc>
          <w:tcPr>
            <w:tcW w:w="1700" w:type="dxa"/>
            <w:tcBorders>
              <w:left w:val="nil"/>
              <w:right w:val="nil"/>
            </w:tcBorders>
            <w:vAlign w:val="center"/>
          </w:tcPr>
          <w:p w14:paraId="756DF236" w14:textId="77777777" w:rsidR="00127B5E" w:rsidRPr="00931A73" w:rsidRDefault="00127B5E">
            <w:pPr>
              <w:spacing w:before="60" w:after="60"/>
              <w:jc w:val="center"/>
              <w:rPr>
                <w:rFonts w:eastAsia="Times New Roman"/>
                <w:b/>
                <w:szCs w:val="22"/>
                <w:lang w:val="pt-BR" w:eastAsia="ko-KR"/>
              </w:rPr>
            </w:pPr>
            <w:r w:rsidRPr="00931A73">
              <w:rPr>
                <w:rFonts w:eastAsia="Times New Roman"/>
                <w:b/>
                <w:szCs w:val="22"/>
                <w:lang w:val="pt-BR" w:eastAsia="ko-KR"/>
              </w:rPr>
              <w:t>Remsima IV</w:t>
            </w:r>
          </w:p>
          <w:p w14:paraId="15F1F9CE" w14:textId="77777777" w:rsidR="00127B5E" w:rsidRPr="00931A73" w:rsidRDefault="00127B5E">
            <w:pPr>
              <w:spacing w:before="60" w:after="60"/>
              <w:jc w:val="center"/>
              <w:rPr>
                <w:b/>
                <w:szCs w:val="22"/>
                <w:lang w:val="pt-BR"/>
              </w:rPr>
            </w:pPr>
            <w:r w:rsidRPr="00931A73">
              <w:rPr>
                <w:b/>
                <w:szCs w:val="22"/>
                <w:lang w:val="pt-BR"/>
              </w:rPr>
              <w:t>3 mg/kg</w:t>
            </w:r>
            <w:r w:rsidR="00FA19F8" w:rsidRPr="00931A73">
              <w:rPr>
                <w:b/>
                <w:szCs w:val="22"/>
                <w:vertAlign w:val="superscript"/>
                <w:lang w:val="pt-BR"/>
              </w:rPr>
              <w:t>b</w:t>
            </w:r>
          </w:p>
          <w:p w14:paraId="7F0914CC" w14:textId="77777777" w:rsidR="00127B5E" w:rsidRPr="00931A73" w:rsidRDefault="00127B5E">
            <w:pPr>
              <w:spacing w:before="60" w:after="60"/>
              <w:jc w:val="center"/>
              <w:rPr>
                <w:b/>
                <w:szCs w:val="22"/>
                <w:lang w:val="pt-BR"/>
              </w:rPr>
            </w:pPr>
            <w:r w:rsidRPr="00931A73">
              <w:rPr>
                <w:b/>
                <w:szCs w:val="22"/>
                <w:lang w:val="pt-BR"/>
              </w:rPr>
              <w:t>(N = 174)</w:t>
            </w:r>
          </w:p>
        </w:tc>
        <w:tc>
          <w:tcPr>
            <w:tcW w:w="1701" w:type="dxa"/>
            <w:tcBorders>
              <w:left w:val="nil"/>
              <w:right w:val="nil"/>
            </w:tcBorders>
            <w:vAlign w:val="center"/>
          </w:tcPr>
          <w:p w14:paraId="1A6FC275" w14:textId="77777777" w:rsidR="00127B5E" w:rsidRPr="002204E8" w:rsidRDefault="00127B5E">
            <w:pPr>
              <w:spacing w:before="60" w:after="60"/>
              <w:jc w:val="center"/>
              <w:rPr>
                <w:b/>
                <w:szCs w:val="22"/>
              </w:rPr>
            </w:pPr>
            <w:r w:rsidRPr="002204E8">
              <w:rPr>
                <w:rFonts w:eastAsia="Times New Roman"/>
                <w:b/>
                <w:szCs w:val="22"/>
                <w:lang w:eastAsia="ko-KR"/>
              </w:rPr>
              <w:t>Remsima</w:t>
            </w:r>
            <w:r w:rsidRPr="002204E8">
              <w:rPr>
                <w:b/>
                <w:szCs w:val="22"/>
              </w:rPr>
              <w:t xml:space="preserve"> SC</w:t>
            </w:r>
          </w:p>
          <w:p w14:paraId="4C83CF28" w14:textId="77777777" w:rsidR="00127B5E" w:rsidRPr="002204E8" w:rsidRDefault="00127B5E">
            <w:pPr>
              <w:spacing w:before="60" w:after="60"/>
              <w:jc w:val="center"/>
              <w:rPr>
                <w:b/>
                <w:szCs w:val="22"/>
              </w:rPr>
            </w:pPr>
            <w:r w:rsidRPr="002204E8">
              <w:rPr>
                <w:b/>
                <w:szCs w:val="22"/>
              </w:rPr>
              <w:t>120 mg</w:t>
            </w:r>
          </w:p>
          <w:p w14:paraId="77AF0466" w14:textId="77777777" w:rsidR="00127B5E" w:rsidRPr="002204E8" w:rsidRDefault="00127B5E">
            <w:pPr>
              <w:spacing w:before="60" w:after="60"/>
              <w:jc w:val="center"/>
              <w:rPr>
                <w:b/>
                <w:szCs w:val="22"/>
              </w:rPr>
            </w:pPr>
            <w:r w:rsidRPr="002204E8">
              <w:rPr>
                <w:b/>
                <w:szCs w:val="22"/>
              </w:rPr>
              <w:t>(N = 165)</w:t>
            </w:r>
          </w:p>
        </w:tc>
        <w:tc>
          <w:tcPr>
            <w:tcW w:w="1739" w:type="dxa"/>
            <w:tcBorders>
              <w:left w:val="nil"/>
              <w:right w:val="nil"/>
            </w:tcBorders>
            <w:vAlign w:val="center"/>
          </w:tcPr>
          <w:p w14:paraId="1048B937" w14:textId="77777777" w:rsidR="00127B5E" w:rsidRPr="00931A73" w:rsidRDefault="00127B5E">
            <w:pPr>
              <w:spacing w:before="60" w:after="60"/>
              <w:jc w:val="center"/>
              <w:rPr>
                <w:rFonts w:eastAsia="Times New Roman"/>
                <w:b/>
                <w:szCs w:val="22"/>
                <w:lang w:val="pt-BR" w:eastAsia="ko-KR"/>
              </w:rPr>
            </w:pPr>
            <w:r w:rsidRPr="00931A73">
              <w:rPr>
                <w:rFonts w:eastAsia="Times New Roman"/>
                <w:b/>
                <w:szCs w:val="22"/>
                <w:lang w:val="pt-BR" w:eastAsia="ko-KR"/>
              </w:rPr>
              <w:t>Remsima IV</w:t>
            </w:r>
          </w:p>
          <w:p w14:paraId="50F625B5" w14:textId="77777777" w:rsidR="00127B5E" w:rsidRPr="00931A73" w:rsidRDefault="00127B5E">
            <w:pPr>
              <w:spacing w:before="60" w:after="60"/>
              <w:jc w:val="center"/>
              <w:rPr>
                <w:b/>
                <w:szCs w:val="22"/>
                <w:lang w:val="pt-BR"/>
              </w:rPr>
            </w:pPr>
            <w:r w:rsidRPr="00931A73">
              <w:rPr>
                <w:b/>
                <w:szCs w:val="22"/>
                <w:lang w:val="pt-BR"/>
              </w:rPr>
              <w:t>3 mg/kg</w:t>
            </w:r>
            <w:r w:rsidR="00FA19F8" w:rsidRPr="00931A73">
              <w:rPr>
                <w:b/>
                <w:szCs w:val="22"/>
                <w:vertAlign w:val="superscript"/>
                <w:lang w:val="pt-BR"/>
              </w:rPr>
              <w:t>b</w:t>
            </w:r>
          </w:p>
          <w:p w14:paraId="0E116979" w14:textId="77777777" w:rsidR="00127B5E" w:rsidRPr="00931A73" w:rsidRDefault="00127B5E">
            <w:pPr>
              <w:spacing w:before="60" w:after="60"/>
              <w:jc w:val="center"/>
              <w:rPr>
                <w:b/>
                <w:szCs w:val="22"/>
                <w:lang w:val="pt-BR"/>
              </w:rPr>
            </w:pPr>
            <w:r w:rsidRPr="00931A73">
              <w:rPr>
                <w:b/>
                <w:szCs w:val="22"/>
                <w:lang w:val="pt-BR"/>
              </w:rPr>
              <w:t>(N = 174)</w:t>
            </w:r>
          </w:p>
        </w:tc>
        <w:tc>
          <w:tcPr>
            <w:tcW w:w="1701" w:type="dxa"/>
            <w:tcBorders>
              <w:left w:val="nil"/>
              <w:right w:val="nil"/>
            </w:tcBorders>
            <w:vAlign w:val="center"/>
          </w:tcPr>
          <w:p w14:paraId="4D07FCD4" w14:textId="77777777" w:rsidR="00127B5E" w:rsidRPr="002204E8" w:rsidRDefault="00127B5E">
            <w:pPr>
              <w:spacing w:before="60" w:after="60"/>
              <w:jc w:val="center"/>
              <w:rPr>
                <w:b/>
                <w:szCs w:val="22"/>
              </w:rPr>
            </w:pPr>
            <w:r w:rsidRPr="002204E8">
              <w:rPr>
                <w:rFonts w:eastAsia="Times New Roman"/>
                <w:b/>
                <w:szCs w:val="22"/>
                <w:lang w:eastAsia="ko-KR"/>
              </w:rPr>
              <w:t>Remsima</w:t>
            </w:r>
            <w:r w:rsidRPr="002204E8">
              <w:rPr>
                <w:b/>
                <w:szCs w:val="22"/>
              </w:rPr>
              <w:t xml:space="preserve"> SC</w:t>
            </w:r>
          </w:p>
          <w:p w14:paraId="467B41DC" w14:textId="77777777" w:rsidR="00127B5E" w:rsidRPr="002204E8" w:rsidRDefault="00127B5E">
            <w:pPr>
              <w:spacing w:before="60" w:after="60"/>
              <w:jc w:val="center"/>
              <w:rPr>
                <w:b/>
                <w:szCs w:val="22"/>
              </w:rPr>
            </w:pPr>
            <w:r w:rsidRPr="002204E8">
              <w:rPr>
                <w:b/>
                <w:szCs w:val="22"/>
              </w:rPr>
              <w:t>120 mg</w:t>
            </w:r>
          </w:p>
          <w:p w14:paraId="019A5D88" w14:textId="77777777" w:rsidR="00127B5E" w:rsidRPr="002204E8" w:rsidRDefault="00127B5E">
            <w:pPr>
              <w:spacing w:before="60" w:after="60"/>
              <w:jc w:val="center"/>
              <w:rPr>
                <w:b/>
                <w:szCs w:val="22"/>
              </w:rPr>
            </w:pPr>
            <w:r w:rsidRPr="002204E8">
              <w:rPr>
                <w:b/>
                <w:szCs w:val="22"/>
              </w:rPr>
              <w:t>(N = 165)</w:t>
            </w:r>
          </w:p>
        </w:tc>
      </w:tr>
      <w:tr w:rsidR="00127B5E" w:rsidRPr="002204E8" w14:paraId="7991C938" w14:textId="77777777">
        <w:trPr>
          <w:trHeight w:val="20"/>
        </w:trPr>
        <w:tc>
          <w:tcPr>
            <w:tcW w:w="2230" w:type="dxa"/>
            <w:tcBorders>
              <w:left w:val="nil"/>
              <w:right w:val="nil"/>
            </w:tcBorders>
            <w:vAlign w:val="center"/>
          </w:tcPr>
          <w:p w14:paraId="7B155820" w14:textId="77777777" w:rsidR="00127B5E" w:rsidRPr="002204E8" w:rsidRDefault="00127B5E">
            <w:pPr>
              <w:pStyle w:val="DocumentText"/>
              <w:spacing w:before="40" w:after="40"/>
              <w:rPr>
                <w:rFonts w:eastAsia="Times New Roman"/>
                <w:b/>
                <w:sz w:val="22"/>
                <w:szCs w:val="22"/>
                <w:lang w:val="fr-FR" w:eastAsia="ko-KR"/>
              </w:rPr>
            </w:pPr>
            <w:r w:rsidRPr="002204E8">
              <w:rPr>
                <w:rFonts w:eastAsia="Times New Roman"/>
                <w:b/>
                <w:sz w:val="22"/>
                <w:szCs w:val="22"/>
                <w:lang w:val="fr-FR" w:eastAsia="ko-KR"/>
              </w:rPr>
              <w:t>Référence</w:t>
            </w:r>
          </w:p>
        </w:tc>
        <w:tc>
          <w:tcPr>
            <w:tcW w:w="1700" w:type="dxa"/>
            <w:tcBorders>
              <w:left w:val="nil"/>
              <w:right w:val="nil"/>
            </w:tcBorders>
            <w:vAlign w:val="center"/>
          </w:tcPr>
          <w:p w14:paraId="7CE2BA45" w14:textId="77777777" w:rsidR="00127B5E" w:rsidRPr="002204E8" w:rsidRDefault="00127B5E" w:rsidP="00FA19F8">
            <w:pPr>
              <w:spacing w:before="40" w:after="40"/>
              <w:jc w:val="center"/>
              <w:rPr>
                <w:rFonts w:eastAsia="Times New Roman"/>
                <w:szCs w:val="22"/>
                <w:lang w:eastAsia="ko-KR"/>
              </w:rPr>
            </w:pPr>
            <w:r w:rsidRPr="002204E8">
              <w:rPr>
                <w:rFonts w:eastAsia="Times New Roman"/>
                <w:szCs w:val="22"/>
                <w:lang w:eastAsia="ko-KR"/>
              </w:rPr>
              <w:t>5,9 (0,8)</w:t>
            </w:r>
          </w:p>
        </w:tc>
        <w:tc>
          <w:tcPr>
            <w:tcW w:w="1701" w:type="dxa"/>
            <w:tcBorders>
              <w:left w:val="nil"/>
              <w:right w:val="nil"/>
            </w:tcBorders>
            <w:vAlign w:val="center"/>
          </w:tcPr>
          <w:p w14:paraId="2110EE37" w14:textId="77777777" w:rsidR="00127B5E" w:rsidRPr="002204E8" w:rsidRDefault="00127B5E" w:rsidP="00FA19F8">
            <w:pPr>
              <w:spacing w:before="40" w:after="40"/>
              <w:jc w:val="center"/>
              <w:rPr>
                <w:rFonts w:eastAsia="Times New Roman"/>
                <w:szCs w:val="22"/>
                <w:lang w:eastAsia="ko-KR"/>
              </w:rPr>
            </w:pPr>
            <w:r w:rsidRPr="002204E8">
              <w:rPr>
                <w:rFonts w:eastAsia="Times New Roman"/>
                <w:szCs w:val="22"/>
                <w:lang w:eastAsia="ko-KR"/>
              </w:rPr>
              <w:t>6,0 (0,</w:t>
            </w:r>
            <w:r w:rsidR="00FA19F8" w:rsidRPr="002204E8">
              <w:rPr>
                <w:rFonts w:eastAsia="Times New Roman"/>
                <w:szCs w:val="22"/>
                <w:lang w:eastAsia="ko-KR"/>
              </w:rPr>
              <w:t>8</w:t>
            </w:r>
            <w:r w:rsidRPr="002204E8">
              <w:rPr>
                <w:rFonts w:eastAsia="Times New Roman"/>
                <w:szCs w:val="22"/>
                <w:lang w:eastAsia="ko-KR"/>
              </w:rPr>
              <w:t>)</w:t>
            </w:r>
          </w:p>
        </w:tc>
        <w:tc>
          <w:tcPr>
            <w:tcW w:w="1739" w:type="dxa"/>
            <w:tcBorders>
              <w:left w:val="nil"/>
              <w:right w:val="nil"/>
            </w:tcBorders>
            <w:vAlign w:val="center"/>
          </w:tcPr>
          <w:p w14:paraId="218F8548" w14:textId="77777777" w:rsidR="00127B5E" w:rsidRPr="002204E8" w:rsidRDefault="00127B5E" w:rsidP="00FA19F8">
            <w:pPr>
              <w:spacing w:before="40" w:after="40"/>
              <w:jc w:val="center"/>
              <w:rPr>
                <w:rFonts w:eastAsia="Times New Roman"/>
                <w:szCs w:val="22"/>
                <w:lang w:eastAsia="ko-KR"/>
              </w:rPr>
            </w:pPr>
            <w:r w:rsidRPr="002204E8">
              <w:rPr>
                <w:color w:val="000000"/>
                <w:szCs w:val="22"/>
              </w:rPr>
              <w:t>6,6 (0,</w:t>
            </w:r>
            <w:r w:rsidR="00FA19F8" w:rsidRPr="002204E8">
              <w:rPr>
                <w:color w:val="000000"/>
                <w:szCs w:val="22"/>
              </w:rPr>
              <w:t>8</w:t>
            </w:r>
            <w:r w:rsidRPr="002204E8">
              <w:rPr>
                <w:color w:val="000000"/>
                <w:szCs w:val="22"/>
              </w:rPr>
              <w:t>)</w:t>
            </w:r>
          </w:p>
        </w:tc>
        <w:tc>
          <w:tcPr>
            <w:tcW w:w="1701" w:type="dxa"/>
            <w:tcBorders>
              <w:left w:val="nil"/>
              <w:right w:val="nil"/>
            </w:tcBorders>
            <w:vAlign w:val="center"/>
          </w:tcPr>
          <w:p w14:paraId="19F8D1B5" w14:textId="77777777" w:rsidR="00127B5E" w:rsidRPr="002204E8" w:rsidRDefault="00127B5E" w:rsidP="00FA19F8">
            <w:pPr>
              <w:spacing w:before="40" w:after="40"/>
              <w:jc w:val="center"/>
              <w:rPr>
                <w:rFonts w:eastAsia="Times New Roman"/>
                <w:szCs w:val="22"/>
                <w:lang w:eastAsia="ko-KR"/>
              </w:rPr>
            </w:pPr>
            <w:r w:rsidRPr="002204E8">
              <w:rPr>
                <w:color w:val="000000"/>
                <w:szCs w:val="22"/>
              </w:rPr>
              <w:t>6,7 (0,</w:t>
            </w:r>
            <w:r w:rsidR="00FA19F8" w:rsidRPr="002204E8">
              <w:rPr>
                <w:color w:val="000000"/>
                <w:szCs w:val="22"/>
              </w:rPr>
              <w:t>8</w:t>
            </w:r>
            <w:r w:rsidRPr="002204E8">
              <w:rPr>
                <w:color w:val="000000"/>
                <w:szCs w:val="22"/>
              </w:rPr>
              <w:t>)</w:t>
            </w:r>
          </w:p>
        </w:tc>
      </w:tr>
      <w:tr w:rsidR="00127B5E" w:rsidRPr="002204E8" w14:paraId="18E17F48" w14:textId="77777777">
        <w:trPr>
          <w:trHeight w:val="20"/>
        </w:trPr>
        <w:tc>
          <w:tcPr>
            <w:tcW w:w="2230" w:type="dxa"/>
            <w:tcBorders>
              <w:left w:val="nil"/>
              <w:right w:val="nil"/>
            </w:tcBorders>
            <w:vAlign w:val="center"/>
          </w:tcPr>
          <w:p w14:paraId="68E15996" w14:textId="77777777" w:rsidR="00127B5E" w:rsidRPr="002204E8" w:rsidRDefault="00127B5E">
            <w:pPr>
              <w:pStyle w:val="DocumentText"/>
              <w:spacing w:before="40" w:after="40"/>
              <w:rPr>
                <w:rFonts w:eastAsia="Times New Roman"/>
                <w:b/>
                <w:sz w:val="22"/>
                <w:szCs w:val="22"/>
                <w:lang w:val="fr-FR" w:eastAsia="ko-KR"/>
              </w:rPr>
            </w:pPr>
            <w:r w:rsidRPr="002204E8">
              <w:rPr>
                <w:rFonts w:eastAsia="Times New Roman"/>
                <w:b/>
                <w:sz w:val="22"/>
                <w:szCs w:val="22"/>
                <w:lang w:val="fr-FR" w:eastAsia="ko-KR"/>
              </w:rPr>
              <w:t>Semaine 6</w:t>
            </w:r>
          </w:p>
        </w:tc>
        <w:tc>
          <w:tcPr>
            <w:tcW w:w="1700" w:type="dxa"/>
            <w:tcBorders>
              <w:left w:val="nil"/>
              <w:right w:val="nil"/>
            </w:tcBorders>
            <w:vAlign w:val="center"/>
          </w:tcPr>
          <w:p w14:paraId="2836AD3B" w14:textId="77777777" w:rsidR="00127B5E" w:rsidRPr="002204E8" w:rsidRDefault="00127B5E" w:rsidP="00FA19F8">
            <w:pPr>
              <w:spacing w:before="40" w:after="40"/>
              <w:jc w:val="center"/>
              <w:rPr>
                <w:rFonts w:eastAsia="Times New Roman"/>
                <w:szCs w:val="22"/>
                <w:lang w:eastAsia="ko-KR"/>
              </w:rPr>
            </w:pPr>
            <w:r w:rsidRPr="002204E8">
              <w:rPr>
                <w:rFonts w:eastAsia="Times New Roman"/>
                <w:szCs w:val="22"/>
                <w:lang w:eastAsia="ko-KR"/>
              </w:rPr>
              <w:t>4,1 (1,2)</w:t>
            </w:r>
          </w:p>
        </w:tc>
        <w:tc>
          <w:tcPr>
            <w:tcW w:w="1701" w:type="dxa"/>
            <w:tcBorders>
              <w:left w:val="nil"/>
              <w:right w:val="nil"/>
            </w:tcBorders>
            <w:vAlign w:val="center"/>
          </w:tcPr>
          <w:p w14:paraId="54A06CD3" w14:textId="77777777" w:rsidR="00127B5E" w:rsidRPr="002204E8" w:rsidRDefault="00127B5E" w:rsidP="00FA19F8">
            <w:pPr>
              <w:spacing w:before="40" w:after="40"/>
              <w:jc w:val="center"/>
              <w:rPr>
                <w:szCs w:val="22"/>
              </w:rPr>
            </w:pPr>
            <w:r w:rsidRPr="002204E8">
              <w:rPr>
                <w:rFonts w:eastAsia="Times New Roman"/>
                <w:szCs w:val="22"/>
                <w:lang w:eastAsia="ko-KR"/>
              </w:rPr>
              <w:t>4,0 (1,2)</w:t>
            </w:r>
          </w:p>
        </w:tc>
        <w:tc>
          <w:tcPr>
            <w:tcW w:w="1739" w:type="dxa"/>
            <w:tcBorders>
              <w:left w:val="nil"/>
              <w:right w:val="nil"/>
            </w:tcBorders>
            <w:vAlign w:val="center"/>
          </w:tcPr>
          <w:p w14:paraId="297BC3EE" w14:textId="77777777" w:rsidR="00127B5E" w:rsidRPr="002204E8" w:rsidRDefault="00127B5E" w:rsidP="00FA19F8">
            <w:pPr>
              <w:spacing w:before="40" w:after="40"/>
              <w:jc w:val="center"/>
              <w:rPr>
                <w:rFonts w:eastAsia="Times New Roman"/>
                <w:szCs w:val="22"/>
                <w:lang w:eastAsia="ko-KR"/>
              </w:rPr>
            </w:pPr>
            <w:r w:rsidRPr="002204E8">
              <w:rPr>
                <w:rFonts w:eastAsia="Times New Roman"/>
                <w:szCs w:val="22"/>
                <w:lang w:eastAsia="ko-KR"/>
              </w:rPr>
              <w:t>4,8 (1,3)</w:t>
            </w:r>
          </w:p>
        </w:tc>
        <w:tc>
          <w:tcPr>
            <w:tcW w:w="1701" w:type="dxa"/>
            <w:tcBorders>
              <w:left w:val="nil"/>
              <w:right w:val="nil"/>
            </w:tcBorders>
            <w:vAlign w:val="center"/>
          </w:tcPr>
          <w:p w14:paraId="0C183CCF" w14:textId="77777777" w:rsidR="00127B5E" w:rsidRPr="002204E8" w:rsidRDefault="00127B5E" w:rsidP="00FA19F8">
            <w:pPr>
              <w:spacing w:before="40" w:after="40"/>
              <w:jc w:val="center"/>
              <w:rPr>
                <w:rFonts w:eastAsia="Times New Roman"/>
                <w:szCs w:val="22"/>
                <w:lang w:eastAsia="ko-KR"/>
              </w:rPr>
            </w:pPr>
            <w:r w:rsidRPr="002204E8">
              <w:rPr>
                <w:rFonts w:eastAsia="Times New Roman"/>
                <w:szCs w:val="22"/>
                <w:lang w:eastAsia="ko-KR"/>
              </w:rPr>
              <w:t>4,6 (1,2)</w:t>
            </w:r>
          </w:p>
        </w:tc>
      </w:tr>
      <w:tr w:rsidR="00127B5E" w:rsidRPr="002204E8" w14:paraId="01B0822C" w14:textId="77777777">
        <w:trPr>
          <w:trHeight w:val="20"/>
        </w:trPr>
        <w:tc>
          <w:tcPr>
            <w:tcW w:w="2230" w:type="dxa"/>
            <w:tcBorders>
              <w:left w:val="nil"/>
              <w:right w:val="nil"/>
            </w:tcBorders>
            <w:vAlign w:val="center"/>
          </w:tcPr>
          <w:p w14:paraId="1DDCBBD5" w14:textId="77777777" w:rsidR="00127B5E" w:rsidRPr="002204E8" w:rsidRDefault="00127B5E">
            <w:pPr>
              <w:pStyle w:val="DocumentText"/>
              <w:spacing w:before="40" w:after="40"/>
              <w:rPr>
                <w:rFonts w:eastAsia="Times New Roman"/>
                <w:b/>
                <w:sz w:val="22"/>
                <w:szCs w:val="22"/>
                <w:lang w:val="fr-FR" w:eastAsia="ko-KR"/>
              </w:rPr>
            </w:pPr>
            <w:r w:rsidRPr="002204E8">
              <w:rPr>
                <w:rFonts w:eastAsia="Times New Roman"/>
                <w:b/>
                <w:sz w:val="22"/>
                <w:szCs w:val="22"/>
                <w:lang w:val="fr-FR" w:eastAsia="ko-KR"/>
              </w:rPr>
              <w:t>Semaine 22</w:t>
            </w:r>
          </w:p>
        </w:tc>
        <w:tc>
          <w:tcPr>
            <w:tcW w:w="1700" w:type="dxa"/>
            <w:tcBorders>
              <w:left w:val="nil"/>
              <w:right w:val="nil"/>
            </w:tcBorders>
            <w:vAlign w:val="center"/>
          </w:tcPr>
          <w:p w14:paraId="381EA994"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3,5 (1,2)</w:t>
            </w:r>
            <w:r w:rsidRPr="002204E8">
              <w:rPr>
                <w:rFonts w:eastAsia="Times New Roman"/>
                <w:color w:val="000000"/>
                <w:szCs w:val="22"/>
                <w:vertAlign w:val="superscript"/>
                <w:lang w:eastAsia="ko-KR"/>
              </w:rPr>
              <w:t>a</w:t>
            </w:r>
          </w:p>
        </w:tc>
        <w:tc>
          <w:tcPr>
            <w:tcW w:w="1701" w:type="dxa"/>
            <w:tcBorders>
              <w:left w:val="nil"/>
              <w:right w:val="nil"/>
            </w:tcBorders>
            <w:vAlign w:val="center"/>
          </w:tcPr>
          <w:p w14:paraId="0B5C6C62"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3,3 (1,1)</w:t>
            </w:r>
            <w:r w:rsidRPr="002204E8">
              <w:rPr>
                <w:rFonts w:eastAsia="Times New Roman"/>
                <w:color w:val="000000"/>
                <w:szCs w:val="22"/>
                <w:vertAlign w:val="superscript"/>
                <w:lang w:eastAsia="ko-KR"/>
              </w:rPr>
              <w:t>a</w:t>
            </w:r>
          </w:p>
        </w:tc>
        <w:tc>
          <w:tcPr>
            <w:tcW w:w="1739" w:type="dxa"/>
            <w:tcBorders>
              <w:left w:val="nil"/>
              <w:right w:val="nil"/>
            </w:tcBorders>
            <w:vAlign w:val="center"/>
          </w:tcPr>
          <w:p w14:paraId="73B6A85E"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4,1 (1,3)</w:t>
            </w:r>
          </w:p>
        </w:tc>
        <w:tc>
          <w:tcPr>
            <w:tcW w:w="1701" w:type="dxa"/>
            <w:tcBorders>
              <w:left w:val="nil"/>
              <w:right w:val="nil"/>
            </w:tcBorders>
            <w:vAlign w:val="center"/>
          </w:tcPr>
          <w:p w14:paraId="416603E7"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4,0 (1,1)</w:t>
            </w:r>
          </w:p>
        </w:tc>
      </w:tr>
      <w:tr w:rsidR="00127B5E" w:rsidRPr="002204E8" w14:paraId="2A051762" w14:textId="77777777">
        <w:trPr>
          <w:trHeight w:val="20"/>
        </w:trPr>
        <w:tc>
          <w:tcPr>
            <w:tcW w:w="2230" w:type="dxa"/>
            <w:tcBorders>
              <w:left w:val="nil"/>
              <w:right w:val="nil"/>
            </w:tcBorders>
            <w:vAlign w:val="center"/>
          </w:tcPr>
          <w:p w14:paraId="6B7E8FDF" w14:textId="77777777" w:rsidR="00127B5E" w:rsidRPr="002204E8" w:rsidRDefault="00127B5E">
            <w:pPr>
              <w:pStyle w:val="DocumentText"/>
              <w:spacing w:before="40" w:after="40"/>
              <w:rPr>
                <w:rFonts w:eastAsia="Times New Roman"/>
                <w:b/>
                <w:sz w:val="22"/>
                <w:szCs w:val="22"/>
                <w:lang w:val="fr-FR" w:eastAsia="ko-KR"/>
              </w:rPr>
            </w:pPr>
            <w:r w:rsidRPr="002204E8">
              <w:rPr>
                <w:rFonts w:eastAsia="Times New Roman"/>
                <w:b/>
                <w:sz w:val="22"/>
                <w:szCs w:val="22"/>
                <w:lang w:val="fr-FR" w:eastAsia="ko-KR"/>
              </w:rPr>
              <w:t>Semaine 54</w:t>
            </w:r>
          </w:p>
        </w:tc>
        <w:tc>
          <w:tcPr>
            <w:tcW w:w="1700" w:type="dxa"/>
            <w:tcBorders>
              <w:left w:val="nil"/>
              <w:right w:val="nil"/>
            </w:tcBorders>
            <w:vAlign w:val="center"/>
          </w:tcPr>
          <w:p w14:paraId="71625F90"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2,9 (1,</w:t>
            </w:r>
            <w:r w:rsidR="00FA19F8" w:rsidRPr="002204E8">
              <w:rPr>
                <w:rFonts w:eastAsia="Times New Roman"/>
                <w:color w:val="000000"/>
                <w:szCs w:val="22"/>
                <w:lang w:eastAsia="ko-KR"/>
              </w:rPr>
              <w:t>2</w:t>
            </w:r>
            <w:r w:rsidRPr="002204E8">
              <w:rPr>
                <w:rFonts w:eastAsia="Times New Roman"/>
                <w:color w:val="000000"/>
                <w:szCs w:val="22"/>
                <w:lang w:eastAsia="ko-KR"/>
              </w:rPr>
              <w:t>)</w:t>
            </w:r>
            <w:r w:rsidRPr="002204E8">
              <w:rPr>
                <w:rFonts w:eastAsia="Times New Roman"/>
                <w:color w:val="000000"/>
                <w:szCs w:val="22"/>
                <w:vertAlign w:val="superscript"/>
                <w:lang w:eastAsia="ko-KR"/>
              </w:rPr>
              <w:t>b</w:t>
            </w:r>
          </w:p>
        </w:tc>
        <w:tc>
          <w:tcPr>
            <w:tcW w:w="1701" w:type="dxa"/>
            <w:tcBorders>
              <w:left w:val="nil"/>
              <w:right w:val="nil"/>
            </w:tcBorders>
            <w:vAlign w:val="center"/>
          </w:tcPr>
          <w:p w14:paraId="65F90A53"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2,8 (1,1)</w:t>
            </w:r>
          </w:p>
        </w:tc>
        <w:tc>
          <w:tcPr>
            <w:tcW w:w="1739" w:type="dxa"/>
            <w:tcBorders>
              <w:left w:val="nil"/>
              <w:right w:val="nil"/>
            </w:tcBorders>
            <w:vAlign w:val="center"/>
          </w:tcPr>
          <w:p w14:paraId="1E0E0B77"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3,4 (1,</w:t>
            </w:r>
            <w:r w:rsidR="00FA19F8" w:rsidRPr="002204E8">
              <w:rPr>
                <w:rFonts w:eastAsia="Times New Roman"/>
                <w:color w:val="000000"/>
                <w:szCs w:val="22"/>
                <w:lang w:eastAsia="ko-KR"/>
              </w:rPr>
              <w:t>3</w:t>
            </w:r>
            <w:r w:rsidRPr="002204E8">
              <w:rPr>
                <w:rFonts w:eastAsia="Times New Roman"/>
                <w:color w:val="000000"/>
                <w:szCs w:val="22"/>
                <w:lang w:eastAsia="ko-KR"/>
              </w:rPr>
              <w:t>)</w:t>
            </w:r>
            <w:r w:rsidRPr="002204E8">
              <w:rPr>
                <w:rFonts w:eastAsia="Times New Roman"/>
                <w:color w:val="000000"/>
                <w:szCs w:val="22"/>
                <w:vertAlign w:val="superscript"/>
                <w:lang w:eastAsia="ko-KR"/>
              </w:rPr>
              <w:t>b</w:t>
            </w:r>
          </w:p>
        </w:tc>
        <w:tc>
          <w:tcPr>
            <w:tcW w:w="1701" w:type="dxa"/>
            <w:tcBorders>
              <w:left w:val="nil"/>
              <w:right w:val="nil"/>
            </w:tcBorders>
            <w:vAlign w:val="center"/>
          </w:tcPr>
          <w:p w14:paraId="1BDA8AA2" w14:textId="77777777" w:rsidR="00127B5E" w:rsidRPr="002204E8" w:rsidRDefault="00127B5E" w:rsidP="00FA19F8">
            <w:pPr>
              <w:spacing w:before="40" w:after="40"/>
              <w:jc w:val="center"/>
              <w:rPr>
                <w:rFonts w:eastAsia="Times New Roman"/>
                <w:color w:val="000000"/>
                <w:szCs w:val="22"/>
                <w:lang w:eastAsia="ko-KR"/>
              </w:rPr>
            </w:pPr>
            <w:r w:rsidRPr="002204E8">
              <w:rPr>
                <w:rFonts w:eastAsia="Times New Roman"/>
                <w:color w:val="000000"/>
                <w:szCs w:val="22"/>
                <w:lang w:eastAsia="ko-KR"/>
              </w:rPr>
              <w:t>3,4 (1,2)</w:t>
            </w:r>
          </w:p>
        </w:tc>
      </w:tr>
    </w:tbl>
    <w:p w14:paraId="205EDCBA" w14:textId="77777777" w:rsidR="00127B5E" w:rsidRPr="002204E8" w:rsidRDefault="00127B5E">
      <w:pPr>
        <w:autoSpaceDE w:val="0"/>
        <w:autoSpaceDN w:val="0"/>
        <w:adjustRightInd w:val="0"/>
        <w:rPr>
          <w:sz w:val="20"/>
          <w:lang w:eastAsia="ko-KR"/>
        </w:rPr>
      </w:pPr>
      <w:r w:rsidRPr="002204E8">
        <w:rPr>
          <w:sz w:val="20"/>
          <w:lang w:eastAsia="ko-KR"/>
        </w:rPr>
        <w:t>a</w:t>
      </w:r>
      <w:r w:rsidRPr="002204E8">
        <w:rPr>
          <w:sz w:val="20"/>
          <w:lang w:eastAsia="ko-KR"/>
        </w:rPr>
        <w:tab/>
        <w:t>L’IC bilatéral à 95 %, concernant la différence dans l’évolution moyenne par rapport à la référence du score DAS28 (CRP) à la semaine 22, était bien supérieur à la marge de non-infériorité prédéfinie de -0,6.</w:t>
      </w:r>
    </w:p>
    <w:p w14:paraId="7246820A" w14:textId="77777777" w:rsidR="00127B5E" w:rsidRPr="002204E8" w:rsidRDefault="00127B5E">
      <w:pPr>
        <w:tabs>
          <w:tab w:val="left" w:pos="709"/>
        </w:tabs>
        <w:autoSpaceDE w:val="0"/>
        <w:autoSpaceDN w:val="0"/>
        <w:adjustRightInd w:val="0"/>
        <w:rPr>
          <w:szCs w:val="22"/>
          <w:lang w:eastAsia="ko-KR"/>
        </w:rPr>
      </w:pPr>
      <w:r w:rsidRPr="002204E8">
        <w:rPr>
          <w:sz w:val="20"/>
          <w:lang w:eastAsia="ko-KR"/>
        </w:rPr>
        <w:t xml:space="preserve">b </w:t>
      </w:r>
      <w:r w:rsidRPr="002204E8">
        <w:rPr>
          <w:sz w:val="20"/>
          <w:lang w:eastAsia="ko-KR"/>
        </w:rPr>
        <w:tab/>
        <w:t>Passage de Remsima IV à Remsima SC à la semaine 30</w:t>
      </w:r>
    </w:p>
    <w:p w14:paraId="15F7BBDC" w14:textId="77777777" w:rsidR="00127B5E" w:rsidRPr="002204E8" w:rsidRDefault="00127B5E">
      <w:pPr>
        <w:tabs>
          <w:tab w:val="left" w:pos="709"/>
        </w:tabs>
        <w:autoSpaceDE w:val="0"/>
        <w:autoSpaceDN w:val="0"/>
        <w:adjustRightInd w:val="0"/>
        <w:rPr>
          <w:szCs w:val="22"/>
          <w:lang w:eastAsia="ko-KR"/>
        </w:rPr>
      </w:pPr>
    </w:p>
    <w:p w14:paraId="5BEEB512" w14:textId="77777777" w:rsidR="00127B5E" w:rsidRPr="002204E8" w:rsidRDefault="00127B5E" w:rsidP="007B6634">
      <w:pPr>
        <w:keepNext/>
        <w:autoSpaceDE w:val="0"/>
        <w:autoSpaceDN w:val="0"/>
        <w:adjustRightInd w:val="0"/>
        <w:jc w:val="center"/>
        <w:rPr>
          <w:b/>
          <w:szCs w:val="22"/>
          <w:lang w:eastAsia="ko-KR"/>
        </w:rPr>
      </w:pPr>
      <w:r w:rsidRPr="002204E8">
        <w:rPr>
          <w:b/>
          <w:szCs w:val="22"/>
          <w:lang w:eastAsia="ko-KR"/>
        </w:rPr>
        <w:t>Tableau 6</w:t>
      </w:r>
    </w:p>
    <w:p w14:paraId="6FA55EAF" w14:textId="77777777" w:rsidR="00127B5E" w:rsidRPr="002204E8" w:rsidRDefault="00127B5E" w:rsidP="007B6634">
      <w:pPr>
        <w:keepNext/>
        <w:autoSpaceDE w:val="0"/>
        <w:autoSpaceDN w:val="0"/>
        <w:adjustRightInd w:val="0"/>
        <w:jc w:val="center"/>
        <w:rPr>
          <w:szCs w:val="22"/>
          <w:lang w:eastAsia="ko-KR"/>
        </w:rPr>
      </w:pPr>
      <w:r w:rsidRPr="002204E8">
        <w:rPr>
          <w:b/>
          <w:szCs w:val="22"/>
          <w:lang w:eastAsia="ko-KR"/>
        </w:rPr>
        <w:t xml:space="preserve">Proportions de patients obtenant une réponse clinique conforme aux critères ACR </w:t>
      </w:r>
    </w:p>
    <w:tbl>
      <w:tblPr>
        <w:tblW w:w="5078"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191"/>
        <w:gridCol w:w="1357"/>
        <w:gridCol w:w="1358"/>
        <w:gridCol w:w="1356"/>
        <w:gridCol w:w="1356"/>
        <w:gridCol w:w="1356"/>
        <w:gridCol w:w="1354"/>
      </w:tblGrid>
      <w:tr w:rsidR="00127B5E" w:rsidRPr="002204E8" w14:paraId="2EB88379" w14:textId="77777777">
        <w:trPr>
          <w:trHeight w:val="19"/>
          <w:tblHeader/>
        </w:trPr>
        <w:tc>
          <w:tcPr>
            <w:tcW w:w="638" w:type="pct"/>
            <w:tcBorders>
              <w:bottom w:val="nil"/>
            </w:tcBorders>
            <w:vAlign w:val="center"/>
          </w:tcPr>
          <w:p w14:paraId="362E5609" w14:textId="77777777" w:rsidR="00127B5E" w:rsidRPr="002204E8" w:rsidRDefault="00127B5E" w:rsidP="007B6634">
            <w:pPr>
              <w:keepNext/>
              <w:keepLines/>
              <w:spacing w:before="60" w:after="60"/>
              <w:ind w:leftChars="-25" w:left="-55"/>
              <w:jc w:val="both"/>
              <w:rPr>
                <w:b/>
                <w:szCs w:val="22"/>
              </w:rPr>
            </w:pPr>
          </w:p>
        </w:tc>
        <w:tc>
          <w:tcPr>
            <w:tcW w:w="1455" w:type="pct"/>
            <w:gridSpan w:val="2"/>
            <w:vAlign w:val="center"/>
          </w:tcPr>
          <w:p w14:paraId="2AA777DB" w14:textId="77777777" w:rsidR="00127B5E" w:rsidRPr="002204E8" w:rsidRDefault="00127B5E" w:rsidP="007B6634">
            <w:pPr>
              <w:keepNext/>
              <w:keepLines/>
              <w:spacing w:before="60" w:after="60"/>
              <w:jc w:val="center"/>
              <w:rPr>
                <w:rFonts w:eastAsia="MS Mincho"/>
                <w:b/>
                <w:szCs w:val="22"/>
              </w:rPr>
            </w:pPr>
            <w:r w:rsidRPr="002204E8">
              <w:rPr>
                <w:rFonts w:eastAsia="MS Mincho"/>
                <w:b/>
                <w:szCs w:val="22"/>
              </w:rPr>
              <w:t>ACR20</w:t>
            </w:r>
          </w:p>
        </w:tc>
        <w:tc>
          <w:tcPr>
            <w:tcW w:w="1454" w:type="pct"/>
            <w:gridSpan w:val="2"/>
            <w:vAlign w:val="center"/>
          </w:tcPr>
          <w:p w14:paraId="75ADC534" w14:textId="77777777" w:rsidR="00127B5E" w:rsidRPr="002204E8" w:rsidRDefault="00127B5E" w:rsidP="007B6634">
            <w:pPr>
              <w:keepNext/>
              <w:keepLines/>
              <w:spacing w:before="60" w:after="60"/>
              <w:jc w:val="center"/>
              <w:rPr>
                <w:rFonts w:eastAsia="MS Mincho"/>
                <w:b/>
                <w:szCs w:val="22"/>
              </w:rPr>
            </w:pPr>
            <w:r w:rsidRPr="002204E8">
              <w:rPr>
                <w:rFonts w:eastAsia="MS Mincho"/>
                <w:b/>
                <w:szCs w:val="22"/>
              </w:rPr>
              <w:t>ACR50</w:t>
            </w:r>
          </w:p>
        </w:tc>
        <w:tc>
          <w:tcPr>
            <w:tcW w:w="1454" w:type="pct"/>
            <w:gridSpan w:val="2"/>
            <w:vAlign w:val="center"/>
          </w:tcPr>
          <w:p w14:paraId="26734205" w14:textId="77777777" w:rsidR="00127B5E" w:rsidRPr="002204E8" w:rsidRDefault="00127B5E" w:rsidP="007B6634">
            <w:pPr>
              <w:keepNext/>
              <w:keepLines/>
              <w:spacing w:before="60" w:after="60"/>
              <w:jc w:val="center"/>
              <w:rPr>
                <w:rFonts w:eastAsia="MS Mincho"/>
                <w:b/>
                <w:szCs w:val="22"/>
              </w:rPr>
            </w:pPr>
            <w:r w:rsidRPr="002204E8">
              <w:rPr>
                <w:rFonts w:eastAsia="MS Mincho"/>
                <w:b/>
                <w:szCs w:val="22"/>
              </w:rPr>
              <w:t>ACR70</w:t>
            </w:r>
          </w:p>
        </w:tc>
      </w:tr>
      <w:tr w:rsidR="00127B5E" w:rsidRPr="002204E8" w14:paraId="5489DC2C" w14:textId="77777777">
        <w:trPr>
          <w:trHeight w:val="19"/>
          <w:tblHeader/>
        </w:trPr>
        <w:tc>
          <w:tcPr>
            <w:tcW w:w="638" w:type="pct"/>
            <w:tcBorders>
              <w:top w:val="nil"/>
            </w:tcBorders>
            <w:vAlign w:val="bottom"/>
          </w:tcPr>
          <w:p w14:paraId="779881A2" w14:textId="77777777" w:rsidR="00127B5E" w:rsidRPr="002204E8" w:rsidRDefault="00127B5E" w:rsidP="007B6634">
            <w:pPr>
              <w:keepNext/>
              <w:keepLines/>
              <w:spacing w:before="60" w:after="60"/>
              <w:jc w:val="both"/>
              <w:rPr>
                <w:b/>
                <w:szCs w:val="22"/>
                <w:lang w:eastAsia="ko-KR"/>
              </w:rPr>
            </w:pPr>
            <w:r w:rsidRPr="002204E8">
              <w:rPr>
                <w:b/>
                <w:szCs w:val="22"/>
                <w:lang w:eastAsia="ko-KR"/>
              </w:rPr>
              <w:t>Visite</w:t>
            </w:r>
          </w:p>
        </w:tc>
        <w:tc>
          <w:tcPr>
            <w:tcW w:w="727" w:type="pct"/>
            <w:vAlign w:val="center"/>
          </w:tcPr>
          <w:p w14:paraId="30B22B66"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Remsima IV</w:t>
            </w:r>
          </w:p>
          <w:p w14:paraId="3E37B229"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3 mg/kg</w:t>
            </w:r>
            <w:r w:rsidR="00FA19F8" w:rsidRPr="00931A73">
              <w:rPr>
                <w:rFonts w:eastAsia="Times New Roman"/>
                <w:b/>
                <w:szCs w:val="22"/>
                <w:vertAlign w:val="superscript"/>
                <w:lang w:val="pt-BR" w:eastAsia="ko-KR"/>
              </w:rPr>
              <w:t>a</w:t>
            </w:r>
          </w:p>
          <w:p w14:paraId="79BA9B05"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(N = 174)</w:t>
            </w:r>
          </w:p>
        </w:tc>
        <w:tc>
          <w:tcPr>
            <w:tcW w:w="727" w:type="pct"/>
            <w:vAlign w:val="center"/>
          </w:tcPr>
          <w:p w14:paraId="06D9FDA4" w14:textId="77777777" w:rsidR="00127B5E" w:rsidRPr="002204E8" w:rsidRDefault="00127B5E" w:rsidP="007B6634">
            <w:pPr>
              <w:keepNext/>
              <w:keepLines/>
              <w:spacing w:before="60" w:after="60"/>
              <w:jc w:val="center"/>
              <w:rPr>
                <w:b/>
                <w:szCs w:val="22"/>
              </w:rPr>
            </w:pPr>
            <w:r w:rsidRPr="002204E8">
              <w:rPr>
                <w:rFonts w:eastAsia="Times New Roman"/>
                <w:b/>
                <w:szCs w:val="22"/>
                <w:lang w:eastAsia="ko-KR"/>
              </w:rPr>
              <w:t>Remsima</w:t>
            </w:r>
            <w:r w:rsidRPr="002204E8">
              <w:rPr>
                <w:b/>
                <w:szCs w:val="22"/>
              </w:rPr>
              <w:t xml:space="preserve"> SC</w:t>
            </w:r>
          </w:p>
          <w:p w14:paraId="73E42290" w14:textId="77777777" w:rsidR="00127B5E" w:rsidRPr="002204E8" w:rsidRDefault="00127B5E" w:rsidP="007B6634">
            <w:pPr>
              <w:keepNext/>
              <w:keepLines/>
              <w:spacing w:before="60" w:after="60"/>
              <w:jc w:val="center"/>
              <w:rPr>
                <w:b/>
                <w:szCs w:val="22"/>
              </w:rPr>
            </w:pPr>
            <w:r w:rsidRPr="002204E8">
              <w:rPr>
                <w:b/>
                <w:szCs w:val="22"/>
              </w:rPr>
              <w:t>120 mg</w:t>
            </w:r>
          </w:p>
          <w:p w14:paraId="120EF20A" w14:textId="77777777" w:rsidR="00127B5E" w:rsidRPr="002204E8" w:rsidRDefault="00127B5E" w:rsidP="007B6634">
            <w:pPr>
              <w:keepNext/>
              <w:keepLines/>
              <w:spacing w:before="60" w:after="60"/>
              <w:jc w:val="center"/>
              <w:rPr>
                <w:b/>
                <w:szCs w:val="22"/>
              </w:rPr>
            </w:pPr>
            <w:r w:rsidRPr="002204E8">
              <w:rPr>
                <w:b/>
                <w:szCs w:val="22"/>
              </w:rPr>
              <w:t>(N = 165)</w:t>
            </w:r>
          </w:p>
        </w:tc>
        <w:tc>
          <w:tcPr>
            <w:tcW w:w="727" w:type="pct"/>
            <w:vAlign w:val="center"/>
          </w:tcPr>
          <w:p w14:paraId="626829B2"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Remsima IV</w:t>
            </w:r>
          </w:p>
          <w:p w14:paraId="5114771E"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3 mg/kg</w:t>
            </w:r>
            <w:r w:rsidR="00FA19F8" w:rsidRPr="00931A73">
              <w:rPr>
                <w:rFonts w:eastAsia="Times New Roman"/>
                <w:b/>
                <w:szCs w:val="22"/>
                <w:vertAlign w:val="superscript"/>
                <w:lang w:val="pt-BR" w:eastAsia="ko-KR"/>
              </w:rPr>
              <w:t>a</w:t>
            </w:r>
          </w:p>
          <w:p w14:paraId="192A917E" w14:textId="77777777" w:rsidR="00127B5E" w:rsidRPr="00931A73" w:rsidRDefault="00127B5E" w:rsidP="007B6634">
            <w:pPr>
              <w:keepNext/>
              <w:keepLines/>
              <w:spacing w:before="60" w:after="60"/>
              <w:jc w:val="center"/>
              <w:rPr>
                <w:b/>
                <w:szCs w:val="22"/>
                <w:lang w:val="pt-BR"/>
              </w:rPr>
            </w:pPr>
            <w:r w:rsidRPr="00931A73">
              <w:rPr>
                <w:rFonts w:eastAsia="Times New Roman"/>
                <w:b/>
                <w:szCs w:val="22"/>
                <w:lang w:val="pt-BR" w:eastAsia="ko-KR"/>
              </w:rPr>
              <w:t>(N = 174)</w:t>
            </w:r>
          </w:p>
        </w:tc>
        <w:tc>
          <w:tcPr>
            <w:tcW w:w="727" w:type="pct"/>
            <w:vAlign w:val="center"/>
          </w:tcPr>
          <w:p w14:paraId="111C4F37" w14:textId="77777777" w:rsidR="00127B5E" w:rsidRPr="002204E8" w:rsidRDefault="00127B5E" w:rsidP="007B6634">
            <w:pPr>
              <w:keepNext/>
              <w:keepLines/>
              <w:spacing w:before="60" w:after="60"/>
              <w:jc w:val="center"/>
              <w:rPr>
                <w:b/>
                <w:szCs w:val="22"/>
              </w:rPr>
            </w:pPr>
            <w:r w:rsidRPr="002204E8">
              <w:rPr>
                <w:rFonts w:eastAsia="Times New Roman"/>
                <w:b/>
                <w:szCs w:val="22"/>
                <w:lang w:eastAsia="ko-KR"/>
              </w:rPr>
              <w:t>Remsima</w:t>
            </w:r>
            <w:r w:rsidRPr="002204E8">
              <w:rPr>
                <w:b/>
                <w:szCs w:val="22"/>
              </w:rPr>
              <w:t xml:space="preserve"> SC</w:t>
            </w:r>
          </w:p>
          <w:p w14:paraId="0617AC8D" w14:textId="77777777" w:rsidR="00127B5E" w:rsidRPr="002204E8" w:rsidRDefault="00127B5E" w:rsidP="007B6634">
            <w:pPr>
              <w:keepNext/>
              <w:keepLines/>
              <w:spacing w:before="60" w:after="60"/>
              <w:jc w:val="center"/>
              <w:rPr>
                <w:b/>
                <w:szCs w:val="22"/>
              </w:rPr>
            </w:pPr>
            <w:r w:rsidRPr="002204E8">
              <w:rPr>
                <w:b/>
                <w:szCs w:val="22"/>
              </w:rPr>
              <w:t>120 mg</w:t>
            </w:r>
          </w:p>
          <w:p w14:paraId="55436035" w14:textId="77777777" w:rsidR="00127B5E" w:rsidRPr="002204E8" w:rsidRDefault="00127B5E" w:rsidP="007B6634">
            <w:pPr>
              <w:keepNext/>
              <w:keepLines/>
              <w:spacing w:before="60" w:after="60"/>
              <w:jc w:val="center"/>
              <w:rPr>
                <w:b/>
                <w:szCs w:val="22"/>
              </w:rPr>
            </w:pPr>
            <w:r w:rsidRPr="002204E8">
              <w:rPr>
                <w:b/>
                <w:szCs w:val="22"/>
              </w:rPr>
              <w:t>(N = 165)</w:t>
            </w:r>
          </w:p>
        </w:tc>
        <w:tc>
          <w:tcPr>
            <w:tcW w:w="727" w:type="pct"/>
            <w:vAlign w:val="center"/>
          </w:tcPr>
          <w:p w14:paraId="14CEB9EF"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Remsima IV</w:t>
            </w:r>
          </w:p>
          <w:p w14:paraId="59BFAFC8" w14:textId="77777777" w:rsidR="00127B5E" w:rsidRPr="00931A73" w:rsidRDefault="00127B5E" w:rsidP="007B6634">
            <w:pPr>
              <w:keepNext/>
              <w:keepLines/>
              <w:spacing w:before="60" w:after="60"/>
              <w:jc w:val="center"/>
              <w:rPr>
                <w:rFonts w:eastAsia="Times New Roman"/>
                <w:b/>
                <w:szCs w:val="22"/>
                <w:lang w:val="pt-BR" w:eastAsia="ko-KR"/>
              </w:rPr>
            </w:pPr>
            <w:r w:rsidRPr="00931A73">
              <w:rPr>
                <w:rFonts w:eastAsia="Times New Roman"/>
                <w:b/>
                <w:szCs w:val="22"/>
                <w:lang w:val="pt-BR" w:eastAsia="ko-KR"/>
              </w:rPr>
              <w:t>3 mg/kg</w:t>
            </w:r>
            <w:r w:rsidR="00FA19F8" w:rsidRPr="00931A73">
              <w:rPr>
                <w:rFonts w:eastAsia="Times New Roman"/>
                <w:b/>
                <w:szCs w:val="22"/>
                <w:vertAlign w:val="superscript"/>
                <w:lang w:val="pt-BR" w:eastAsia="ko-KR"/>
              </w:rPr>
              <w:t>a</w:t>
            </w:r>
          </w:p>
          <w:p w14:paraId="29C78112" w14:textId="77777777" w:rsidR="00127B5E" w:rsidRPr="00931A73" w:rsidRDefault="00127B5E" w:rsidP="007B6634">
            <w:pPr>
              <w:keepNext/>
              <w:keepLines/>
              <w:spacing w:before="60" w:after="60"/>
              <w:jc w:val="center"/>
              <w:rPr>
                <w:b/>
                <w:szCs w:val="22"/>
                <w:lang w:val="pt-BR"/>
              </w:rPr>
            </w:pPr>
            <w:r w:rsidRPr="00931A73">
              <w:rPr>
                <w:rFonts w:eastAsia="Times New Roman"/>
                <w:b/>
                <w:szCs w:val="22"/>
                <w:lang w:val="pt-BR" w:eastAsia="ko-KR"/>
              </w:rPr>
              <w:t>(N = 174)</w:t>
            </w:r>
          </w:p>
        </w:tc>
        <w:tc>
          <w:tcPr>
            <w:tcW w:w="727" w:type="pct"/>
            <w:vAlign w:val="center"/>
          </w:tcPr>
          <w:p w14:paraId="65AF5B37" w14:textId="77777777" w:rsidR="00127B5E" w:rsidRPr="002204E8" w:rsidRDefault="00127B5E" w:rsidP="007B6634">
            <w:pPr>
              <w:keepNext/>
              <w:keepLines/>
              <w:spacing w:before="60" w:after="60"/>
              <w:jc w:val="center"/>
              <w:rPr>
                <w:b/>
                <w:szCs w:val="22"/>
              </w:rPr>
            </w:pPr>
            <w:r w:rsidRPr="002204E8">
              <w:rPr>
                <w:rFonts w:eastAsia="Times New Roman"/>
                <w:b/>
                <w:szCs w:val="22"/>
                <w:lang w:eastAsia="ko-KR"/>
              </w:rPr>
              <w:t>Remsima</w:t>
            </w:r>
            <w:r w:rsidRPr="002204E8">
              <w:rPr>
                <w:b/>
                <w:szCs w:val="22"/>
              </w:rPr>
              <w:t xml:space="preserve"> SC</w:t>
            </w:r>
          </w:p>
          <w:p w14:paraId="134B385B" w14:textId="77777777" w:rsidR="00127B5E" w:rsidRPr="002204E8" w:rsidRDefault="00127B5E" w:rsidP="007B6634">
            <w:pPr>
              <w:keepNext/>
              <w:keepLines/>
              <w:spacing w:before="60" w:after="60"/>
              <w:jc w:val="center"/>
              <w:rPr>
                <w:b/>
                <w:szCs w:val="22"/>
              </w:rPr>
            </w:pPr>
            <w:r w:rsidRPr="002204E8">
              <w:rPr>
                <w:b/>
                <w:szCs w:val="22"/>
              </w:rPr>
              <w:t>120 mg</w:t>
            </w:r>
          </w:p>
          <w:p w14:paraId="47BDB9B3" w14:textId="77777777" w:rsidR="00127B5E" w:rsidRPr="002204E8" w:rsidRDefault="00127B5E" w:rsidP="007B6634">
            <w:pPr>
              <w:keepNext/>
              <w:keepLines/>
              <w:spacing w:before="60" w:after="60"/>
              <w:jc w:val="center"/>
              <w:rPr>
                <w:b/>
                <w:szCs w:val="22"/>
              </w:rPr>
            </w:pPr>
            <w:r w:rsidRPr="002204E8">
              <w:rPr>
                <w:b/>
                <w:szCs w:val="22"/>
              </w:rPr>
              <w:t>(N = 165)</w:t>
            </w:r>
          </w:p>
        </w:tc>
      </w:tr>
      <w:tr w:rsidR="00127B5E" w:rsidRPr="002204E8" w14:paraId="1BEEE869" w14:textId="77777777">
        <w:trPr>
          <w:trHeight w:val="19"/>
        </w:trPr>
        <w:tc>
          <w:tcPr>
            <w:tcW w:w="638" w:type="pct"/>
          </w:tcPr>
          <w:p w14:paraId="47D05D26" w14:textId="77777777" w:rsidR="00127B5E" w:rsidRPr="002204E8" w:rsidRDefault="00127B5E" w:rsidP="007B6634">
            <w:pPr>
              <w:pStyle w:val="DocumentText"/>
              <w:keepNext/>
              <w:spacing w:before="40" w:after="40"/>
              <w:rPr>
                <w:rFonts w:eastAsia="Times New Roman"/>
                <w:b/>
                <w:sz w:val="22"/>
                <w:szCs w:val="22"/>
                <w:lang w:val="fr-FR" w:eastAsia="ko-KR"/>
              </w:rPr>
            </w:pPr>
            <w:r w:rsidRPr="002204E8">
              <w:rPr>
                <w:rFonts w:eastAsia="Times New Roman"/>
                <w:b/>
                <w:sz w:val="22"/>
                <w:szCs w:val="22"/>
                <w:lang w:val="fr-FR" w:eastAsia="ko-KR"/>
              </w:rPr>
              <w:t>Semaine 6</w:t>
            </w:r>
          </w:p>
        </w:tc>
        <w:tc>
          <w:tcPr>
            <w:tcW w:w="727" w:type="pct"/>
            <w:vAlign w:val="center"/>
          </w:tcPr>
          <w:p w14:paraId="1F925A7E" w14:textId="77777777" w:rsidR="00127B5E" w:rsidRPr="002204E8" w:rsidRDefault="00127B5E" w:rsidP="007B6634">
            <w:pPr>
              <w:keepNext/>
              <w:adjustRightInd w:val="0"/>
              <w:spacing w:before="40" w:after="40"/>
              <w:jc w:val="center"/>
              <w:rPr>
                <w:color w:val="000000"/>
                <w:szCs w:val="22"/>
              </w:rPr>
            </w:pPr>
            <w:r w:rsidRPr="002204E8">
              <w:rPr>
                <w:color w:val="000000"/>
                <w:szCs w:val="22"/>
              </w:rPr>
              <w:t>103 (59,2 %)</w:t>
            </w:r>
          </w:p>
        </w:tc>
        <w:tc>
          <w:tcPr>
            <w:tcW w:w="727" w:type="pct"/>
            <w:vAlign w:val="center"/>
          </w:tcPr>
          <w:p w14:paraId="4CA64586" w14:textId="77777777" w:rsidR="00127B5E" w:rsidRPr="002204E8" w:rsidRDefault="00127B5E" w:rsidP="007B6634">
            <w:pPr>
              <w:keepNext/>
              <w:adjustRightInd w:val="0"/>
              <w:spacing w:before="40" w:after="40"/>
              <w:jc w:val="center"/>
              <w:rPr>
                <w:color w:val="000000"/>
                <w:szCs w:val="22"/>
              </w:rPr>
            </w:pPr>
            <w:r w:rsidRPr="002204E8">
              <w:rPr>
                <w:color w:val="000000"/>
                <w:szCs w:val="22"/>
              </w:rPr>
              <w:t>107 (64,8 %)</w:t>
            </w:r>
          </w:p>
        </w:tc>
        <w:tc>
          <w:tcPr>
            <w:tcW w:w="727" w:type="pct"/>
            <w:vAlign w:val="center"/>
          </w:tcPr>
          <w:p w14:paraId="21C616E6" w14:textId="77777777" w:rsidR="00127B5E" w:rsidRPr="002204E8" w:rsidRDefault="00127B5E" w:rsidP="007B6634">
            <w:pPr>
              <w:keepNext/>
              <w:adjustRightInd w:val="0"/>
              <w:spacing w:before="40" w:after="40"/>
              <w:jc w:val="center"/>
              <w:rPr>
                <w:color w:val="000000"/>
                <w:szCs w:val="22"/>
              </w:rPr>
            </w:pPr>
            <w:r w:rsidRPr="002204E8">
              <w:rPr>
                <w:color w:val="000000"/>
                <w:szCs w:val="22"/>
              </w:rPr>
              <w:t>45 (25,9 %)</w:t>
            </w:r>
          </w:p>
        </w:tc>
        <w:tc>
          <w:tcPr>
            <w:tcW w:w="727" w:type="pct"/>
            <w:vAlign w:val="center"/>
          </w:tcPr>
          <w:p w14:paraId="47693AA3" w14:textId="77777777" w:rsidR="00127B5E" w:rsidRPr="002204E8" w:rsidRDefault="00127B5E" w:rsidP="007B6634">
            <w:pPr>
              <w:keepNext/>
              <w:adjustRightInd w:val="0"/>
              <w:spacing w:before="40" w:after="40"/>
              <w:jc w:val="center"/>
              <w:rPr>
                <w:color w:val="000000"/>
                <w:szCs w:val="22"/>
              </w:rPr>
            </w:pPr>
            <w:r w:rsidRPr="002204E8">
              <w:rPr>
                <w:color w:val="000000"/>
                <w:szCs w:val="22"/>
              </w:rPr>
              <w:t>47 (28,5 %)</w:t>
            </w:r>
          </w:p>
        </w:tc>
        <w:tc>
          <w:tcPr>
            <w:tcW w:w="727" w:type="pct"/>
            <w:vAlign w:val="center"/>
          </w:tcPr>
          <w:p w14:paraId="2AFB6B30" w14:textId="77777777" w:rsidR="00127B5E" w:rsidRPr="002204E8" w:rsidRDefault="00127B5E" w:rsidP="007B6634">
            <w:pPr>
              <w:keepNext/>
              <w:adjustRightInd w:val="0"/>
              <w:spacing w:before="40" w:after="40"/>
              <w:jc w:val="center"/>
              <w:rPr>
                <w:color w:val="000000"/>
                <w:szCs w:val="22"/>
              </w:rPr>
            </w:pPr>
            <w:r w:rsidRPr="002204E8">
              <w:rPr>
                <w:color w:val="000000"/>
                <w:szCs w:val="22"/>
              </w:rPr>
              <w:t>18 (10,3 %)</w:t>
            </w:r>
          </w:p>
        </w:tc>
        <w:tc>
          <w:tcPr>
            <w:tcW w:w="727" w:type="pct"/>
            <w:vAlign w:val="center"/>
          </w:tcPr>
          <w:p w14:paraId="0A4BE077" w14:textId="77777777" w:rsidR="00127B5E" w:rsidRPr="002204E8" w:rsidRDefault="00127B5E" w:rsidP="007B6634">
            <w:pPr>
              <w:keepNext/>
              <w:adjustRightInd w:val="0"/>
              <w:spacing w:before="40" w:after="40"/>
              <w:jc w:val="center"/>
              <w:rPr>
                <w:color w:val="000000"/>
                <w:szCs w:val="22"/>
              </w:rPr>
            </w:pPr>
            <w:r w:rsidRPr="002204E8">
              <w:rPr>
                <w:color w:val="000000"/>
                <w:szCs w:val="22"/>
              </w:rPr>
              <w:t>19 (11,5 %)</w:t>
            </w:r>
          </w:p>
        </w:tc>
      </w:tr>
      <w:tr w:rsidR="00127B5E" w:rsidRPr="002204E8" w14:paraId="041D3F12" w14:textId="77777777">
        <w:trPr>
          <w:trHeight w:val="19"/>
        </w:trPr>
        <w:tc>
          <w:tcPr>
            <w:tcW w:w="638" w:type="pct"/>
            <w:vAlign w:val="center"/>
          </w:tcPr>
          <w:p w14:paraId="3756B9F2" w14:textId="77777777" w:rsidR="00127B5E" w:rsidRPr="002204E8" w:rsidRDefault="00127B5E" w:rsidP="007B6634">
            <w:pPr>
              <w:pStyle w:val="DocumentText"/>
              <w:keepNext/>
              <w:spacing w:before="40" w:after="40"/>
              <w:rPr>
                <w:rFonts w:eastAsia="Times New Roman"/>
                <w:b/>
                <w:sz w:val="22"/>
                <w:szCs w:val="22"/>
                <w:lang w:val="fr-FR" w:eastAsia="ko-KR"/>
              </w:rPr>
            </w:pPr>
            <w:r w:rsidRPr="002204E8">
              <w:rPr>
                <w:rFonts w:eastAsia="Times New Roman"/>
                <w:b/>
                <w:sz w:val="22"/>
                <w:szCs w:val="22"/>
                <w:lang w:val="fr-FR" w:eastAsia="ko-KR"/>
              </w:rPr>
              <w:t>Semaine 22</w:t>
            </w:r>
          </w:p>
        </w:tc>
        <w:tc>
          <w:tcPr>
            <w:tcW w:w="727" w:type="pct"/>
            <w:vAlign w:val="center"/>
          </w:tcPr>
          <w:p w14:paraId="15283C6D" w14:textId="77777777" w:rsidR="00127B5E" w:rsidRPr="002204E8" w:rsidRDefault="00127B5E" w:rsidP="007B6634">
            <w:pPr>
              <w:keepNext/>
              <w:adjustRightInd w:val="0"/>
              <w:spacing w:before="40" w:after="40"/>
              <w:jc w:val="center"/>
              <w:rPr>
                <w:color w:val="000000"/>
                <w:szCs w:val="22"/>
              </w:rPr>
            </w:pPr>
            <w:r w:rsidRPr="002204E8">
              <w:rPr>
                <w:color w:val="000000"/>
                <w:szCs w:val="22"/>
              </w:rPr>
              <w:t>137 (78,7 %)</w:t>
            </w:r>
          </w:p>
        </w:tc>
        <w:tc>
          <w:tcPr>
            <w:tcW w:w="727" w:type="pct"/>
            <w:vAlign w:val="center"/>
          </w:tcPr>
          <w:p w14:paraId="43A2EE53" w14:textId="77777777" w:rsidR="00127B5E" w:rsidRPr="002204E8" w:rsidRDefault="00127B5E" w:rsidP="007B6634">
            <w:pPr>
              <w:keepNext/>
              <w:adjustRightInd w:val="0"/>
              <w:spacing w:before="40" w:after="40"/>
              <w:jc w:val="center"/>
              <w:rPr>
                <w:color w:val="000000"/>
                <w:szCs w:val="22"/>
              </w:rPr>
            </w:pPr>
            <w:r w:rsidRPr="002204E8">
              <w:rPr>
                <w:color w:val="000000"/>
                <w:szCs w:val="22"/>
              </w:rPr>
              <w:t>139 (84,2 %)</w:t>
            </w:r>
          </w:p>
        </w:tc>
        <w:tc>
          <w:tcPr>
            <w:tcW w:w="727" w:type="pct"/>
            <w:vAlign w:val="center"/>
          </w:tcPr>
          <w:p w14:paraId="5C9DBFFD" w14:textId="77777777" w:rsidR="00127B5E" w:rsidRPr="002204E8" w:rsidRDefault="00127B5E" w:rsidP="007B6634">
            <w:pPr>
              <w:keepNext/>
              <w:adjustRightInd w:val="0"/>
              <w:spacing w:before="40" w:after="40"/>
              <w:jc w:val="center"/>
              <w:rPr>
                <w:color w:val="000000"/>
                <w:szCs w:val="22"/>
              </w:rPr>
            </w:pPr>
            <w:r w:rsidRPr="002204E8">
              <w:rPr>
                <w:color w:val="000000"/>
                <w:szCs w:val="22"/>
              </w:rPr>
              <w:t>90 (51,7 %)</w:t>
            </w:r>
          </w:p>
        </w:tc>
        <w:tc>
          <w:tcPr>
            <w:tcW w:w="727" w:type="pct"/>
            <w:vAlign w:val="center"/>
          </w:tcPr>
          <w:p w14:paraId="2ADB44F2" w14:textId="77777777" w:rsidR="00127B5E" w:rsidRPr="002204E8" w:rsidRDefault="00127B5E" w:rsidP="007B6634">
            <w:pPr>
              <w:keepNext/>
              <w:adjustRightInd w:val="0"/>
              <w:spacing w:before="40" w:after="40"/>
              <w:jc w:val="center"/>
              <w:rPr>
                <w:color w:val="000000"/>
                <w:szCs w:val="22"/>
              </w:rPr>
            </w:pPr>
            <w:r w:rsidRPr="002204E8">
              <w:rPr>
                <w:color w:val="000000"/>
                <w:szCs w:val="22"/>
              </w:rPr>
              <w:t>85 (51,5 %)</w:t>
            </w:r>
          </w:p>
        </w:tc>
        <w:tc>
          <w:tcPr>
            <w:tcW w:w="727" w:type="pct"/>
            <w:vAlign w:val="center"/>
          </w:tcPr>
          <w:p w14:paraId="38F0D14E" w14:textId="77777777" w:rsidR="00127B5E" w:rsidRPr="002204E8" w:rsidRDefault="00127B5E" w:rsidP="007B6634">
            <w:pPr>
              <w:keepNext/>
              <w:adjustRightInd w:val="0"/>
              <w:spacing w:before="40" w:after="40"/>
              <w:jc w:val="center"/>
              <w:rPr>
                <w:color w:val="000000"/>
                <w:szCs w:val="22"/>
              </w:rPr>
            </w:pPr>
            <w:r w:rsidRPr="002204E8">
              <w:rPr>
                <w:color w:val="000000"/>
                <w:szCs w:val="22"/>
              </w:rPr>
              <w:t>49 (28,2 %)</w:t>
            </w:r>
          </w:p>
        </w:tc>
        <w:tc>
          <w:tcPr>
            <w:tcW w:w="727" w:type="pct"/>
            <w:vAlign w:val="center"/>
          </w:tcPr>
          <w:p w14:paraId="099A6B91" w14:textId="77777777" w:rsidR="00127B5E" w:rsidRPr="002204E8" w:rsidRDefault="00127B5E" w:rsidP="007B6634">
            <w:pPr>
              <w:keepNext/>
              <w:adjustRightInd w:val="0"/>
              <w:spacing w:before="40" w:after="40"/>
              <w:jc w:val="center"/>
              <w:rPr>
                <w:color w:val="000000"/>
                <w:szCs w:val="22"/>
              </w:rPr>
            </w:pPr>
            <w:r w:rsidRPr="002204E8">
              <w:rPr>
                <w:color w:val="000000"/>
                <w:szCs w:val="22"/>
              </w:rPr>
              <w:t>46 (27,9 %)</w:t>
            </w:r>
          </w:p>
        </w:tc>
      </w:tr>
      <w:tr w:rsidR="00127B5E" w:rsidRPr="002204E8" w14:paraId="2D4DB2DE" w14:textId="77777777">
        <w:trPr>
          <w:trHeight w:val="19"/>
        </w:trPr>
        <w:tc>
          <w:tcPr>
            <w:tcW w:w="638" w:type="pct"/>
            <w:vAlign w:val="center"/>
          </w:tcPr>
          <w:p w14:paraId="71093B27" w14:textId="77777777" w:rsidR="00127B5E" w:rsidRPr="002204E8" w:rsidRDefault="00127B5E" w:rsidP="007B6634">
            <w:pPr>
              <w:pStyle w:val="DocumentText"/>
              <w:keepNext/>
              <w:spacing w:before="40" w:after="40"/>
              <w:rPr>
                <w:rFonts w:eastAsia="Times New Roman"/>
                <w:b/>
                <w:sz w:val="22"/>
                <w:szCs w:val="22"/>
                <w:lang w:val="fr-FR" w:eastAsia="ko-KR"/>
              </w:rPr>
            </w:pPr>
            <w:r w:rsidRPr="002204E8">
              <w:rPr>
                <w:rFonts w:eastAsia="Times New Roman"/>
                <w:b/>
                <w:sz w:val="22"/>
                <w:szCs w:val="22"/>
                <w:lang w:val="fr-FR" w:eastAsia="ko-KR"/>
              </w:rPr>
              <w:t>Semaine 54</w:t>
            </w:r>
          </w:p>
        </w:tc>
        <w:tc>
          <w:tcPr>
            <w:tcW w:w="727" w:type="pct"/>
            <w:vAlign w:val="center"/>
          </w:tcPr>
          <w:p w14:paraId="0A2F280E" w14:textId="77777777" w:rsidR="00127B5E" w:rsidRPr="002204E8" w:rsidRDefault="00127B5E" w:rsidP="007B6634">
            <w:pPr>
              <w:keepNext/>
              <w:adjustRightInd w:val="0"/>
              <w:spacing w:before="40" w:after="40"/>
              <w:jc w:val="center"/>
              <w:rPr>
                <w:color w:val="000000"/>
                <w:szCs w:val="22"/>
              </w:rPr>
            </w:pPr>
            <w:r w:rsidRPr="002204E8">
              <w:rPr>
                <w:color w:val="000000"/>
                <w:szCs w:val="22"/>
              </w:rPr>
              <w:t>125 (71,8 %)</w:t>
            </w:r>
            <w:r w:rsidRPr="002204E8">
              <w:rPr>
                <w:color w:val="000000"/>
                <w:szCs w:val="22"/>
                <w:vertAlign w:val="superscript"/>
              </w:rPr>
              <w:t>a</w:t>
            </w:r>
          </w:p>
        </w:tc>
        <w:tc>
          <w:tcPr>
            <w:tcW w:w="727" w:type="pct"/>
            <w:vAlign w:val="center"/>
          </w:tcPr>
          <w:p w14:paraId="4E204F51" w14:textId="77777777" w:rsidR="00127B5E" w:rsidRPr="002204E8" w:rsidRDefault="00127B5E" w:rsidP="007B6634">
            <w:pPr>
              <w:keepNext/>
              <w:adjustRightInd w:val="0"/>
              <w:spacing w:before="40" w:after="40"/>
              <w:jc w:val="center"/>
              <w:rPr>
                <w:color w:val="000000"/>
                <w:szCs w:val="22"/>
              </w:rPr>
            </w:pPr>
            <w:r w:rsidRPr="002204E8">
              <w:rPr>
                <w:color w:val="000000"/>
                <w:szCs w:val="22"/>
              </w:rPr>
              <w:t>132 (80,0 %)</w:t>
            </w:r>
          </w:p>
        </w:tc>
        <w:tc>
          <w:tcPr>
            <w:tcW w:w="727" w:type="pct"/>
            <w:vAlign w:val="center"/>
          </w:tcPr>
          <w:p w14:paraId="488FB309" w14:textId="77777777" w:rsidR="00127B5E" w:rsidRPr="002204E8" w:rsidRDefault="00127B5E" w:rsidP="007B6634">
            <w:pPr>
              <w:keepNext/>
              <w:adjustRightInd w:val="0"/>
              <w:spacing w:before="40" w:after="40"/>
              <w:jc w:val="center"/>
              <w:rPr>
                <w:color w:val="000000"/>
                <w:szCs w:val="22"/>
              </w:rPr>
            </w:pPr>
            <w:r w:rsidRPr="002204E8">
              <w:rPr>
                <w:color w:val="000000"/>
                <w:szCs w:val="22"/>
              </w:rPr>
              <w:t>101 (58,0 %)</w:t>
            </w:r>
            <w:r w:rsidRPr="002204E8">
              <w:rPr>
                <w:color w:val="000000"/>
                <w:szCs w:val="22"/>
                <w:vertAlign w:val="superscript"/>
              </w:rPr>
              <w:t>a</w:t>
            </w:r>
          </w:p>
        </w:tc>
        <w:tc>
          <w:tcPr>
            <w:tcW w:w="727" w:type="pct"/>
            <w:vAlign w:val="center"/>
          </w:tcPr>
          <w:p w14:paraId="4BD44D97" w14:textId="77777777" w:rsidR="00127B5E" w:rsidRPr="002204E8" w:rsidRDefault="00127B5E" w:rsidP="007B6634">
            <w:pPr>
              <w:keepNext/>
              <w:adjustRightInd w:val="0"/>
              <w:spacing w:before="40" w:after="40"/>
              <w:jc w:val="center"/>
              <w:rPr>
                <w:color w:val="000000"/>
                <w:szCs w:val="22"/>
              </w:rPr>
            </w:pPr>
            <w:r w:rsidRPr="002204E8">
              <w:rPr>
                <w:color w:val="000000"/>
                <w:szCs w:val="22"/>
              </w:rPr>
              <w:t>108 (65,5 %)</w:t>
            </w:r>
          </w:p>
        </w:tc>
        <w:tc>
          <w:tcPr>
            <w:tcW w:w="727" w:type="pct"/>
            <w:vAlign w:val="center"/>
          </w:tcPr>
          <w:p w14:paraId="2AB17438" w14:textId="77777777" w:rsidR="00127B5E" w:rsidRPr="002204E8" w:rsidRDefault="00127B5E" w:rsidP="007B6634">
            <w:pPr>
              <w:keepNext/>
              <w:adjustRightInd w:val="0"/>
              <w:spacing w:before="40" w:after="40"/>
              <w:jc w:val="center"/>
              <w:rPr>
                <w:color w:val="000000"/>
                <w:szCs w:val="22"/>
              </w:rPr>
            </w:pPr>
            <w:r w:rsidRPr="002204E8">
              <w:rPr>
                <w:color w:val="000000"/>
                <w:szCs w:val="22"/>
              </w:rPr>
              <w:t>68 (39,1 %)</w:t>
            </w:r>
            <w:r w:rsidRPr="002204E8">
              <w:rPr>
                <w:color w:val="000000"/>
                <w:szCs w:val="22"/>
                <w:vertAlign w:val="superscript"/>
              </w:rPr>
              <w:t>a</w:t>
            </w:r>
          </w:p>
        </w:tc>
        <w:tc>
          <w:tcPr>
            <w:tcW w:w="727" w:type="pct"/>
            <w:vAlign w:val="center"/>
          </w:tcPr>
          <w:p w14:paraId="74C4646D" w14:textId="77777777" w:rsidR="00127B5E" w:rsidRPr="002204E8" w:rsidRDefault="00127B5E" w:rsidP="007B6634">
            <w:pPr>
              <w:keepNext/>
              <w:adjustRightInd w:val="0"/>
              <w:spacing w:before="40" w:after="40"/>
              <w:jc w:val="center"/>
              <w:rPr>
                <w:color w:val="000000"/>
                <w:szCs w:val="22"/>
              </w:rPr>
            </w:pPr>
            <w:r w:rsidRPr="002204E8">
              <w:rPr>
                <w:color w:val="000000"/>
                <w:szCs w:val="22"/>
              </w:rPr>
              <w:t>77 (46,7 %)</w:t>
            </w:r>
          </w:p>
        </w:tc>
      </w:tr>
    </w:tbl>
    <w:p w14:paraId="18D3BF80" w14:textId="77777777" w:rsidR="00127B5E" w:rsidRPr="002204E8" w:rsidRDefault="00127B5E" w:rsidP="007B6634">
      <w:pPr>
        <w:keepNext/>
        <w:tabs>
          <w:tab w:val="left" w:pos="567"/>
        </w:tabs>
        <w:suppressAutoHyphens/>
      </w:pPr>
      <w:r w:rsidRPr="002204E8">
        <w:rPr>
          <w:sz w:val="20"/>
          <w:lang w:eastAsia="ko-KR"/>
        </w:rPr>
        <w:t>a</w:t>
      </w:r>
      <w:r w:rsidRPr="002204E8">
        <w:rPr>
          <w:sz w:val="20"/>
          <w:lang w:eastAsia="ko-KR"/>
        </w:rPr>
        <w:tab/>
        <w:t>Passage de Remsima IV à Remsima SC à la semaine 30</w:t>
      </w:r>
    </w:p>
    <w:p w14:paraId="0E66449B" w14:textId="77777777" w:rsidR="00127B5E" w:rsidRDefault="00127B5E">
      <w:pPr>
        <w:keepNext/>
        <w:keepLines/>
        <w:jc w:val="both"/>
        <w:rPr>
          <w:iCs/>
          <w:u w:val="single"/>
        </w:rPr>
      </w:pPr>
    </w:p>
    <w:p w14:paraId="04629D25" w14:textId="77777777" w:rsidR="007D5D6B" w:rsidRDefault="007D5D6B" w:rsidP="007D5D6B">
      <w:pPr>
        <w:keepNext/>
        <w:keepLines/>
        <w:ind w:right="-427"/>
        <w:rPr>
          <w:rFonts w:eastAsia="Calibri"/>
          <w:szCs w:val="22"/>
        </w:rPr>
      </w:pPr>
      <w:r w:rsidRPr="00930058">
        <w:rPr>
          <w:rFonts w:eastAsia="Calibri"/>
          <w:szCs w:val="22"/>
        </w:rPr>
        <w:t xml:space="preserve">Il n'existe pas d'essais cliniques </w:t>
      </w:r>
      <w:r>
        <w:rPr>
          <w:rFonts w:eastAsia="Calibri"/>
          <w:szCs w:val="22"/>
        </w:rPr>
        <w:t>avec</w:t>
      </w:r>
      <w:r w:rsidRPr="00930058">
        <w:rPr>
          <w:rFonts w:eastAsia="Calibri"/>
          <w:szCs w:val="22"/>
        </w:rPr>
        <w:t xml:space="preserve"> le Remsima 120 mg administré par voie sous-cutanée sans dose de charge d'infliximab par voie intraveineuse chez les patients atteints de polyarthrite rhumatoïde. Cependant, la modélisation et la simulation pharmacocinétique et</w:t>
      </w:r>
      <w:r>
        <w:rPr>
          <w:rFonts w:eastAsia="Calibri"/>
          <w:szCs w:val="22"/>
        </w:rPr>
        <w:t xml:space="preserve"> </w:t>
      </w:r>
      <w:r w:rsidRPr="00930058">
        <w:rPr>
          <w:rFonts w:eastAsia="Calibri"/>
          <w:szCs w:val="22"/>
        </w:rPr>
        <w:t xml:space="preserve">pharmacocinétique/pharmacodynamique de population ont prédit une exposition (ASC sur 8 semaines) et une efficacité (réponse DAS28 et ACR20) comparables de l'infliximab à partir de la semaine 6 chez des patients atteints de polyarthrite rhumatoïde traités avec 120 mg de Remsima administré sans doses de charge d'infliximab par voie intraveineuse, par rapport à 3 mg/kg de Remsima administré par voie intraveineuse </w:t>
      </w:r>
      <w:r>
        <w:rPr>
          <w:rFonts w:eastAsia="Calibri"/>
          <w:szCs w:val="22"/>
        </w:rPr>
        <w:t xml:space="preserve">aux </w:t>
      </w:r>
      <w:r w:rsidRPr="00930058">
        <w:rPr>
          <w:rFonts w:eastAsia="Calibri"/>
          <w:szCs w:val="22"/>
        </w:rPr>
        <w:t>semaines 0, 2 et 6, puis toutes les 8 semaines.</w:t>
      </w:r>
    </w:p>
    <w:p w14:paraId="563335B5" w14:textId="77777777" w:rsidR="007D5D6B" w:rsidRPr="007D5D6B" w:rsidRDefault="007D5D6B">
      <w:pPr>
        <w:keepNext/>
        <w:keepLines/>
        <w:jc w:val="both"/>
        <w:rPr>
          <w:iCs/>
          <w:u w:val="single"/>
        </w:rPr>
      </w:pPr>
    </w:p>
    <w:p w14:paraId="05A05379" w14:textId="77777777" w:rsidR="008D4100" w:rsidRPr="002204E8" w:rsidRDefault="008D4100" w:rsidP="008D4100">
      <w:pPr>
        <w:keepNext/>
        <w:keepLines/>
        <w:jc w:val="both"/>
        <w:rPr>
          <w:i/>
          <w:u w:val="single"/>
          <w:lang w:eastAsia="ko-KR"/>
        </w:rPr>
      </w:pPr>
      <w:r w:rsidRPr="002204E8">
        <w:rPr>
          <w:i/>
          <w:u w:val="single"/>
        </w:rPr>
        <w:t>Maladie de Crohn chez l’adulte</w:t>
      </w:r>
    </w:p>
    <w:p w14:paraId="72AEFFF4" w14:textId="77777777" w:rsidR="008D4100" w:rsidRPr="002204E8" w:rsidRDefault="008D4100" w:rsidP="008D4100">
      <w:pPr>
        <w:keepNext/>
        <w:keepLines/>
        <w:jc w:val="both"/>
        <w:rPr>
          <w:u w:val="single"/>
          <w:lang w:eastAsia="ko-KR"/>
        </w:rPr>
      </w:pPr>
    </w:p>
    <w:p w14:paraId="3E9E19EB" w14:textId="77777777" w:rsidR="008D4100" w:rsidRPr="002204E8" w:rsidRDefault="008D4100" w:rsidP="008D4100">
      <w:pPr>
        <w:autoSpaceDE w:val="0"/>
        <w:autoSpaceDN w:val="0"/>
        <w:adjustRightInd w:val="0"/>
        <w:rPr>
          <w:szCs w:val="22"/>
          <w:lang w:eastAsia="ko-KR"/>
        </w:rPr>
      </w:pPr>
      <w:r w:rsidRPr="002204E8">
        <w:rPr>
          <w:i/>
          <w:szCs w:val="22"/>
          <w:lang w:eastAsia="ko-KR"/>
        </w:rPr>
        <w:t>Formulation intraveineuse</w:t>
      </w:r>
    </w:p>
    <w:p w14:paraId="525523F6" w14:textId="77777777" w:rsidR="008D4100" w:rsidRPr="002204E8" w:rsidRDefault="008D4100" w:rsidP="008D4100">
      <w:pPr>
        <w:tabs>
          <w:tab w:val="left" w:pos="567"/>
        </w:tabs>
        <w:jc w:val="both"/>
        <w:rPr>
          <w:i/>
          <w:iCs/>
        </w:rPr>
      </w:pPr>
    </w:p>
    <w:p w14:paraId="27517B2C" w14:textId="77777777" w:rsidR="008D4100" w:rsidRPr="002204E8" w:rsidRDefault="008D4100" w:rsidP="008D4100">
      <w:pPr>
        <w:tabs>
          <w:tab w:val="left" w:pos="567"/>
        </w:tabs>
        <w:jc w:val="both"/>
        <w:rPr>
          <w:i/>
          <w:iCs/>
        </w:rPr>
      </w:pPr>
      <w:r w:rsidRPr="002204E8">
        <w:rPr>
          <w:i/>
          <w:iCs/>
        </w:rPr>
        <w:t>Traitement d’induction dans la maladie de Crohn active, modérée à sévère</w:t>
      </w:r>
    </w:p>
    <w:p w14:paraId="7BEF028D" w14:textId="77777777" w:rsidR="008D4100" w:rsidRPr="002204E8" w:rsidRDefault="008D4100" w:rsidP="008D4100">
      <w:pPr>
        <w:tabs>
          <w:tab w:val="left" w:pos="567"/>
        </w:tabs>
      </w:pPr>
      <w:r w:rsidRPr="002204E8">
        <w:t xml:space="preserve">L’efficacité d’un traitement par </w:t>
      </w:r>
      <w:r>
        <w:t>la</w:t>
      </w:r>
      <w:r w:rsidRPr="006955ED">
        <w:t xml:space="preserve"> </w:t>
      </w:r>
      <w:r w:rsidRPr="005E4541">
        <w:t>formulation d’</w:t>
      </w:r>
      <w:r w:rsidRPr="002204E8">
        <w:t xml:space="preserve">infliximab </w:t>
      </w:r>
      <w:r w:rsidRPr="005E4541">
        <w:rPr>
          <w:szCs w:val="22"/>
          <w:lang w:eastAsia="ko-KR"/>
        </w:rPr>
        <w:t>intraveineux</w:t>
      </w:r>
      <w:r w:rsidRPr="005E4541">
        <w:t xml:space="preserve"> </w:t>
      </w:r>
      <w:r w:rsidRPr="002204E8">
        <w:t>constitué d’une dose unique a été évaluée chez 108 patients atteints de la maladie de Crohn active (Indice d’Activité de la Maladie de Crohn [CDAI] ≥ 220 ≤ 400) lors d’une étude dose-réponse, randomisée en double aveugle, contrôlée versus placebo. Parmi ces 108 patients, 27 avaient été traités à la dose recommandée de 5 mg/kg d’infliximab. Tous les patients n’avaient pas eu de réponse satisfaisante aux traitements conventionnels préalables. Une utilisation concomitante de doses stables de produits conventionnels étant autorisée, 92 % des patients ont continué à prendre ces traitements.</w:t>
      </w:r>
    </w:p>
    <w:p w14:paraId="1B41C493" w14:textId="77777777" w:rsidR="008D4100" w:rsidRPr="002204E8" w:rsidRDefault="008D4100" w:rsidP="008D4100">
      <w:pPr>
        <w:tabs>
          <w:tab w:val="left" w:pos="567"/>
        </w:tabs>
      </w:pPr>
    </w:p>
    <w:p w14:paraId="451EFDDD" w14:textId="77777777" w:rsidR="008D4100" w:rsidRPr="002204E8" w:rsidRDefault="008D4100" w:rsidP="008D4100">
      <w:pPr>
        <w:tabs>
          <w:tab w:val="left" w:pos="567"/>
        </w:tabs>
      </w:pPr>
      <w:r w:rsidRPr="002204E8">
        <w:t>Le principal critère d’évaluation était la proportion de patients ayant montré une réponse clinique, définie comme une diminution du CDAI ≥ 70 points par rapport à la valeur de départ lors de l’évaluation de la semaine 4, et n’ayant pas fait l’objet d’une augmentation de la prise des médicaments ou d’une chirurgie liée à la maladie de Crohn. Les patients ayant répondu à la semaine 4 ont été suivis jusqu’à la semaine 12. Les critères d’évaluation secondaires incluaient la proportion de patients en phase de rémission clinique à la semaine 4 (CDAI &lt; 150) et la réponse clinique à terme.</w:t>
      </w:r>
    </w:p>
    <w:p w14:paraId="50FDE58B" w14:textId="77777777" w:rsidR="008D4100" w:rsidRPr="002204E8" w:rsidRDefault="008D4100" w:rsidP="008D4100">
      <w:pPr>
        <w:tabs>
          <w:tab w:val="left" w:pos="567"/>
        </w:tabs>
      </w:pPr>
    </w:p>
    <w:p w14:paraId="375BF2AB" w14:textId="77777777" w:rsidR="008D4100" w:rsidRPr="002204E8" w:rsidRDefault="008D4100" w:rsidP="008D4100">
      <w:pPr>
        <w:tabs>
          <w:tab w:val="left" w:pos="567"/>
        </w:tabs>
      </w:pPr>
      <w:r w:rsidRPr="002204E8">
        <w:t>A la semaine 4, après administration d’une dose unique, 22/27 (81 %) patients traités par infliximab à la dose de 5 mg/kg ont montré une réponse clinique versus 4/25 (16 %) patients sous placebo (p &lt; 0,001). De même, à la semaine 4, 13/27 (48 %) patients traités par infliximab présentaient une rémission clinique (CDAI &lt; 150) contre 1/25 (4 %) patient sous placebo. Une réponse était observée dans un délai de 2 semaines, avec une réponse maximale à 4 semaines. Lors de la dernière visite à 12 semaines, 13/27 (48 %) patients traités par infliximab présentaient toujours une réponse.</w:t>
      </w:r>
    </w:p>
    <w:p w14:paraId="5D79568C" w14:textId="77777777" w:rsidR="008D4100" w:rsidRPr="002204E8" w:rsidRDefault="008D4100" w:rsidP="008D4100">
      <w:pPr>
        <w:tabs>
          <w:tab w:val="left" w:pos="567"/>
        </w:tabs>
      </w:pPr>
    </w:p>
    <w:p w14:paraId="12FA1D31" w14:textId="77777777" w:rsidR="008D4100" w:rsidRPr="002204E8" w:rsidRDefault="008D4100" w:rsidP="008D4100">
      <w:pPr>
        <w:keepNext/>
        <w:keepLines/>
        <w:tabs>
          <w:tab w:val="left" w:pos="567"/>
        </w:tabs>
        <w:rPr>
          <w:i/>
          <w:iCs/>
        </w:rPr>
      </w:pPr>
      <w:r w:rsidRPr="002204E8">
        <w:rPr>
          <w:i/>
          <w:iCs/>
        </w:rPr>
        <w:t>Traitement d’entretien dans la maladie de Crohn active, modérée à sévère chez l’adulte</w:t>
      </w:r>
    </w:p>
    <w:p w14:paraId="203E9C99" w14:textId="77777777" w:rsidR="008D4100" w:rsidRPr="002204E8" w:rsidRDefault="008D4100" w:rsidP="008D4100">
      <w:pPr>
        <w:tabs>
          <w:tab w:val="left" w:pos="567"/>
        </w:tabs>
      </w:pPr>
      <w:r w:rsidRPr="002204E8">
        <w:t xml:space="preserve">L’efficacité de perfusions répétées d’infliximab </w:t>
      </w:r>
      <w:r w:rsidRPr="005E4541">
        <w:t>intraveineux</w:t>
      </w:r>
      <w:r w:rsidRPr="002204E8">
        <w:t xml:space="preserve"> a été évaluée au cours d’une étude clinique de 1 an (ACCENT I).</w:t>
      </w:r>
    </w:p>
    <w:p w14:paraId="1D0A4B1D" w14:textId="77777777" w:rsidR="008D4100" w:rsidRPr="002204E8" w:rsidRDefault="008D4100" w:rsidP="008D4100">
      <w:pPr>
        <w:tabs>
          <w:tab w:val="left" w:pos="567"/>
        </w:tabs>
      </w:pPr>
      <w:r w:rsidRPr="002204E8">
        <w:t>Un total de 573 patients atteints de la maladie de Crohn active modérée à sévère (CDAI ≥ 220 ≤ 400) ont reçu une perfusion unique de 5 mg/kg à la semaine 0. Sur les 580 patients inclus, 178 (30,7 %) étaient définis comme ayant une maladie sévère (score CDAI &gt; 300 avec un traitement concomitant par corticoïde et/ou immunosuppresseur) et correspondaient à la population définie dans l’indication (voir rubrique 4.1). A la semaine 2, la réponse clinique de tous les patients a été évaluée et les patients ont été randomisés dans l’un des 3 groupes de traitement : un groupe placebo, un groupe à la dose d’entretien de 5 mg/kg et un groupe à la dose d’entretien de 10 mg/kg. Les 3 groupes ont reçu des perfusions répétées aux semaines 2, 6, puis toutes les 8 semaines.</w:t>
      </w:r>
    </w:p>
    <w:p w14:paraId="2EF04D7C" w14:textId="77777777" w:rsidR="008D4100" w:rsidRPr="002204E8" w:rsidRDefault="008D4100" w:rsidP="008D4100">
      <w:pPr>
        <w:tabs>
          <w:tab w:val="left" w:pos="567"/>
        </w:tabs>
      </w:pPr>
    </w:p>
    <w:p w14:paraId="53D95F7E" w14:textId="77777777" w:rsidR="008D4100" w:rsidRPr="002204E8" w:rsidRDefault="008D4100" w:rsidP="008D4100">
      <w:pPr>
        <w:tabs>
          <w:tab w:val="left" w:pos="567"/>
        </w:tabs>
      </w:pPr>
      <w:r w:rsidRPr="002204E8">
        <w:t>Sur les 573 patients randomisés, 335 (58 %) ont présenté une réponse clinique à la semaine 2. Ces patients ont été classés dans le groupe des répondeurs à la semaine 2 et ont été inclus dans l’analyse principale (voir Tableau 7). Parmi les patients classés comme non-répondeurs à la semaine 2, 32 % (26/81) du groupe d’entretien recevant le placebo et 42 % (68/163) du groupe infliximab ont présenté une réponse clinique à la semaine 6. Par la suite, il n’y avait pas de différence entre les groupes dans le nombre de répondeurs tardifs.</w:t>
      </w:r>
    </w:p>
    <w:p w14:paraId="55314F9F" w14:textId="77777777" w:rsidR="008D4100" w:rsidRPr="002204E8" w:rsidRDefault="008D4100" w:rsidP="008D4100">
      <w:pPr>
        <w:tabs>
          <w:tab w:val="left" w:pos="567"/>
        </w:tabs>
      </w:pPr>
    </w:p>
    <w:p w14:paraId="5FC86159" w14:textId="77777777" w:rsidR="008D4100" w:rsidRPr="002204E8" w:rsidRDefault="008D4100" w:rsidP="008D4100">
      <w:pPr>
        <w:tabs>
          <w:tab w:val="left" w:pos="567"/>
        </w:tabs>
      </w:pPr>
      <w:r w:rsidRPr="002204E8">
        <w:t>Les critères d’évaluation principaux étaient la proportion de patients en rémission clinique (CDAI &lt; 150) à la semaine 30 et le délai de perte de réponse tout au long des 54 semaines. Une réduction des corticoïdes était permise après la semaine 6.</w:t>
      </w:r>
    </w:p>
    <w:p w14:paraId="254B8453" w14:textId="77777777" w:rsidR="008D4100" w:rsidRPr="002204E8" w:rsidRDefault="008D4100" w:rsidP="008D4100">
      <w:pPr>
        <w:tabs>
          <w:tab w:val="left" w:pos="567"/>
        </w:tabs>
      </w:pPr>
    </w:p>
    <w:p w14:paraId="5D203AB1" w14:textId="77777777" w:rsidR="008D4100" w:rsidRPr="002204E8" w:rsidRDefault="008D4100" w:rsidP="008D4100">
      <w:pPr>
        <w:keepNext/>
        <w:keepLines/>
        <w:tabs>
          <w:tab w:val="left" w:pos="567"/>
        </w:tabs>
        <w:jc w:val="center"/>
        <w:rPr>
          <w:b/>
        </w:rPr>
      </w:pPr>
      <w:r w:rsidRPr="002204E8">
        <w:rPr>
          <w:b/>
        </w:rPr>
        <w:t>Tableau 7</w:t>
      </w:r>
    </w:p>
    <w:p w14:paraId="387890A3" w14:textId="77777777" w:rsidR="008D4100" w:rsidRPr="002204E8" w:rsidRDefault="008D4100" w:rsidP="008D4100">
      <w:pPr>
        <w:keepNext/>
        <w:keepLines/>
        <w:tabs>
          <w:tab w:val="left" w:pos="567"/>
        </w:tabs>
        <w:jc w:val="center"/>
      </w:pPr>
      <w:r w:rsidRPr="002204E8">
        <w:rPr>
          <w:b/>
        </w:rPr>
        <w:t>Effets sur les taux de réponse et de rémission, données issues d’ACCENT I (Répondeurs à la semaine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701"/>
        <w:gridCol w:w="2268"/>
        <w:gridCol w:w="2126"/>
      </w:tblGrid>
      <w:tr w:rsidR="008D4100" w:rsidRPr="002204E8" w14:paraId="70CC6144" w14:textId="77777777" w:rsidTr="00DD4003">
        <w:trPr>
          <w:cantSplit/>
          <w:tblHeader/>
        </w:trPr>
        <w:tc>
          <w:tcPr>
            <w:tcW w:w="2977" w:type="dxa"/>
            <w:tcBorders>
              <w:left w:val="nil"/>
              <w:bottom w:val="nil"/>
              <w:right w:val="nil"/>
            </w:tcBorders>
          </w:tcPr>
          <w:p w14:paraId="04518C1E" w14:textId="77777777" w:rsidR="008D4100" w:rsidRPr="002204E8" w:rsidRDefault="008D4100" w:rsidP="00DD4003">
            <w:pPr>
              <w:keepNext/>
              <w:keepLines/>
              <w:tabs>
                <w:tab w:val="left" w:pos="567"/>
              </w:tabs>
              <w:rPr>
                <w:szCs w:val="22"/>
              </w:rPr>
            </w:pPr>
          </w:p>
        </w:tc>
        <w:tc>
          <w:tcPr>
            <w:tcW w:w="6095" w:type="dxa"/>
            <w:gridSpan w:val="3"/>
            <w:tcBorders>
              <w:left w:val="nil"/>
              <w:right w:val="nil"/>
            </w:tcBorders>
          </w:tcPr>
          <w:p w14:paraId="477918A4" w14:textId="77777777" w:rsidR="008D4100" w:rsidRPr="002204E8" w:rsidRDefault="008D4100" w:rsidP="00DD4003">
            <w:pPr>
              <w:keepNext/>
              <w:keepLines/>
              <w:tabs>
                <w:tab w:val="left" w:pos="567"/>
              </w:tabs>
              <w:jc w:val="center"/>
              <w:rPr>
                <w:szCs w:val="22"/>
              </w:rPr>
            </w:pPr>
            <w:r w:rsidRPr="002204E8">
              <w:rPr>
                <w:szCs w:val="22"/>
              </w:rPr>
              <w:t>ACCENT I (Répondeurs à la semaine 2)</w:t>
            </w:r>
          </w:p>
          <w:p w14:paraId="0BB318D5" w14:textId="77777777" w:rsidR="008D4100" w:rsidRPr="002204E8" w:rsidRDefault="008D4100" w:rsidP="00DD4003">
            <w:pPr>
              <w:keepNext/>
              <w:keepLines/>
              <w:tabs>
                <w:tab w:val="left" w:pos="567"/>
              </w:tabs>
              <w:jc w:val="center"/>
              <w:rPr>
                <w:szCs w:val="22"/>
              </w:rPr>
            </w:pPr>
            <w:r w:rsidRPr="002204E8">
              <w:rPr>
                <w:szCs w:val="22"/>
              </w:rPr>
              <w:t>% de patients</w:t>
            </w:r>
          </w:p>
        </w:tc>
      </w:tr>
      <w:tr w:rsidR="008D4100" w:rsidRPr="002204E8" w14:paraId="623AB24F" w14:textId="77777777" w:rsidTr="00DD4003">
        <w:trPr>
          <w:cantSplit/>
          <w:tblHeader/>
        </w:trPr>
        <w:tc>
          <w:tcPr>
            <w:tcW w:w="2977" w:type="dxa"/>
            <w:tcBorders>
              <w:top w:val="nil"/>
              <w:left w:val="nil"/>
              <w:right w:val="nil"/>
            </w:tcBorders>
          </w:tcPr>
          <w:p w14:paraId="6BBC6F40" w14:textId="77777777" w:rsidR="008D4100" w:rsidRPr="002204E8" w:rsidRDefault="008D4100" w:rsidP="00DD4003">
            <w:pPr>
              <w:keepNext/>
              <w:keepLines/>
              <w:tabs>
                <w:tab w:val="left" w:pos="567"/>
              </w:tabs>
              <w:rPr>
                <w:szCs w:val="22"/>
              </w:rPr>
            </w:pPr>
          </w:p>
        </w:tc>
        <w:tc>
          <w:tcPr>
            <w:tcW w:w="1701" w:type="dxa"/>
            <w:tcBorders>
              <w:left w:val="nil"/>
              <w:right w:val="nil"/>
            </w:tcBorders>
          </w:tcPr>
          <w:p w14:paraId="3704ECB3" w14:textId="77777777" w:rsidR="008D4100" w:rsidRPr="002204E8" w:rsidRDefault="008D4100" w:rsidP="00DD4003">
            <w:pPr>
              <w:keepNext/>
              <w:keepLines/>
              <w:tabs>
                <w:tab w:val="left" w:pos="567"/>
              </w:tabs>
              <w:jc w:val="both"/>
              <w:rPr>
                <w:szCs w:val="22"/>
              </w:rPr>
            </w:pPr>
            <w:r w:rsidRPr="002204E8">
              <w:rPr>
                <w:szCs w:val="22"/>
              </w:rPr>
              <w:t>Traitement d’entretien par placebo</w:t>
            </w:r>
          </w:p>
          <w:p w14:paraId="52F97202" w14:textId="77777777" w:rsidR="008D4100" w:rsidRPr="002204E8" w:rsidRDefault="008D4100" w:rsidP="00DD4003">
            <w:pPr>
              <w:keepNext/>
              <w:keepLines/>
              <w:tabs>
                <w:tab w:val="left" w:pos="567"/>
              </w:tabs>
              <w:jc w:val="both"/>
              <w:rPr>
                <w:szCs w:val="22"/>
              </w:rPr>
            </w:pPr>
            <w:r w:rsidRPr="002204E8">
              <w:rPr>
                <w:szCs w:val="22"/>
              </w:rPr>
              <w:t>(n = 110)</w:t>
            </w:r>
          </w:p>
        </w:tc>
        <w:tc>
          <w:tcPr>
            <w:tcW w:w="2268" w:type="dxa"/>
            <w:tcBorders>
              <w:left w:val="nil"/>
              <w:right w:val="nil"/>
            </w:tcBorders>
          </w:tcPr>
          <w:p w14:paraId="46978E8B" w14:textId="77777777" w:rsidR="008D4100" w:rsidRPr="002204E8" w:rsidRDefault="008D4100" w:rsidP="00DD4003">
            <w:pPr>
              <w:keepNext/>
              <w:keepLines/>
              <w:tabs>
                <w:tab w:val="left" w:pos="567"/>
              </w:tabs>
              <w:jc w:val="center"/>
              <w:rPr>
                <w:szCs w:val="22"/>
              </w:rPr>
            </w:pPr>
            <w:r w:rsidRPr="002204E8">
              <w:rPr>
                <w:szCs w:val="22"/>
              </w:rPr>
              <w:t>Traitement d’entretien par 5 mg/kg d’infliximab</w:t>
            </w:r>
          </w:p>
          <w:p w14:paraId="3F443FD7" w14:textId="77777777" w:rsidR="008D4100" w:rsidRPr="002204E8" w:rsidRDefault="008D4100" w:rsidP="00DD4003">
            <w:pPr>
              <w:keepNext/>
              <w:keepLines/>
              <w:tabs>
                <w:tab w:val="left" w:pos="567"/>
              </w:tabs>
              <w:jc w:val="center"/>
              <w:rPr>
                <w:szCs w:val="22"/>
              </w:rPr>
            </w:pPr>
            <w:r w:rsidRPr="002204E8">
              <w:rPr>
                <w:szCs w:val="22"/>
              </w:rPr>
              <w:t>(n = 113)</w:t>
            </w:r>
          </w:p>
          <w:p w14:paraId="3851F0AD" w14:textId="77777777" w:rsidR="008D4100" w:rsidRPr="002204E8" w:rsidRDefault="008D4100" w:rsidP="00DD4003">
            <w:pPr>
              <w:keepNext/>
              <w:keepLines/>
              <w:tabs>
                <w:tab w:val="left" w:pos="567"/>
              </w:tabs>
              <w:jc w:val="center"/>
              <w:rPr>
                <w:szCs w:val="22"/>
              </w:rPr>
            </w:pPr>
            <w:r w:rsidRPr="002204E8">
              <w:rPr>
                <w:szCs w:val="22"/>
              </w:rPr>
              <w:t>(valeur p)</w:t>
            </w:r>
          </w:p>
        </w:tc>
        <w:tc>
          <w:tcPr>
            <w:tcW w:w="2126" w:type="dxa"/>
            <w:tcBorders>
              <w:left w:val="nil"/>
              <w:right w:val="nil"/>
            </w:tcBorders>
          </w:tcPr>
          <w:p w14:paraId="3A8AE0F5" w14:textId="77777777" w:rsidR="008D4100" w:rsidRPr="002204E8" w:rsidRDefault="008D4100" w:rsidP="00DD4003">
            <w:pPr>
              <w:keepNext/>
              <w:keepLines/>
              <w:tabs>
                <w:tab w:val="left" w:pos="567"/>
              </w:tabs>
              <w:jc w:val="center"/>
              <w:rPr>
                <w:szCs w:val="22"/>
              </w:rPr>
            </w:pPr>
            <w:r w:rsidRPr="002204E8">
              <w:rPr>
                <w:szCs w:val="22"/>
              </w:rPr>
              <w:t>Traitement d’entretien par 10 mg/kg d’infliximab</w:t>
            </w:r>
          </w:p>
          <w:p w14:paraId="7CE4F51C" w14:textId="77777777" w:rsidR="008D4100" w:rsidRPr="002204E8" w:rsidRDefault="008D4100" w:rsidP="00DD4003">
            <w:pPr>
              <w:keepNext/>
              <w:keepLines/>
              <w:tabs>
                <w:tab w:val="left" w:pos="567"/>
              </w:tabs>
              <w:jc w:val="center"/>
              <w:rPr>
                <w:szCs w:val="22"/>
              </w:rPr>
            </w:pPr>
            <w:r w:rsidRPr="002204E8">
              <w:rPr>
                <w:szCs w:val="22"/>
              </w:rPr>
              <w:t>(n = 112)</w:t>
            </w:r>
          </w:p>
          <w:p w14:paraId="769C38C4" w14:textId="77777777" w:rsidR="008D4100" w:rsidRPr="002204E8" w:rsidRDefault="008D4100" w:rsidP="00DD4003">
            <w:pPr>
              <w:keepNext/>
              <w:keepLines/>
              <w:tabs>
                <w:tab w:val="left" w:pos="567"/>
              </w:tabs>
              <w:jc w:val="center"/>
              <w:rPr>
                <w:szCs w:val="22"/>
              </w:rPr>
            </w:pPr>
            <w:r w:rsidRPr="002204E8">
              <w:rPr>
                <w:szCs w:val="22"/>
              </w:rPr>
              <w:t>(valeur p)</w:t>
            </w:r>
          </w:p>
        </w:tc>
      </w:tr>
      <w:tr w:rsidR="008D4100" w:rsidRPr="002204E8" w14:paraId="66E11157" w14:textId="77777777" w:rsidTr="00DD4003">
        <w:tc>
          <w:tcPr>
            <w:tcW w:w="2977" w:type="dxa"/>
            <w:tcBorders>
              <w:left w:val="nil"/>
              <w:bottom w:val="nil"/>
              <w:right w:val="nil"/>
            </w:tcBorders>
          </w:tcPr>
          <w:p w14:paraId="00D76B54" w14:textId="77777777" w:rsidR="008D4100" w:rsidRPr="002204E8" w:rsidRDefault="008D4100" w:rsidP="00DD4003">
            <w:pPr>
              <w:keepNext/>
              <w:keepLines/>
              <w:tabs>
                <w:tab w:val="left" w:pos="567"/>
              </w:tabs>
              <w:rPr>
                <w:szCs w:val="22"/>
              </w:rPr>
            </w:pPr>
            <w:r w:rsidRPr="002204E8">
              <w:rPr>
                <w:szCs w:val="22"/>
              </w:rPr>
              <w:t>Délai médian de perte de réponse tout au long des 54 semaines </w:t>
            </w:r>
          </w:p>
        </w:tc>
        <w:tc>
          <w:tcPr>
            <w:tcW w:w="1701" w:type="dxa"/>
            <w:tcBorders>
              <w:left w:val="nil"/>
              <w:bottom w:val="nil"/>
              <w:right w:val="nil"/>
            </w:tcBorders>
          </w:tcPr>
          <w:p w14:paraId="633D14D5" w14:textId="77777777" w:rsidR="008D4100" w:rsidRPr="002204E8" w:rsidRDefault="008D4100" w:rsidP="00DD4003">
            <w:pPr>
              <w:keepNext/>
              <w:keepLines/>
              <w:tabs>
                <w:tab w:val="left" w:pos="567"/>
              </w:tabs>
              <w:jc w:val="both"/>
              <w:rPr>
                <w:szCs w:val="22"/>
              </w:rPr>
            </w:pPr>
            <w:r w:rsidRPr="002204E8">
              <w:rPr>
                <w:szCs w:val="22"/>
              </w:rPr>
              <w:t>19 semaines</w:t>
            </w:r>
          </w:p>
        </w:tc>
        <w:tc>
          <w:tcPr>
            <w:tcW w:w="2268" w:type="dxa"/>
            <w:tcBorders>
              <w:left w:val="nil"/>
              <w:bottom w:val="nil"/>
              <w:right w:val="nil"/>
            </w:tcBorders>
          </w:tcPr>
          <w:p w14:paraId="39552CBC" w14:textId="77777777" w:rsidR="008D4100" w:rsidRPr="002204E8" w:rsidRDefault="008D4100" w:rsidP="00DD4003">
            <w:pPr>
              <w:keepNext/>
              <w:keepLines/>
              <w:tabs>
                <w:tab w:val="left" w:pos="567"/>
              </w:tabs>
              <w:jc w:val="center"/>
              <w:rPr>
                <w:szCs w:val="22"/>
              </w:rPr>
            </w:pPr>
            <w:r w:rsidRPr="002204E8">
              <w:rPr>
                <w:szCs w:val="22"/>
              </w:rPr>
              <w:t>38 semaines</w:t>
            </w:r>
          </w:p>
          <w:p w14:paraId="13A2092F" w14:textId="77777777" w:rsidR="008D4100" w:rsidRPr="002204E8" w:rsidRDefault="008D4100" w:rsidP="00DD4003">
            <w:pPr>
              <w:keepNext/>
              <w:keepLines/>
              <w:tabs>
                <w:tab w:val="left" w:pos="567"/>
              </w:tabs>
              <w:jc w:val="center"/>
              <w:rPr>
                <w:szCs w:val="22"/>
              </w:rPr>
            </w:pPr>
            <w:r w:rsidRPr="002204E8">
              <w:rPr>
                <w:szCs w:val="22"/>
              </w:rPr>
              <w:t>(0,002)</w:t>
            </w:r>
          </w:p>
        </w:tc>
        <w:tc>
          <w:tcPr>
            <w:tcW w:w="2126" w:type="dxa"/>
            <w:tcBorders>
              <w:left w:val="nil"/>
              <w:bottom w:val="nil"/>
              <w:right w:val="nil"/>
            </w:tcBorders>
          </w:tcPr>
          <w:p w14:paraId="4A46FE3B" w14:textId="77777777" w:rsidR="008D4100" w:rsidRPr="002204E8" w:rsidRDefault="008D4100" w:rsidP="00DD4003">
            <w:pPr>
              <w:keepNext/>
              <w:keepLines/>
              <w:tabs>
                <w:tab w:val="left" w:pos="567"/>
              </w:tabs>
              <w:jc w:val="center"/>
              <w:rPr>
                <w:szCs w:val="22"/>
              </w:rPr>
            </w:pPr>
            <w:r w:rsidRPr="002204E8">
              <w:rPr>
                <w:szCs w:val="22"/>
              </w:rPr>
              <w:t>&gt; 54 semaines</w:t>
            </w:r>
          </w:p>
          <w:p w14:paraId="2093F314" w14:textId="77777777" w:rsidR="008D4100" w:rsidRPr="002204E8" w:rsidRDefault="008D4100" w:rsidP="00DD4003">
            <w:pPr>
              <w:keepNext/>
              <w:keepLines/>
              <w:tabs>
                <w:tab w:val="left" w:pos="567"/>
              </w:tabs>
              <w:jc w:val="center"/>
              <w:rPr>
                <w:szCs w:val="22"/>
              </w:rPr>
            </w:pPr>
            <w:r w:rsidRPr="002204E8">
              <w:rPr>
                <w:szCs w:val="22"/>
              </w:rPr>
              <w:t>(&lt; 0,001)</w:t>
            </w:r>
          </w:p>
        </w:tc>
      </w:tr>
      <w:tr w:rsidR="008D4100" w:rsidRPr="002204E8" w14:paraId="6605E54D" w14:textId="77777777" w:rsidTr="00DD4003">
        <w:tc>
          <w:tcPr>
            <w:tcW w:w="2977" w:type="dxa"/>
            <w:tcBorders>
              <w:top w:val="nil"/>
              <w:left w:val="nil"/>
              <w:bottom w:val="nil"/>
              <w:right w:val="nil"/>
            </w:tcBorders>
          </w:tcPr>
          <w:p w14:paraId="636336F5" w14:textId="77777777" w:rsidR="008D4100" w:rsidRPr="002204E8" w:rsidRDefault="008D4100" w:rsidP="00DD4003">
            <w:pPr>
              <w:keepNext/>
              <w:keepLines/>
              <w:tabs>
                <w:tab w:val="left" w:pos="567"/>
              </w:tabs>
              <w:rPr>
                <w:b/>
                <w:szCs w:val="22"/>
              </w:rPr>
            </w:pPr>
            <w:r w:rsidRPr="002204E8">
              <w:rPr>
                <w:b/>
                <w:szCs w:val="22"/>
              </w:rPr>
              <w:t>Semaine 30</w:t>
            </w:r>
          </w:p>
        </w:tc>
        <w:tc>
          <w:tcPr>
            <w:tcW w:w="1701" w:type="dxa"/>
            <w:tcBorders>
              <w:top w:val="nil"/>
              <w:left w:val="nil"/>
              <w:bottom w:val="nil"/>
              <w:right w:val="nil"/>
            </w:tcBorders>
          </w:tcPr>
          <w:p w14:paraId="7040349C" w14:textId="77777777" w:rsidR="008D4100" w:rsidRPr="002204E8" w:rsidRDefault="008D4100" w:rsidP="00DD4003">
            <w:pPr>
              <w:keepNext/>
              <w:keepLines/>
              <w:tabs>
                <w:tab w:val="left" w:pos="567"/>
              </w:tabs>
              <w:jc w:val="both"/>
              <w:rPr>
                <w:szCs w:val="22"/>
              </w:rPr>
            </w:pPr>
          </w:p>
        </w:tc>
        <w:tc>
          <w:tcPr>
            <w:tcW w:w="2268" w:type="dxa"/>
            <w:tcBorders>
              <w:top w:val="nil"/>
              <w:left w:val="nil"/>
              <w:bottom w:val="nil"/>
              <w:right w:val="nil"/>
            </w:tcBorders>
          </w:tcPr>
          <w:p w14:paraId="6A2F3C2E" w14:textId="77777777" w:rsidR="008D4100" w:rsidRPr="002204E8" w:rsidRDefault="008D4100" w:rsidP="00DD4003">
            <w:pPr>
              <w:keepNext/>
              <w:keepLines/>
              <w:tabs>
                <w:tab w:val="left" w:pos="567"/>
              </w:tabs>
              <w:jc w:val="center"/>
              <w:rPr>
                <w:szCs w:val="22"/>
              </w:rPr>
            </w:pPr>
          </w:p>
        </w:tc>
        <w:tc>
          <w:tcPr>
            <w:tcW w:w="2126" w:type="dxa"/>
            <w:tcBorders>
              <w:top w:val="nil"/>
              <w:left w:val="nil"/>
              <w:bottom w:val="nil"/>
              <w:right w:val="nil"/>
            </w:tcBorders>
          </w:tcPr>
          <w:p w14:paraId="3124A620" w14:textId="77777777" w:rsidR="008D4100" w:rsidRPr="002204E8" w:rsidRDefault="008D4100" w:rsidP="00DD4003">
            <w:pPr>
              <w:keepNext/>
              <w:keepLines/>
              <w:tabs>
                <w:tab w:val="left" w:pos="567"/>
              </w:tabs>
              <w:jc w:val="center"/>
              <w:rPr>
                <w:szCs w:val="22"/>
              </w:rPr>
            </w:pPr>
          </w:p>
        </w:tc>
      </w:tr>
      <w:tr w:rsidR="008D4100" w:rsidRPr="002204E8" w14:paraId="6E7C34B3" w14:textId="77777777" w:rsidTr="00DD4003">
        <w:tc>
          <w:tcPr>
            <w:tcW w:w="2977" w:type="dxa"/>
            <w:tcBorders>
              <w:top w:val="nil"/>
              <w:left w:val="nil"/>
              <w:bottom w:val="nil"/>
              <w:right w:val="nil"/>
            </w:tcBorders>
          </w:tcPr>
          <w:p w14:paraId="0B3AA659" w14:textId="77777777" w:rsidR="008D4100" w:rsidRPr="002204E8" w:rsidRDefault="008D4100" w:rsidP="00DD4003">
            <w:pPr>
              <w:keepNext/>
              <w:keepLines/>
              <w:tabs>
                <w:tab w:val="left" w:pos="567"/>
              </w:tabs>
              <w:rPr>
                <w:szCs w:val="22"/>
                <w:vertAlign w:val="superscript"/>
              </w:rPr>
            </w:pPr>
            <w:r w:rsidRPr="002204E8">
              <w:rPr>
                <w:szCs w:val="22"/>
              </w:rPr>
              <w:t>Réponse clinique</w:t>
            </w:r>
            <w:r w:rsidRPr="002204E8">
              <w:rPr>
                <w:szCs w:val="22"/>
                <w:vertAlign w:val="superscript"/>
              </w:rPr>
              <w:t>a</w:t>
            </w:r>
          </w:p>
        </w:tc>
        <w:tc>
          <w:tcPr>
            <w:tcW w:w="1701" w:type="dxa"/>
            <w:tcBorders>
              <w:top w:val="nil"/>
              <w:left w:val="nil"/>
              <w:bottom w:val="nil"/>
              <w:right w:val="nil"/>
            </w:tcBorders>
          </w:tcPr>
          <w:p w14:paraId="640C62F8" w14:textId="77777777" w:rsidR="008D4100" w:rsidRPr="002204E8" w:rsidRDefault="008D4100" w:rsidP="00DD4003">
            <w:pPr>
              <w:keepNext/>
              <w:keepLines/>
              <w:tabs>
                <w:tab w:val="left" w:pos="567"/>
              </w:tabs>
              <w:jc w:val="both"/>
              <w:rPr>
                <w:szCs w:val="22"/>
              </w:rPr>
            </w:pPr>
            <w:r w:rsidRPr="002204E8">
              <w:rPr>
                <w:szCs w:val="22"/>
              </w:rPr>
              <w:t>27,3</w:t>
            </w:r>
          </w:p>
        </w:tc>
        <w:tc>
          <w:tcPr>
            <w:tcW w:w="2268" w:type="dxa"/>
            <w:tcBorders>
              <w:top w:val="nil"/>
              <w:left w:val="nil"/>
              <w:bottom w:val="nil"/>
              <w:right w:val="nil"/>
            </w:tcBorders>
          </w:tcPr>
          <w:p w14:paraId="4A3DBE9A" w14:textId="77777777" w:rsidR="008D4100" w:rsidRPr="002204E8" w:rsidRDefault="008D4100" w:rsidP="00DD4003">
            <w:pPr>
              <w:keepNext/>
              <w:keepLines/>
              <w:tabs>
                <w:tab w:val="left" w:pos="567"/>
              </w:tabs>
              <w:jc w:val="center"/>
              <w:rPr>
                <w:szCs w:val="22"/>
              </w:rPr>
            </w:pPr>
            <w:r w:rsidRPr="002204E8">
              <w:rPr>
                <w:szCs w:val="22"/>
              </w:rPr>
              <w:t>51,3</w:t>
            </w:r>
          </w:p>
          <w:p w14:paraId="3DC5F31C" w14:textId="77777777" w:rsidR="008D4100" w:rsidRPr="002204E8" w:rsidRDefault="008D4100" w:rsidP="00DD4003">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6E0C58DA" w14:textId="77777777" w:rsidR="008D4100" w:rsidRPr="002204E8" w:rsidRDefault="008D4100" w:rsidP="00DD4003">
            <w:pPr>
              <w:keepNext/>
              <w:keepLines/>
              <w:tabs>
                <w:tab w:val="left" w:pos="567"/>
              </w:tabs>
              <w:jc w:val="center"/>
              <w:rPr>
                <w:szCs w:val="22"/>
              </w:rPr>
            </w:pPr>
            <w:r w:rsidRPr="002204E8">
              <w:rPr>
                <w:szCs w:val="22"/>
              </w:rPr>
              <w:t>59,1</w:t>
            </w:r>
          </w:p>
          <w:p w14:paraId="6AB9A1AC" w14:textId="77777777" w:rsidR="008D4100" w:rsidRPr="002204E8" w:rsidRDefault="008D4100" w:rsidP="00DD4003">
            <w:pPr>
              <w:keepNext/>
              <w:keepLines/>
              <w:tabs>
                <w:tab w:val="left" w:pos="567"/>
              </w:tabs>
              <w:jc w:val="center"/>
              <w:rPr>
                <w:szCs w:val="22"/>
              </w:rPr>
            </w:pPr>
            <w:r w:rsidRPr="002204E8">
              <w:rPr>
                <w:szCs w:val="22"/>
              </w:rPr>
              <w:t>(&lt; 0,001)</w:t>
            </w:r>
          </w:p>
        </w:tc>
      </w:tr>
      <w:tr w:rsidR="008D4100" w:rsidRPr="002204E8" w14:paraId="37927809" w14:textId="77777777" w:rsidTr="00DD4003">
        <w:tc>
          <w:tcPr>
            <w:tcW w:w="2977" w:type="dxa"/>
            <w:tcBorders>
              <w:top w:val="nil"/>
              <w:left w:val="nil"/>
              <w:bottom w:val="nil"/>
              <w:right w:val="nil"/>
            </w:tcBorders>
          </w:tcPr>
          <w:p w14:paraId="2DFEA27A" w14:textId="77777777" w:rsidR="008D4100" w:rsidRPr="002204E8" w:rsidRDefault="008D4100" w:rsidP="00DD4003">
            <w:pPr>
              <w:keepNext/>
              <w:keepLines/>
              <w:tabs>
                <w:tab w:val="left" w:pos="567"/>
              </w:tabs>
              <w:rPr>
                <w:szCs w:val="22"/>
              </w:rPr>
            </w:pPr>
            <w:r w:rsidRPr="002204E8">
              <w:rPr>
                <w:szCs w:val="22"/>
              </w:rPr>
              <w:t>Rémission clinique</w:t>
            </w:r>
          </w:p>
        </w:tc>
        <w:tc>
          <w:tcPr>
            <w:tcW w:w="1701" w:type="dxa"/>
            <w:tcBorders>
              <w:top w:val="nil"/>
              <w:left w:val="nil"/>
              <w:bottom w:val="nil"/>
              <w:right w:val="nil"/>
            </w:tcBorders>
          </w:tcPr>
          <w:p w14:paraId="1CABE815" w14:textId="77777777" w:rsidR="008D4100" w:rsidRPr="002204E8" w:rsidRDefault="008D4100" w:rsidP="00DD4003">
            <w:pPr>
              <w:keepNext/>
              <w:keepLines/>
              <w:tabs>
                <w:tab w:val="left" w:pos="567"/>
              </w:tabs>
              <w:jc w:val="both"/>
              <w:rPr>
                <w:szCs w:val="22"/>
              </w:rPr>
            </w:pPr>
            <w:r w:rsidRPr="002204E8">
              <w:rPr>
                <w:szCs w:val="22"/>
              </w:rPr>
              <w:t>20,9</w:t>
            </w:r>
          </w:p>
        </w:tc>
        <w:tc>
          <w:tcPr>
            <w:tcW w:w="2268" w:type="dxa"/>
            <w:tcBorders>
              <w:top w:val="nil"/>
              <w:left w:val="nil"/>
              <w:bottom w:val="nil"/>
              <w:right w:val="nil"/>
            </w:tcBorders>
          </w:tcPr>
          <w:p w14:paraId="09F3253B" w14:textId="77777777" w:rsidR="008D4100" w:rsidRPr="002204E8" w:rsidRDefault="008D4100" w:rsidP="00DD4003">
            <w:pPr>
              <w:keepNext/>
              <w:keepLines/>
              <w:tabs>
                <w:tab w:val="left" w:pos="567"/>
              </w:tabs>
              <w:jc w:val="center"/>
              <w:rPr>
                <w:szCs w:val="22"/>
              </w:rPr>
            </w:pPr>
            <w:r w:rsidRPr="002204E8">
              <w:rPr>
                <w:szCs w:val="22"/>
              </w:rPr>
              <w:t>38,9</w:t>
            </w:r>
          </w:p>
          <w:p w14:paraId="4FE7F35E" w14:textId="77777777" w:rsidR="008D4100" w:rsidRPr="002204E8" w:rsidRDefault="008D4100" w:rsidP="00DD4003">
            <w:pPr>
              <w:keepNext/>
              <w:keepLines/>
              <w:tabs>
                <w:tab w:val="left" w:pos="567"/>
              </w:tabs>
              <w:jc w:val="center"/>
              <w:rPr>
                <w:szCs w:val="22"/>
              </w:rPr>
            </w:pPr>
            <w:r w:rsidRPr="002204E8">
              <w:rPr>
                <w:szCs w:val="22"/>
              </w:rPr>
              <w:t>(0,003)</w:t>
            </w:r>
          </w:p>
        </w:tc>
        <w:tc>
          <w:tcPr>
            <w:tcW w:w="2126" w:type="dxa"/>
            <w:tcBorders>
              <w:top w:val="nil"/>
              <w:left w:val="nil"/>
              <w:bottom w:val="nil"/>
              <w:right w:val="nil"/>
            </w:tcBorders>
          </w:tcPr>
          <w:p w14:paraId="10703A10" w14:textId="77777777" w:rsidR="008D4100" w:rsidRPr="002204E8" w:rsidRDefault="008D4100" w:rsidP="00DD4003">
            <w:pPr>
              <w:keepNext/>
              <w:keepLines/>
              <w:tabs>
                <w:tab w:val="left" w:pos="567"/>
              </w:tabs>
              <w:jc w:val="center"/>
              <w:rPr>
                <w:szCs w:val="22"/>
              </w:rPr>
            </w:pPr>
            <w:r w:rsidRPr="002204E8">
              <w:rPr>
                <w:szCs w:val="22"/>
              </w:rPr>
              <w:t>45,5</w:t>
            </w:r>
          </w:p>
          <w:p w14:paraId="3C703448" w14:textId="77777777" w:rsidR="008D4100" w:rsidRPr="002204E8" w:rsidRDefault="008D4100" w:rsidP="00DD4003">
            <w:pPr>
              <w:keepNext/>
              <w:keepLines/>
              <w:tabs>
                <w:tab w:val="left" w:pos="567"/>
              </w:tabs>
              <w:jc w:val="center"/>
              <w:rPr>
                <w:szCs w:val="22"/>
              </w:rPr>
            </w:pPr>
            <w:r w:rsidRPr="002204E8">
              <w:rPr>
                <w:szCs w:val="22"/>
              </w:rPr>
              <w:t>(&lt; 0,001)</w:t>
            </w:r>
          </w:p>
        </w:tc>
      </w:tr>
      <w:tr w:rsidR="008D4100" w:rsidRPr="002204E8" w14:paraId="036225B5" w14:textId="77777777" w:rsidTr="00DD4003">
        <w:tc>
          <w:tcPr>
            <w:tcW w:w="2977" w:type="dxa"/>
            <w:tcBorders>
              <w:top w:val="nil"/>
              <w:left w:val="nil"/>
              <w:bottom w:val="nil"/>
              <w:right w:val="nil"/>
            </w:tcBorders>
          </w:tcPr>
          <w:p w14:paraId="0913CEDC" w14:textId="77777777" w:rsidR="008D4100" w:rsidRPr="002204E8" w:rsidRDefault="008D4100" w:rsidP="00DD4003">
            <w:pPr>
              <w:tabs>
                <w:tab w:val="left" w:pos="567"/>
              </w:tabs>
              <w:rPr>
                <w:szCs w:val="22"/>
              </w:rPr>
            </w:pPr>
            <w:r w:rsidRPr="002204E8">
              <w:rPr>
                <w:szCs w:val="22"/>
              </w:rPr>
              <w:t>Rémission sans corticoïdes</w:t>
            </w:r>
          </w:p>
        </w:tc>
        <w:tc>
          <w:tcPr>
            <w:tcW w:w="1701" w:type="dxa"/>
            <w:tcBorders>
              <w:top w:val="nil"/>
              <w:left w:val="nil"/>
              <w:bottom w:val="nil"/>
              <w:right w:val="nil"/>
            </w:tcBorders>
          </w:tcPr>
          <w:p w14:paraId="57F37C60" w14:textId="77777777" w:rsidR="008D4100" w:rsidRPr="002204E8" w:rsidRDefault="008D4100" w:rsidP="00DD4003">
            <w:pPr>
              <w:tabs>
                <w:tab w:val="left" w:pos="567"/>
              </w:tabs>
              <w:jc w:val="both"/>
              <w:rPr>
                <w:szCs w:val="22"/>
              </w:rPr>
            </w:pPr>
            <w:r w:rsidRPr="002204E8">
              <w:rPr>
                <w:szCs w:val="22"/>
              </w:rPr>
              <w:t>10,7 (6/56)</w:t>
            </w:r>
          </w:p>
        </w:tc>
        <w:tc>
          <w:tcPr>
            <w:tcW w:w="2268" w:type="dxa"/>
            <w:tcBorders>
              <w:top w:val="nil"/>
              <w:left w:val="nil"/>
              <w:bottom w:val="nil"/>
              <w:right w:val="nil"/>
            </w:tcBorders>
          </w:tcPr>
          <w:p w14:paraId="32F76064" w14:textId="77777777" w:rsidR="008D4100" w:rsidRPr="002204E8" w:rsidRDefault="008D4100" w:rsidP="00DD4003">
            <w:pPr>
              <w:tabs>
                <w:tab w:val="left" w:pos="567"/>
              </w:tabs>
              <w:jc w:val="center"/>
              <w:rPr>
                <w:szCs w:val="22"/>
              </w:rPr>
            </w:pPr>
            <w:r w:rsidRPr="002204E8">
              <w:rPr>
                <w:szCs w:val="22"/>
              </w:rPr>
              <w:t>31,0 (18/58)</w:t>
            </w:r>
          </w:p>
          <w:p w14:paraId="5739BD49" w14:textId="77777777" w:rsidR="008D4100" w:rsidRPr="002204E8" w:rsidRDefault="008D4100" w:rsidP="00DD4003">
            <w:pPr>
              <w:tabs>
                <w:tab w:val="left" w:pos="567"/>
              </w:tabs>
              <w:jc w:val="center"/>
              <w:rPr>
                <w:szCs w:val="22"/>
              </w:rPr>
            </w:pPr>
            <w:r w:rsidRPr="002204E8">
              <w:rPr>
                <w:szCs w:val="22"/>
              </w:rPr>
              <w:t>(0,008)</w:t>
            </w:r>
          </w:p>
        </w:tc>
        <w:tc>
          <w:tcPr>
            <w:tcW w:w="2126" w:type="dxa"/>
            <w:tcBorders>
              <w:top w:val="nil"/>
              <w:left w:val="nil"/>
              <w:bottom w:val="nil"/>
              <w:right w:val="nil"/>
            </w:tcBorders>
          </w:tcPr>
          <w:p w14:paraId="5D1F7501" w14:textId="77777777" w:rsidR="008D4100" w:rsidRPr="002204E8" w:rsidRDefault="008D4100" w:rsidP="00DD4003">
            <w:pPr>
              <w:tabs>
                <w:tab w:val="left" w:pos="567"/>
              </w:tabs>
              <w:jc w:val="center"/>
              <w:rPr>
                <w:szCs w:val="22"/>
              </w:rPr>
            </w:pPr>
            <w:r w:rsidRPr="002204E8">
              <w:rPr>
                <w:szCs w:val="22"/>
              </w:rPr>
              <w:t>36,8 (21/57)</w:t>
            </w:r>
          </w:p>
          <w:p w14:paraId="1AD89F40" w14:textId="77777777" w:rsidR="008D4100" w:rsidRPr="002204E8" w:rsidRDefault="008D4100" w:rsidP="00DD4003">
            <w:pPr>
              <w:tabs>
                <w:tab w:val="left" w:pos="567"/>
              </w:tabs>
              <w:jc w:val="center"/>
              <w:rPr>
                <w:szCs w:val="22"/>
              </w:rPr>
            </w:pPr>
            <w:r w:rsidRPr="002204E8">
              <w:rPr>
                <w:szCs w:val="22"/>
              </w:rPr>
              <w:t>(0,001)</w:t>
            </w:r>
          </w:p>
        </w:tc>
      </w:tr>
      <w:tr w:rsidR="008D4100" w:rsidRPr="002204E8" w14:paraId="0F76E444" w14:textId="77777777" w:rsidTr="00DD4003">
        <w:tc>
          <w:tcPr>
            <w:tcW w:w="2977" w:type="dxa"/>
            <w:tcBorders>
              <w:top w:val="nil"/>
              <w:left w:val="nil"/>
              <w:bottom w:val="nil"/>
              <w:right w:val="nil"/>
            </w:tcBorders>
          </w:tcPr>
          <w:p w14:paraId="674D40DB" w14:textId="77777777" w:rsidR="008D4100" w:rsidRPr="002204E8" w:rsidRDefault="008D4100" w:rsidP="00DD4003">
            <w:pPr>
              <w:keepNext/>
              <w:keepLines/>
              <w:tabs>
                <w:tab w:val="left" w:pos="567"/>
              </w:tabs>
              <w:rPr>
                <w:b/>
              </w:rPr>
            </w:pPr>
            <w:r w:rsidRPr="002204E8">
              <w:rPr>
                <w:b/>
              </w:rPr>
              <w:t>Semaine 54</w:t>
            </w:r>
          </w:p>
        </w:tc>
        <w:tc>
          <w:tcPr>
            <w:tcW w:w="1701" w:type="dxa"/>
            <w:tcBorders>
              <w:top w:val="nil"/>
              <w:left w:val="nil"/>
              <w:bottom w:val="nil"/>
              <w:right w:val="nil"/>
            </w:tcBorders>
          </w:tcPr>
          <w:p w14:paraId="19BE02EE" w14:textId="77777777" w:rsidR="008D4100" w:rsidRPr="002204E8" w:rsidRDefault="008D4100" w:rsidP="00DD4003">
            <w:pPr>
              <w:keepNext/>
              <w:keepLines/>
              <w:tabs>
                <w:tab w:val="left" w:pos="567"/>
              </w:tabs>
              <w:jc w:val="both"/>
            </w:pPr>
          </w:p>
        </w:tc>
        <w:tc>
          <w:tcPr>
            <w:tcW w:w="2268" w:type="dxa"/>
            <w:tcBorders>
              <w:top w:val="nil"/>
              <w:left w:val="nil"/>
              <w:bottom w:val="nil"/>
              <w:right w:val="nil"/>
            </w:tcBorders>
          </w:tcPr>
          <w:p w14:paraId="2983111F" w14:textId="77777777" w:rsidR="008D4100" w:rsidRPr="002204E8" w:rsidRDefault="008D4100" w:rsidP="00DD4003">
            <w:pPr>
              <w:keepNext/>
              <w:keepLines/>
              <w:tabs>
                <w:tab w:val="left" w:pos="567"/>
              </w:tabs>
              <w:jc w:val="center"/>
              <w:rPr>
                <w:szCs w:val="22"/>
              </w:rPr>
            </w:pPr>
          </w:p>
        </w:tc>
        <w:tc>
          <w:tcPr>
            <w:tcW w:w="2126" w:type="dxa"/>
            <w:tcBorders>
              <w:top w:val="nil"/>
              <w:left w:val="nil"/>
              <w:bottom w:val="nil"/>
              <w:right w:val="nil"/>
            </w:tcBorders>
          </w:tcPr>
          <w:p w14:paraId="24348FA1" w14:textId="77777777" w:rsidR="008D4100" w:rsidRPr="002204E8" w:rsidRDefault="008D4100" w:rsidP="00DD4003">
            <w:pPr>
              <w:keepNext/>
              <w:keepLines/>
              <w:tabs>
                <w:tab w:val="left" w:pos="567"/>
              </w:tabs>
              <w:jc w:val="center"/>
              <w:rPr>
                <w:szCs w:val="22"/>
              </w:rPr>
            </w:pPr>
          </w:p>
        </w:tc>
      </w:tr>
      <w:tr w:rsidR="008D4100" w:rsidRPr="002204E8" w14:paraId="7585D599" w14:textId="77777777" w:rsidTr="00DD4003">
        <w:tc>
          <w:tcPr>
            <w:tcW w:w="2977" w:type="dxa"/>
            <w:tcBorders>
              <w:top w:val="nil"/>
              <w:left w:val="nil"/>
              <w:bottom w:val="nil"/>
              <w:right w:val="nil"/>
            </w:tcBorders>
          </w:tcPr>
          <w:p w14:paraId="5F1FB0D6" w14:textId="77777777" w:rsidR="008D4100" w:rsidRPr="002204E8" w:rsidRDefault="008D4100" w:rsidP="00DD4003">
            <w:pPr>
              <w:keepNext/>
              <w:keepLines/>
              <w:tabs>
                <w:tab w:val="left" w:pos="567"/>
              </w:tabs>
              <w:rPr>
                <w:vertAlign w:val="superscript"/>
              </w:rPr>
            </w:pPr>
            <w:r w:rsidRPr="002204E8">
              <w:t>Réponse clinique</w:t>
            </w:r>
            <w:r w:rsidRPr="002204E8">
              <w:rPr>
                <w:vertAlign w:val="superscript"/>
              </w:rPr>
              <w:t>a</w:t>
            </w:r>
          </w:p>
        </w:tc>
        <w:tc>
          <w:tcPr>
            <w:tcW w:w="1701" w:type="dxa"/>
            <w:tcBorders>
              <w:top w:val="nil"/>
              <w:left w:val="nil"/>
              <w:bottom w:val="nil"/>
              <w:right w:val="nil"/>
            </w:tcBorders>
          </w:tcPr>
          <w:p w14:paraId="5DCFDB0E" w14:textId="77777777" w:rsidR="008D4100" w:rsidRPr="002204E8" w:rsidRDefault="008D4100" w:rsidP="00DD4003">
            <w:pPr>
              <w:keepNext/>
              <w:keepLines/>
              <w:tabs>
                <w:tab w:val="left" w:pos="567"/>
              </w:tabs>
              <w:jc w:val="both"/>
            </w:pPr>
            <w:r w:rsidRPr="002204E8">
              <w:t>15,5</w:t>
            </w:r>
          </w:p>
        </w:tc>
        <w:tc>
          <w:tcPr>
            <w:tcW w:w="2268" w:type="dxa"/>
            <w:tcBorders>
              <w:top w:val="nil"/>
              <w:left w:val="nil"/>
              <w:bottom w:val="nil"/>
              <w:right w:val="nil"/>
            </w:tcBorders>
          </w:tcPr>
          <w:p w14:paraId="0A1395B6" w14:textId="77777777" w:rsidR="008D4100" w:rsidRPr="002204E8" w:rsidRDefault="008D4100" w:rsidP="00DD4003">
            <w:pPr>
              <w:keepNext/>
              <w:keepLines/>
              <w:tabs>
                <w:tab w:val="left" w:pos="567"/>
              </w:tabs>
              <w:jc w:val="center"/>
              <w:rPr>
                <w:szCs w:val="22"/>
              </w:rPr>
            </w:pPr>
            <w:r w:rsidRPr="002204E8">
              <w:rPr>
                <w:szCs w:val="22"/>
              </w:rPr>
              <w:t>38,1</w:t>
            </w:r>
          </w:p>
          <w:p w14:paraId="2C6310A1" w14:textId="77777777" w:rsidR="008D4100" w:rsidRPr="002204E8" w:rsidRDefault="008D4100" w:rsidP="00DD4003">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6F81BC17" w14:textId="77777777" w:rsidR="008D4100" w:rsidRPr="002204E8" w:rsidRDefault="008D4100" w:rsidP="00DD4003">
            <w:pPr>
              <w:keepNext/>
              <w:keepLines/>
              <w:tabs>
                <w:tab w:val="left" w:pos="567"/>
              </w:tabs>
              <w:jc w:val="center"/>
              <w:rPr>
                <w:szCs w:val="22"/>
              </w:rPr>
            </w:pPr>
            <w:r w:rsidRPr="002204E8">
              <w:rPr>
                <w:szCs w:val="22"/>
              </w:rPr>
              <w:t>47,7</w:t>
            </w:r>
          </w:p>
          <w:p w14:paraId="5F19A2C2" w14:textId="77777777" w:rsidR="008D4100" w:rsidRPr="002204E8" w:rsidRDefault="008D4100" w:rsidP="00DD4003">
            <w:pPr>
              <w:keepNext/>
              <w:keepLines/>
              <w:tabs>
                <w:tab w:val="left" w:pos="567"/>
              </w:tabs>
              <w:jc w:val="center"/>
              <w:rPr>
                <w:szCs w:val="22"/>
              </w:rPr>
            </w:pPr>
            <w:r w:rsidRPr="002204E8">
              <w:rPr>
                <w:szCs w:val="22"/>
              </w:rPr>
              <w:t>(&lt; 0,001)</w:t>
            </w:r>
          </w:p>
        </w:tc>
      </w:tr>
      <w:tr w:rsidR="008D4100" w:rsidRPr="002204E8" w14:paraId="48E6C340" w14:textId="77777777" w:rsidTr="00DD4003">
        <w:tc>
          <w:tcPr>
            <w:tcW w:w="2977" w:type="dxa"/>
            <w:tcBorders>
              <w:top w:val="nil"/>
              <w:left w:val="nil"/>
              <w:bottom w:val="nil"/>
              <w:right w:val="nil"/>
            </w:tcBorders>
          </w:tcPr>
          <w:p w14:paraId="2A6048B8" w14:textId="77777777" w:rsidR="008D4100" w:rsidRPr="002204E8" w:rsidRDefault="008D4100" w:rsidP="00DD4003">
            <w:pPr>
              <w:keepNext/>
              <w:keepLines/>
              <w:tabs>
                <w:tab w:val="left" w:pos="567"/>
              </w:tabs>
            </w:pPr>
            <w:r w:rsidRPr="002204E8">
              <w:t>Rémission clinique</w:t>
            </w:r>
          </w:p>
        </w:tc>
        <w:tc>
          <w:tcPr>
            <w:tcW w:w="1701" w:type="dxa"/>
            <w:tcBorders>
              <w:top w:val="nil"/>
              <w:left w:val="nil"/>
              <w:bottom w:val="nil"/>
              <w:right w:val="nil"/>
            </w:tcBorders>
          </w:tcPr>
          <w:p w14:paraId="4AD27151" w14:textId="77777777" w:rsidR="008D4100" w:rsidRPr="002204E8" w:rsidRDefault="008D4100" w:rsidP="00DD4003">
            <w:pPr>
              <w:keepNext/>
              <w:keepLines/>
              <w:tabs>
                <w:tab w:val="left" w:pos="567"/>
              </w:tabs>
              <w:jc w:val="both"/>
            </w:pPr>
            <w:r w:rsidRPr="002204E8">
              <w:t>13,6</w:t>
            </w:r>
          </w:p>
        </w:tc>
        <w:tc>
          <w:tcPr>
            <w:tcW w:w="2268" w:type="dxa"/>
            <w:tcBorders>
              <w:top w:val="nil"/>
              <w:left w:val="nil"/>
              <w:bottom w:val="nil"/>
              <w:right w:val="nil"/>
            </w:tcBorders>
          </w:tcPr>
          <w:p w14:paraId="06520C4B" w14:textId="77777777" w:rsidR="008D4100" w:rsidRPr="002204E8" w:rsidRDefault="008D4100" w:rsidP="00DD4003">
            <w:pPr>
              <w:keepNext/>
              <w:keepLines/>
              <w:tabs>
                <w:tab w:val="left" w:pos="567"/>
              </w:tabs>
              <w:jc w:val="center"/>
              <w:rPr>
                <w:szCs w:val="22"/>
              </w:rPr>
            </w:pPr>
            <w:r w:rsidRPr="002204E8">
              <w:rPr>
                <w:szCs w:val="22"/>
              </w:rPr>
              <w:t>28,3</w:t>
            </w:r>
          </w:p>
          <w:p w14:paraId="14AE40E3" w14:textId="77777777" w:rsidR="008D4100" w:rsidRPr="002204E8" w:rsidRDefault="008D4100" w:rsidP="00DD4003">
            <w:pPr>
              <w:keepNext/>
              <w:keepLines/>
              <w:tabs>
                <w:tab w:val="left" w:pos="567"/>
              </w:tabs>
              <w:jc w:val="center"/>
              <w:rPr>
                <w:szCs w:val="22"/>
              </w:rPr>
            </w:pPr>
            <w:r w:rsidRPr="002204E8">
              <w:rPr>
                <w:szCs w:val="22"/>
              </w:rPr>
              <w:t>(0,007)</w:t>
            </w:r>
          </w:p>
        </w:tc>
        <w:tc>
          <w:tcPr>
            <w:tcW w:w="2126" w:type="dxa"/>
            <w:tcBorders>
              <w:top w:val="nil"/>
              <w:left w:val="nil"/>
              <w:bottom w:val="nil"/>
              <w:right w:val="nil"/>
            </w:tcBorders>
          </w:tcPr>
          <w:p w14:paraId="7BFBFB4F" w14:textId="77777777" w:rsidR="008D4100" w:rsidRPr="002204E8" w:rsidRDefault="008D4100" w:rsidP="00DD4003">
            <w:pPr>
              <w:keepNext/>
              <w:keepLines/>
              <w:tabs>
                <w:tab w:val="left" w:pos="567"/>
              </w:tabs>
              <w:jc w:val="center"/>
              <w:rPr>
                <w:szCs w:val="22"/>
              </w:rPr>
            </w:pPr>
            <w:r w:rsidRPr="002204E8">
              <w:rPr>
                <w:szCs w:val="22"/>
              </w:rPr>
              <w:t>38,4</w:t>
            </w:r>
          </w:p>
          <w:p w14:paraId="0CE50468" w14:textId="77777777" w:rsidR="008D4100" w:rsidRPr="002204E8" w:rsidRDefault="008D4100" w:rsidP="00DD4003">
            <w:pPr>
              <w:keepNext/>
              <w:keepLines/>
              <w:tabs>
                <w:tab w:val="left" w:pos="567"/>
              </w:tabs>
              <w:jc w:val="center"/>
              <w:rPr>
                <w:szCs w:val="22"/>
              </w:rPr>
            </w:pPr>
            <w:r w:rsidRPr="002204E8">
              <w:rPr>
                <w:szCs w:val="22"/>
              </w:rPr>
              <w:t>(&lt; 0,001)</w:t>
            </w:r>
          </w:p>
        </w:tc>
      </w:tr>
      <w:tr w:rsidR="008D4100" w:rsidRPr="002204E8" w14:paraId="312B1BAB" w14:textId="77777777" w:rsidTr="00DD4003">
        <w:tc>
          <w:tcPr>
            <w:tcW w:w="2977" w:type="dxa"/>
            <w:tcBorders>
              <w:top w:val="nil"/>
              <w:left w:val="nil"/>
              <w:right w:val="nil"/>
            </w:tcBorders>
          </w:tcPr>
          <w:p w14:paraId="57DD544D" w14:textId="77777777" w:rsidR="008D4100" w:rsidRPr="002204E8" w:rsidRDefault="008D4100" w:rsidP="00DD4003">
            <w:pPr>
              <w:keepNext/>
              <w:keepLines/>
              <w:tabs>
                <w:tab w:val="left" w:pos="567"/>
              </w:tabs>
              <w:rPr>
                <w:vertAlign w:val="superscript"/>
              </w:rPr>
            </w:pPr>
            <w:r w:rsidRPr="002204E8">
              <w:t>Rémission durable sans corticoïdes</w:t>
            </w:r>
            <w:r w:rsidRPr="002204E8">
              <w:rPr>
                <w:vertAlign w:val="superscript"/>
              </w:rPr>
              <w:t>b</w:t>
            </w:r>
          </w:p>
        </w:tc>
        <w:tc>
          <w:tcPr>
            <w:tcW w:w="1701" w:type="dxa"/>
            <w:tcBorders>
              <w:top w:val="nil"/>
              <w:left w:val="nil"/>
              <w:right w:val="nil"/>
            </w:tcBorders>
          </w:tcPr>
          <w:p w14:paraId="60F7F6F2" w14:textId="77777777" w:rsidR="008D4100" w:rsidRPr="002204E8" w:rsidRDefault="008D4100" w:rsidP="00DD4003">
            <w:pPr>
              <w:keepNext/>
              <w:keepLines/>
              <w:tabs>
                <w:tab w:val="left" w:pos="567"/>
              </w:tabs>
              <w:jc w:val="both"/>
            </w:pPr>
            <w:r w:rsidRPr="002204E8">
              <w:t>5,7 (3/53)</w:t>
            </w:r>
          </w:p>
        </w:tc>
        <w:tc>
          <w:tcPr>
            <w:tcW w:w="2268" w:type="dxa"/>
            <w:tcBorders>
              <w:top w:val="nil"/>
              <w:left w:val="nil"/>
              <w:right w:val="nil"/>
            </w:tcBorders>
          </w:tcPr>
          <w:p w14:paraId="23C98E1D" w14:textId="77777777" w:rsidR="008D4100" w:rsidRPr="002204E8" w:rsidRDefault="008D4100" w:rsidP="00DD4003">
            <w:pPr>
              <w:keepNext/>
              <w:keepLines/>
              <w:tabs>
                <w:tab w:val="left" w:pos="567"/>
              </w:tabs>
              <w:jc w:val="center"/>
              <w:rPr>
                <w:szCs w:val="22"/>
              </w:rPr>
            </w:pPr>
            <w:r w:rsidRPr="002204E8">
              <w:rPr>
                <w:szCs w:val="22"/>
              </w:rPr>
              <w:t>17,9 (10/56)</w:t>
            </w:r>
          </w:p>
          <w:p w14:paraId="065DAD1B" w14:textId="77777777" w:rsidR="008D4100" w:rsidRPr="002204E8" w:rsidRDefault="008D4100" w:rsidP="00DD4003">
            <w:pPr>
              <w:keepNext/>
              <w:keepLines/>
              <w:tabs>
                <w:tab w:val="left" w:pos="567"/>
              </w:tabs>
              <w:jc w:val="center"/>
              <w:rPr>
                <w:szCs w:val="22"/>
              </w:rPr>
            </w:pPr>
            <w:r w:rsidRPr="002204E8">
              <w:rPr>
                <w:szCs w:val="22"/>
              </w:rPr>
              <w:t>(0,075)</w:t>
            </w:r>
          </w:p>
        </w:tc>
        <w:tc>
          <w:tcPr>
            <w:tcW w:w="2126" w:type="dxa"/>
            <w:tcBorders>
              <w:top w:val="nil"/>
              <w:left w:val="nil"/>
              <w:right w:val="nil"/>
            </w:tcBorders>
          </w:tcPr>
          <w:p w14:paraId="52C68B9F" w14:textId="77777777" w:rsidR="008D4100" w:rsidRPr="002204E8" w:rsidRDefault="008D4100" w:rsidP="00DD4003">
            <w:pPr>
              <w:keepNext/>
              <w:keepLines/>
              <w:tabs>
                <w:tab w:val="left" w:pos="567"/>
              </w:tabs>
              <w:jc w:val="center"/>
              <w:rPr>
                <w:szCs w:val="22"/>
              </w:rPr>
            </w:pPr>
            <w:r w:rsidRPr="002204E8">
              <w:rPr>
                <w:szCs w:val="22"/>
              </w:rPr>
              <w:t>28,6 (16/56)</w:t>
            </w:r>
          </w:p>
          <w:p w14:paraId="25E7300D" w14:textId="77777777" w:rsidR="008D4100" w:rsidRPr="002204E8" w:rsidRDefault="008D4100" w:rsidP="00DD4003">
            <w:pPr>
              <w:keepNext/>
              <w:keepLines/>
              <w:tabs>
                <w:tab w:val="left" w:pos="567"/>
              </w:tabs>
              <w:jc w:val="center"/>
              <w:rPr>
                <w:szCs w:val="22"/>
              </w:rPr>
            </w:pPr>
            <w:r w:rsidRPr="002204E8">
              <w:rPr>
                <w:szCs w:val="22"/>
              </w:rPr>
              <w:t>(0,002)</w:t>
            </w:r>
          </w:p>
        </w:tc>
      </w:tr>
      <w:tr w:rsidR="008D4100" w:rsidRPr="002204E8" w14:paraId="16286167" w14:textId="77777777" w:rsidTr="00DD4003">
        <w:tc>
          <w:tcPr>
            <w:tcW w:w="9072" w:type="dxa"/>
            <w:gridSpan w:val="4"/>
            <w:tcBorders>
              <w:left w:val="nil"/>
              <w:bottom w:val="nil"/>
              <w:right w:val="nil"/>
            </w:tcBorders>
          </w:tcPr>
          <w:p w14:paraId="5DD14AC2" w14:textId="77777777" w:rsidR="008D4100" w:rsidRPr="002204E8" w:rsidRDefault="008D4100" w:rsidP="00DD4003">
            <w:pPr>
              <w:keepNext/>
              <w:keepLines/>
              <w:tabs>
                <w:tab w:val="left" w:pos="240"/>
              </w:tabs>
              <w:ind w:left="240" w:hanging="240"/>
              <w:rPr>
                <w:szCs w:val="22"/>
              </w:rPr>
            </w:pPr>
            <w:r w:rsidRPr="002204E8">
              <w:rPr>
                <w:szCs w:val="22"/>
              </w:rPr>
              <w:t>a</w:t>
            </w:r>
            <w:r w:rsidRPr="002204E8">
              <w:rPr>
                <w:szCs w:val="22"/>
              </w:rPr>
              <w:tab/>
              <w:t>diminution du CDAI ≥ 25 % et ≥ 70 points.</w:t>
            </w:r>
          </w:p>
          <w:p w14:paraId="412DD3EF" w14:textId="77777777" w:rsidR="008D4100" w:rsidRPr="002204E8" w:rsidRDefault="008D4100" w:rsidP="00DD4003">
            <w:pPr>
              <w:keepNext/>
              <w:keepLines/>
              <w:tabs>
                <w:tab w:val="left" w:pos="240"/>
              </w:tabs>
              <w:ind w:left="240" w:hanging="240"/>
              <w:jc w:val="both"/>
              <w:rPr>
                <w:szCs w:val="22"/>
              </w:rPr>
            </w:pPr>
            <w:r w:rsidRPr="002204E8">
              <w:rPr>
                <w:szCs w:val="22"/>
              </w:rPr>
              <w:t>b</w:t>
            </w:r>
            <w:r w:rsidRPr="002204E8">
              <w:rPr>
                <w:szCs w:val="22"/>
              </w:rPr>
              <w:tab/>
              <w:t>CDAI &lt; 150 aux semaines 30 et 54, et sans administration de corticoïdes au cours des 3 mois précédant la semaine 54 parmi les patients qui recevaient des corticoïdes au début de l’étude.</w:t>
            </w:r>
          </w:p>
        </w:tc>
      </w:tr>
    </w:tbl>
    <w:p w14:paraId="262D5D46" w14:textId="77777777" w:rsidR="008D4100" w:rsidRPr="002204E8" w:rsidRDefault="008D4100" w:rsidP="008D4100">
      <w:pPr>
        <w:tabs>
          <w:tab w:val="left" w:pos="240"/>
        </w:tabs>
        <w:ind w:left="240" w:hanging="240"/>
      </w:pPr>
    </w:p>
    <w:p w14:paraId="35600A64" w14:textId="77777777" w:rsidR="008D4100" w:rsidRPr="002204E8" w:rsidRDefault="008D4100" w:rsidP="008D4100">
      <w:pPr>
        <w:tabs>
          <w:tab w:val="left" w:pos="567"/>
        </w:tabs>
      </w:pPr>
      <w:r w:rsidRPr="002204E8">
        <w:t>A partir de la semaine 14, les patients qui avaient répondu au traitement, mais qui ont par la suite perdu leur bénéfice clinique, ont été autorisés à prendre une dose d’infliximab supérieure de 5 mg/kg par rapport à celle qui leur avait été initialement attribuée. Quatre-vingt-neuf pour cent (50/56) des patients ayant perdu la réponse clinique pendant le traitement d’entretien par 5 mg/kg d’infliximab après la semaine 14 ont répondu au traitement par 10 mg/kg d’infliximab.</w:t>
      </w:r>
    </w:p>
    <w:p w14:paraId="407B6E80" w14:textId="77777777" w:rsidR="008D4100" w:rsidRPr="002204E8" w:rsidRDefault="008D4100" w:rsidP="008D4100">
      <w:pPr>
        <w:tabs>
          <w:tab w:val="left" w:pos="567"/>
        </w:tabs>
      </w:pPr>
    </w:p>
    <w:p w14:paraId="5A4B0BFA" w14:textId="77777777" w:rsidR="008D4100" w:rsidRPr="002204E8" w:rsidRDefault="008D4100" w:rsidP="008D4100">
      <w:pPr>
        <w:tabs>
          <w:tab w:val="left" w:pos="567"/>
        </w:tabs>
      </w:pPr>
      <w:r w:rsidRPr="002204E8">
        <w:t>Une amélioration des paramètres de qualité de vie et une diminution des hospitalisations dues à la maladie ainsi que le recours aux corticoïdes ont été observés chez les groupes de traitement d’entretien par infliximab comparés au groupe d’entretien par placebo aux semaines 30 et 54.</w:t>
      </w:r>
    </w:p>
    <w:p w14:paraId="0C1749BE" w14:textId="77777777" w:rsidR="008D4100" w:rsidRPr="002204E8" w:rsidRDefault="008D4100" w:rsidP="008D4100">
      <w:pPr>
        <w:tabs>
          <w:tab w:val="left" w:pos="567"/>
        </w:tabs>
      </w:pPr>
    </w:p>
    <w:p w14:paraId="7474C248" w14:textId="77777777" w:rsidR="008D4100" w:rsidRPr="002204E8" w:rsidRDefault="008D4100" w:rsidP="008D4100">
      <w:pPr>
        <w:tabs>
          <w:tab w:val="left" w:pos="567"/>
        </w:tabs>
      </w:pPr>
      <w:r w:rsidRPr="002204E8">
        <w:t>L’infliximab avec ou sans azathioprine a été évalué lors d’une étude clinique randomisée, en double aveugle, versus un comparateur actif (SONIC) chez 508 patients adultes atteints de la maladie de Crohn dans sa forme modérée à sévère (CDAI </w:t>
      </w:r>
      <w:r w:rsidRPr="002204E8">
        <w:rPr>
          <w:szCs w:val="22"/>
        </w:rPr>
        <w:t>≥ 220 ≤ 450), naïfs d’agents biologiques ainsi que d’immunosuppresseurs et dont la durée médiane de la maladie était de 2,3 ans. A l’inclusion 27,4 % des patients recevaient des corticoïdes par voie systémique, 14,2 % du budésonide et 54,3 % du 5</w:t>
      </w:r>
      <w:r w:rsidRPr="002204E8">
        <w:rPr>
          <w:szCs w:val="22"/>
        </w:rPr>
        <w:noBreakHyphen/>
        <w:t xml:space="preserve">ASA. Les patients ont été randomisés pour recevoir soit de </w:t>
      </w:r>
      <w:r w:rsidRPr="002204E8">
        <w:t>l’azathioprine en monothérapie</w:t>
      </w:r>
      <w:r w:rsidRPr="002204E8">
        <w:rPr>
          <w:szCs w:val="22"/>
        </w:rPr>
        <w:t xml:space="preserve">, soit de l’infliximab en monothérapie ou de l’infliximab et de </w:t>
      </w:r>
      <w:r w:rsidRPr="002204E8">
        <w:t>l'azathioprine en association</w:t>
      </w:r>
      <w:r w:rsidRPr="002204E8">
        <w:rPr>
          <w:szCs w:val="22"/>
        </w:rPr>
        <w:t>. L'infliximab a été administré à la dose de 5 mg/kg aux semaines 0, 2, 6, puis toutes les 8 semaines. L</w:t>
      </w:r>
      <w:r w:rsidRPr="002204E8">
        <w:t xml:space="preserve">’azathioprine </w:t>
      </w:r>
      <w:r w:rsidRPr="002204E8">
        <w:rPr>
          <w:szCs w:val="22"/>
        </w:rPr>
        <w:t>a été donné à une dose de 2,5 mg/kg par jour.</w:t>
      </w:r>
    </w:p>
    <w:p w14:paraId="3E4E3034" w14:textId="77777777" w:rsidR="008D4100" w:rsidRPr="002204E8" w:rsidRDefault="008D4100" w:rsidP="008D4100">
      <w:pPr>
        <w:tabs>
          <w:tab w:val="left" w:pos="567"/>
        </w:tabs>
      </w:pPr>
    </w:p>
    <w:p w14:paraId="589C1208" w14:textId="77777777" w:rsidR="008D4100" w:rsidRPr="002204E8" w:rsidRDefault="008D4100" w:rsidP="008D4100">
      <w:pPr>
        <w:tabs>
          <w:tab w:val="left" w:pos="567"/>
        </w:tabs>
      </w:pPr>
      <w:r w:rsidRPr="002204E8">
        <w:t>Le critère principal de l’étude était la rémission clinique sans corticoïde à la semaine 26, définie par des patients en rémission clinique (CDAI &lt; 150) qui n’ont pas reçu de corticoïde oral (prednisolone ou équivalent) ou de budésonide à une dose &gt; 6 mg/jour pendant au moins 3 semaines. Voir les résultats dans le Tableau 8. La proportion de patients avec une cicatrisation des muqueuses à la semaine 26 était significativement plus élevée dans le groupe infliximab et azathioprine en association (43,9 %, p &lt; 0,001) et le groupe infliximab en monothérapie (30,1 %, p = 0,023) que dans le groupe azathioprine en monothérapie (16,5 %).</w:t>
      </w:r>
    </w:p>
    <w:p w14:paraId="766CA042" w14:textId="77777777" w:rsidR="008D4100" w:rsidRPr="002204E8" w:rsidRDefault="008D4100" w:rsidP="008D4100">
      <w:pPr>
        <w:tabs>
          <w:tab w:val="left" w:pos="567"/>
        </w:tabs>
      </w:pPr>
    </w:p>
    <w:p w14:paraId="404CFEA2" w14:textId="77777777" w:rsidR="008D4100" w:rsidRPr="002204E8" w:rsidRDefault="008D4100" w:rsidP="008D4100">
      <w:pPr>
        <w:keepLines/>
        <w:tabs>
          <w:tab w:val="left" w:pos="567"/>
        </w:tabs>
        <w:jc w:val="center"/>
        <w:rPr>
          <w:b/>
        </w:rPr>
      </w:pPr>
      <w:r w:rsidRPr="002204E8">
        <w:rPr>
          <w:b/>
        </w:rPr>
        <w:t>Tableau 8</w:t>
      </w:r>
    </w:p>
    <w:p w14:paraId="64D17407" w14:textId="77777777" w:rsidR="008D4100" w:rsidRPr="002204E8" w:rsidRDefault="008D4100" w:rsidP="008D4100">
      <w:pPr>
        <w:keepLines/>
        <w:tabs>
          <w:tab w:val="left" w:pos="567"/>
        </w:tabs>
        <w:jc w:val="center"/>
      </w:pPr>
      <w:r w:rsidRPr="002204E8">
        <w:rPr>
          <w:b/>
        </w:rPr>
        <w:t>Pourcentage de patients ayant obtenu une rémission clinique sans corticoïde à la semaine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8D4100" w:rsidRPr="002204E8" w14:paraId="0F0A8838" w14:textId="77777777" w:rsidTr="00DD4003">
        <w:trPr>
          <w:cantSplit/>
          <w:trHeight w:val="396"/>
        </w:trPr>
        <w:tc>
          <w:tcPr>
            <w:tcW w:w="3330" w:type="dxa"/>
            <w:gridSpan w:val="2"/>
            <w:tcBorders>
              <w:top w:val="single" w:sz="4" w:space="0" w:color="auto"/>
              <w:bottom w:val="nil"/>
            </w:tcBorders>
            <w:vAlign w:val="bottom"/>
          </w:tcPr>
          <w:p w14:paraId="525D0EF4" w14:textId="77777777" w:rsidR="008D4100" w:rsidRPr="002204E8" w:rsidRDefault="008D4100" w:rsidP="00DD4003">
            <w:pPr>
              <w:keepLines/>
              <w:adjustRightInd w:val="0"/>
              <w:spacing w:before="10" w:after="10"/>
              <w:ind w:left="90" w:hanging="90"/>
              <w:rPr>
                <w:szCs w:val="22"/>
              </w:rPr>
            </w:pPr>
          </w:p>
        </w:tc>
        <w:tc>
          <w:tcPr>
            <w:tcW w:w="1710" w:type="dxa"/>
            <w:tcBorders>
              <w:top w:val="single" w:sz="4" w:space="0" w:color="auto"/>
              <w:bottom w:val="nil"/>
            </w:tcBorders>
            <w:vAlign w:val="center"/>
          </w:tcPr>
          <w:p w14:paraId="57137B62" w14:textId="77777777" w:rsidR="008D4100" w:rsidRPr="002204E8" w:rsidRDefault="008D4100" w:rsidP="00DD4003">
            <w:pPr>
              <w:keepLines/>
              <w:adjustRightInd w:val="0"/>
              <w:spacing w:before="10" w:after="10"/>
              <w:jc w:val="center"/>
              <w:rPr>
                <w:szCs w:val="22"/>
              </w:rPr>
            </w:pPr>
            <w:r w:rsidRPr="002204E8">
              <w:rPr>
                <w:szCs w:val="22"/>
              </w:rPr>
              <w:t xml:space="preserve">Azathioprine en monothérapie </w:t>
            </w:r>
          </w:p>
        </w:tc>
        <w:tc>
          <w:tcPr>
            <w:tcW w:w="1980" w:type="dxa"/>
            <w:gridSpan w:val="3"/>
            <w:tcBorders>
              <w:top w:val="single" w:sz="4" w:space="0" w:color="auto"/>
              <w:bottom w:val="nil"/>
            </w:tcBorders>
            <w:vAlign w:val="center"/>
          </w:tcPr>
          <w:p w14:paraId="21714927" w14:textId="77777777" w:rsidR="008D4100" w:rsidRPr="002204E8" w:rsidRDefault="008D4100" w:rsidP="00DD4003">
            <w:pPr>
              <w:keepLines/>
              <w:adjustRightInd w:val="0"/>
              <w:spacing w:before="10" w:after="10"/>
              <w:jc w:val="center"/>
              <w:rPr>
                <w:szCs w:val="22"/>
              </w:rPr>
            </w:pPr>
            <w:r w:rsidRPr="002204E8">
              <w:rPr>
                <w:szCs w:val="22"/>
              </w:rPr>
              <w:t xml:space="preserve">Infliximab en monothérapie </w:t>
            </w:r>
          </w:p>
        </w:tc>
        <w:tc>
          <w:tcPr>
            <w:tcW w:w="1980" w:type="dxa"/>
            <w:tcBorders>
              <w:top w:val="single" w:sz="4" w:space="0" w:color="auto"/>
              <w:bottom w:val="nil"/>
            </w:tcBorders>
            <w:vAlign w:val="bottom"/>
          </w:tcPr>
          <w:p w14:paraId="12101BE3" w14:textId="77777777" w:rsidR="008D4100" w:rsidRPr="002204E8" w:rsidRDefault="008D4100" w:rsidP="00DD4003">
            <w:pPr>
              <w:keepLines/>
              <w:adjustRightInd w:val="0"/>
              <w:spacing w:before="10" w:after="10"/>
              <w:jc w:val="center"/>
              <w:rPr>
                <w:szCs w:val="22"/>
              </w:rPr>
            </w:pPr>
            <w:r w:rsidRPr="002204E8">
              <w:rPr>
                <w:szCs w:val="22"/>
              </w:rPr>
              <w:t>Infliximab + azathioprine en association</w:t>
            </w:r>
          </w:p>
        </w:tc>
      </w:tr>
      <w:tr w:rsidR="008D4100" w:rsidRPr="002204E8" w14:paraId="2034753D" w14:textId="77777777" w:rsidTr="00DD4003">
        <w:trPr>
          <w:cantSplit/>
          <w:trHeight w:val="134"/>
        </w:trPr>
        <w:tc>
          <w:tcPr>
            <w:tcW w:w="9000" w:type="dxa"/>
            <w:gridSpan w:val="7"/>
            <w:tcBorders>
              <w:top w:val="single" w:sz="4" w:space="0" w:color="auto"/>
            </w:tcBorders>
            <w:vAlign w:val="bottom"/>
          </w:tcPr>
          <w:p w14:paraId="22187B07" w14:textId="77777777" w:rsidR="008D4100" w:rsidRPr="002204E8" w:rsidRDefault="008D4100" w:rsidP="00DD4003">
            <w:pPr>
              <w:keepLines/>
              <w:adjustRightInd w:val="0"/>
              <w:spacing w:before="10" w:after="10"/>
              <w:rPr>
                <w:b/>
                <w:bCs/>
                <w:szCs w:val="22"/>
              </w:rPr>
            </w:pPr>
            <w:r w:rsidRPr="002204E8">
              <w:rPr>
                <w:b/>
                <w:bCs/>
                <w:szCs w:val="22"/>
              </w:rPr>
              <w:t>Semaine 26</w:t>
            </w:r>
          </w:p>
        </w:tc>
      </w:tr>
      <w:tr w:rsidR="008D4100" w:rsidRPr="002204E8" w14:paraId="5214E46F" w14:textId="77777777" w:rsidTr="00DD4003">
        <w:trPr>
          <w:cantSplit/>
          <w:trHeight w:val="256"/>
        </w:trPr>
        <w:tc>
          <w:tcPr>
            <w:tcW w:w="3150" w:type="dxa"/>
          </w:tcPr>
          <w:p w14:paraId="178279C2" w14:textId="77777777" w:rsidR="008D4100" w:rsidRPr="002204E8" w:rsidRDefault="008D4100" w:rsidP="00DD4003">
            <w:pPr>
              <w:keepLines/>
              <w:adjustRightInd w:val="0"/>
              <w:ind w:right="181"/>
              <w:jc w:val="both"/>
              <w:rPr>
                <w:bCs/>
                <w:szCs w:val="22"/>
              </w:rPr>
            </w:pPr>
            <w:r w:rsidRPr="002204E8">
              <w:rPr>
                <w:bCs/>
                <w:szCs w:val="22"/>
              </w:rPr>
              <w:t>Tous les patients randomisés</w:t>
            </w:r>
          </w:p>
        </w:tc>
        <w:tc>
          <w:tcPr>
            <w:tcW w:w="1980" w:type="dxa"/>
            <w:gridSpan w:val="3"/>
          </w:tcPr>
          <w:p w14:paraId="0385BDBB" w14:textId="77777777" w:rsidR="008D4100" w:rsidRPr="002204E8" w:rsidRDefault="008D4100" w:rsidP="00DD4003">
            <w:pPr>
              <w:keepLines/>
              <w:adjustRightInd w:val="0"/>
              <w:jc w:val="center"/>
              <w:rPr>
                <w:szCs w:val="22"/>
              </w:rPr>
            </w:pPr>
            <w:r w:rsidRPr="002204E8">
              <w:rPr>
                <w:szCs w:val="22"/>
              </w:rPr>
              <w:t>30,0 % (51/170)</w:t>
            </w:r>
          </w:p>
        </w:tc>
        <w:tc>
          <w:tcPr>
            <w:tcW w:w="1782" w:type="dxa"/>
          </w:tcPr>
          <w:p w14:paraId="3CCC4F87" w14:textId="77777777" w:rsidR="008D4100" w:rsidRPr="002204E8" w:rsidRDefault="008D4100" w:rsidP="00DD4003">
            <w:pPr>
              <w:keepLines/>
              <w:jc w:val="center"/>
              <w:rPr>
                <w:szCs w:val="22"/>
              </w:rPr>
            </w:pPr>
            <w:r w:rsidRPr="002204E8">
              <w:rPr>
                <w:szCs w:val="22"/>
              </w:rPr>
              <w:t>44,4 % (75/169)</w:t>
            </w:r>
          </w:p>
          <w:p w14:paraId="0513C869" w14:textId="77777777" w:rsidR="008D4100" w:rsidRPr="002204E8" w:rsidRDefault="008D4100" w:rsidP="00DD4003">
            <w:pPr>
              <w:keepLines/>
              <w:jc w:val="center"/>
              <w:rPr>
                <w:szCs w:val="22"/>
                <w:vertAlign w:val="superscript"/>
              </w:rPr>
            </w:pPr>
            <w:r w:rsidRPr="002204E8">
              <w:rPr>
                <w:szCs w:val="22"/>
              </w:rPr>
              <w:t>(p = 0,006)</w:t>
            </w:r>
            <w:r w:rsidRPr="002204E8">
              <w:rPr>
                <w:szCs w:val="22"/>
                <w:vertAlign w:val="superscript"/>
              </w:rPr>
              <w:t>*</w:t>
            </w:r>
          </w:p>
        </w:tc>
        <w:tc>
          <w:tcPr>
            <w:tcW w:w="2088" w:type="dxa"/>
            <w:gridSpan w:val="2"/>
          </w:tcPr>
          <w:p w14:paraId="62FC19DE" w14:textId="77777777" w:rsidR="008D4100" w:rsidRPr="002204E8" w:rsidRDefault="008D4100" w:rsidP="00DD4003">
            <w:pPr>
              <w:keepLines/>
              <w:jc w:val="center"/>
              <w:rPr>
                <w:szCs w:val="22"/>
              </w:rPr>
            </w:pPr>
            <w:r w:rsidRPr="002204E8">
              <w:rPr>
                <w:szCs w:val="22"/>
              </w:rPr>
              <w:t>56,8 % (96/169)</w:t>
            </w:r>
          </w:p>
          <w:p w14:paraId="7C793C8D" w14:textId="77777777" w:rsidR="008D4100" w:rsidRPr="002204E8" w:rsidRDefault="008D4100" w:rsidP="00DD4003">
            <w:pPr>
              <w:keepLines/>
              <w:jc w:val="center"/>
              <w:rPr>
                <w:szCs w:val="22"/>
              </w:rPr>
            </w:pPr>
            <w:r w:rsidRPr="002204E8">
              <w:rPr>
                <w:szCs w:val="22"/>
              </w:rPr>
              <w:t>(p &lt; 0,001)</w:t>
            </w:r>
            <w:r w:rsidRPr="002204E8">
              <w:rPr>
                <w:szCs w:val="22"/>
                <w:vertAlign w:val="superscript"/>
              </w:rPr>
              <w:t>*</w:t>
            </w:r>
          </w:p>
        </w:tc>
      </w:tr>
      <w:tr w:rsidR="008D4100" w:rsidRPr="002204E8" w14:paraId="4FE0AD72" w14:textId="77777777" w:rsidTr="00DD4003">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56"/>
        </w:trPr>
        <w:tc>
          <w:tcPr>
            <w:tcW w:w="9000" w:type="dxa"/>
            <w:gridSpan w:val="7"/>
            <w:tcBorders>
              <w:left w:val="nil"/>
              <w:bottom w:val="nil"/>
              <w:right w:val="nil"/>
            </w:tcBorders>
          </w:tcPr>
          <w:p w14:paraId="068C4FDE" w14:textId="77777777" w:rsidR="008D4100" w:rsidRPr="002204E8" w:rsidRDefault="008D4100" w:rsidP="00DD4003">
            <w:pPr>
              <w:jc w:val="both"/>
              <w:rPr>
                <w:szCs w:val="22"/>
                <w:lang w:eastAsia="ko-KR"/>
              </w:rPr>
            </w:pPr>
            <w:r w:rsidRPr="002204E8">
              <w:rPr>
                <w:szCs w:val="22"/>
              </w:rPr>
              <w:t>* Les valeurs de p représentent chaque groupe de traitement par infliximab vs. azathioprine en monothérapie</w:t>
            </w:r>
            <w:r w:rsidRPr="002204E8">
              <w:rPr>
                <w:szCs w:val="22"/>
                <w:lang w:eastAsia="ko-KR"/>
              </w:rPr>
              <w:t>.</w:t>
            </w:r>
          </w:p>
        </w:tc>
      </w:tr>
    </w:tbl>
    <w:p w14:paraId="796AD849" w14:textId="77777777" w:rsidR="008D4100" w:rsidRPr="002204E8" w:rsidRDefault="008D4100" w:rsidP="008D4100">
      <w:pPr>
        <w:tabs>
          <w:tab w:val="left" w:pos="567"/>
        </w:tabs>
      </w:pPr>
    </w:p>
    <w:p w14:paraId="12F85B9D" w14:textId="77777777" w:rsidR="008D4100" w:rsidRPr="002204E8" w:rsidRDefault="008D4100" w:rsidP="008D4100">
      <w:pPr>
        <w:tabs>
          <w:tab w:val="left" w:pos="567"/>
        </w:tabs>
      </w:pPr>
      <w:r w:rsidRPr="002204E8">
        <w:t>Des tendances similaires dans l’obtention d’une rémission clinique sans corticoïde ont été observées à la semaine 50. De plus, une amélioration de la qualité de vie mesurée par IBDQ a été observée avec l’infliximab.</w:t>
      </w:r>
    </w:p>
    <w:p w14:paraId="5CDF4982" w14:textId="77777777" w:rsidR="008D4100" w:rsidRPr="002204E8" w:rsidRDefault="008D4100" w:rsidP="008D4100">
      <w:pPr>
        <w:tabs>
          <w:tab w:val="left" w:pos="567"/>
        </w:tabs>
      </w:pPr>
    </w:p>
    <w:p w14:paraId="7D13F842" w14:textId="77777777" w:rsidR="008D4100" w:rsidRPr="002204E8" w:rsidRDefault="008D4100" w:rsidP="008D4100">
      <w:pPr>
        <w:keepNext/>
        <w:keepLines/>
        <w:tabs>
          <w:tab w:val="left" w:pos="567"/>
        </w:tabs>
        <w:rPr>
          <w:i/>
          <w:iCs/>
        </w:rPr>
      </w:pPr>
      <w:r w:rsidRPr="002204E8">
        <w:rPr>
          <w:i/>
          <w:iCs/>
        </w:rPr>
        <w:t>Traitement d’induction dans la maladie de Crohn active, fistulisée</w:t>
      </w:r>
    </w:p>
    <w:p w14:paraId="0227FBBC" w14:textId="77777777" w:rsidR="008D4100" w:rsidRPr="002204E8" w:rsidRDefault="008D4100" w:rsidP="008D4100">
      <w:pPr>
        <w:tabs>
          <w:tab w:val="left" w:pos="567"/>
        </w:tabs>
      </w:pPr>
      <w:r w:rsidRPr="002204E8">
        <w:t xml:space="preserve">L’efficacité a été évaluée lors d’une étude randomisée, en double aveugle, contrôlée versus placebo chez 94 patients présentant une maladie de Crohn fistulisée qui avaient des fistules présentes depuis au moins 3 mois. Trente et un de ces patients ont été traités avec </w:t>
      </w:r>
      <w:r w:rsidRPr="005E4541">
        <w:t xml:space="preserve">la formulation intraveineuse à </w:t>
      </w:r>
      <w:r w:rsidRPr="002204E8">
        <w:t>5 mg/kg d’infliximab. Environ 93 % des patients avaient reçu préalablement un traitement antibiotique ou immunosuppresseur.</w:t>
      </w:r>
    </w:p>
    <w:p w14:paraId="52F1033C" w14:textId="77777777" w:rsidR="008D4100" w:rsidRPr="002204E8" w:rsidRDefault="008D4100" w:rsidP="008D4100">
      <w:pPr>
        <w:tabs>
          <w:tab w:val="left" w:pos="567"/>
        </w:tabs>
      </w:pPr>
    </w:p>
    <w:p w14:paraId="0315E786" w14:textId="77777777" w:rsidR="008D4100" w:rsidRPr="002204E8" w:rsidRDefault="008D4100" w:rsidP="008D4100">
      <w:pPr>
        <w:keepNext/>
        <w:keepLines/>
      </w:pPr>
      <w:r w:rsidRPr="002204E8">
        <w:t>L’utilisation concomitante de doses stables de traitements conventionnels étant autorisée, et 83 % des patients ont continué à recevoir au moins l’un de ces traitements. Les patients ont reçu trois doses de placebo ou d’infliximab aux semaines 0, 2 et 6. Le suivi des patients s’est poursuivi pendant 26 semaines. Le principal critère d’évaluation était la proportion de patients ayant montré une réponse clinique, définie comme une réduction ≥ 50 % par rapport à la valeur de départ du nombre de fistules s’évacuant sur légère compression sur au moins deux visites consécutives (à 4 semaines d’intervalle), sans augmentation de prise de médicaments ou chirurgie liée à la maladie de Crohn.</w:t>
      </w:r>
    </w:p>
    <w:p w14:paraId="7A5FB82C" w14:textId="77777777" w:rsidR="008D4100" w:rsidRPr="002204E8" w:rsidRDefault="008D4100" w:rsidP="008D4100">
      <w:pPr>
        <w:tabs>
          <w:tab w:val="left" w:pos="567"/>
        </w:tabs>
        <w:suppressAutoHyphens/>
      </w:pPr>
    </w:p>
    <w:p w14:paraId="45296E8A" w14:textId="77777777" w:rsidR="008D4100" w:rsidRPr="002204E8" w:rsidRDefault="008D4100" w:rsidP="008D4100">
      <w:pPr>
        <w:tabs>
          <w:tab w:val="left" w:pos="567"/>
        </w:tabs>
        <w:suppressAutoHyphens/>
      </w:pPr>
      <w:r w:rsidRPr="002204E8">
        <w:t>Soixante</w:t>
      </w:r>
      <w:r w:rsidRPr="00ED197B">
        <w:rPr>
          <w:rFonts w:ascii="Arial" w:hAnsi="Arial" w:cs="Arial"/>
          <w:sz w:val="20"/>
        </w:rPr>
        <w:t>-</w:t>
      </w:r>
      <w:r w:rsidRPr="002204E8">
        <w:t>huit pour cent (21/31) des patients traités par infliximab à la dose de 5 mg/kg ont répondu contre 26 % (8/31) des patients sous placebo (p = 0,002). Le délai médian de survenue de la réponse a été de 2 semaines dans le groupe traité par infliximab. La durée médiane de la réponse a été de 12 semaines. En outre, la fermeture de toutes les fistules est survenue chez 55 % des patients recevant de l’infliximab, contre 13 % des patients traités par placebo (p = 0,001).</w:t>
      </w:r>
    </w:p>
    <w:p w14:paraId="61828CF5" w14:textId="77777777" w:rsidR="008D4100" w:rsidRPr="002204E8" w:rsidRDefault="008D4100" w:rsidP="008D4100">
      <w:pPr>
        <w:tabs>
          <w:tab w:val="left" w:pos="567"/>
        </w:tabs>
        <w:suppressAutoHyphens/>
      </w:pPr>
    </w:p>
    <w:p w14:paraId="68667143" w14:textId="77777777" w:rsidR="008D4100" w:rsidRPr="002204E8" w:rsidRDefault="008D4100" w:rsidP="008D4100">
      <w:pPr>
        <w:keepNext/>
        <w:keepLines/>
        <w:tabs>
          <w:tab w:val="left" w:pos="567"/>
        </w:tabs>
        <w:rPr>
          <w:i/>
          <w:iCs/>
        </w:rPr>
      </w:pPr>
      <w:r w:rsidRPr="002204E8">
        <w:rPr>
          <w:i/>
          <w:iCs/>
        </w:rPr>
        <w:t>Traitement d’entretien dans la maladie de Crohn active, fistulisée</w:t>
      </w:r>
    </w:p>
    <w:p w14:paraId="3D140483" w14:textId="77777777" w:rsidR="008D4100" w:rsidRPr="002204E8" w:rsidRDefault="008D4100" w:rsidP="008D4100">
      <w:pPr>
        <w:tabs>
          <w:tab w:val="left" w:pos="567"/>
        </w:tabs>
        <w:suppressAutoHyphens/>
      </w:pPr>
      <w:r w:rsidRPr="002204E8">
        <w:t xml:space="preserve">L’efficacité de perfusions répétées d’infliximab chez les patients atteints de la maladie de Crohn fistulisée a été évaluée au cours d’une étude clinique qui a duré un an (ACCENT II). Un total de 306 patients ont reçu 3 doses de 5 mg/kg d’infliximab </w:t>
      </w:r>
      <w:r w:rsidRPr="005E4541">
        <w:t>intraveineux</w:t>
      </w:r>
      <w:r w:rsidRPr="002204E8">
        <w:t xml:space="preserve"> aux semaines 0, 2 et 6. A l’inclusion, 87 % des patients avaient des fistules périanales, 14 % des fistules abdominales, 9 % des fistules rectovaginales. Le score CDAI médian était de 180. A la semaine 14, la réponse clinique a été évaluée chez 282 patients qui ont été randomisés pour recevoir soit du placebo, soit 5 mg/kg d’infliximab toutes les 8 semaines jusqu’à la semaine 46.</w:t>
      </w:r>
    </w:p>
    <w:p w14:paraId="43FDE204" w14:textId="77777777" w:rsidR="008D4100" w:rsidRPr="002204E8" w:rsidRDefault="008D4100" w:rsidP="008D4100">
      <w:pPr>
        <w:tabs>
          <w:tab w:val="left" w:pos="567"/>
        </w:tabs>
        <w:suppressAutoHyphens/>
      </w:pPr>
    </w:p>
    <w:p w14:paraId="7DD497C7" w14:textId="77777777" w:rsidR="008D4100" w:rsidRPr="002204E8" w:rsidRDefault="008D4100" w:rsidP="008D4100">
      <w:pPr>
        <w:tabs>
          <w:tab w:val="left" w:pos="567"/>
        </w:tabs>
      </w:pPr>
      <w:r w:rsidRPr="002204E8">
        <w:t>Le critère d’évaluation principal qui était le délai entre la randomisation et la perte de réponse (voir Tableau 9) a été analysé chez les répondeurs à la semaine 14 (195/282). Une réduction des corticoïdes était permise après la semaine 6.</w:t>
      </w:r>
    </w:p>
    <w:p w14:paraId="5FCFB5D0" w14:textId="77777777" w:rsidR="008D4100" w:rsidRPr="002204E8" w:rsidRDefault="008D4100" w:rsidP="008D4100">
      <w:pPr>
        <w:tabs>
          <w:tab w:val="left" w:pos="567"/>
        </w:tabs>
      </w:pPr>
    </w:p>
    <w:p w14:paraId="3E7EC49B" w14:textId="77777777" w:rsidR="008D4100" w:rsidRPr="002204E8" w:rsidRDefault="008D4100" w:rsidP="00290395">
      <w:pPr>
        <w:keepNext/>
        <w:tabs>
          <w:tab w:val="left" w:pos="567"/>
        </w:tabs>
        <w:jc w:val="center"/>
        <w:rPr>
          <w:b/>
        </w:rPr>
      </w:pPr>
      <w:r w:rsidRPr="002204E8">
        <w:rPr>
          <w:b/>
        </w:rPr>
        <w:t>Tableau 9</w:t>
      </w:r>
    </w:p>
    <w:p w14:paraId="20493232" w14:textId="77777777" w:rsidR="008D4100" w:rsidRPr="002204E8" w:rsidRDefault="008D4100" w:rsidP="00290395">
      <w:pPr>
        <w:keepNext/>
        <w:tabs>
          <w:tab w:val="left" w:pos="567"/>
        </w:tabs>
        <w:jc w:val="center"/>
      </w:pPr>
      <w:r w:rsidRPr="002204E8">
        <w:rPr>
          <w:b/>
        </w:rPr>
        <w:t>Effets sur le taux de réponse, données issues d’ACCENT II (Répondeurs à la semaine 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2268"/>
        <w:gridCol w:w="2126"/>
      </w:tblGrid>
      <w:tr w:rsidR="008D4100" w:rsidRPr="002204E8" w14:paraId="30F388EF" w14:textId="77777777" w:rsidTr="00DD4003">
        <w:tc>
          <w:tcPr>
            <w:tcW w:w="2268" w:type="dxa"/>
            <w:tcBorders>
              <w:left w:val="nil"/>
              <w:bottom w:val="nil"/>
              <w:right w:val="nil"/>
            </w:tcBorders>
          </w:tcPr>
          <w:p w14:paraId="3317715F" w14:textId="77777777" w:rsidR="008D4100" w:rsidRPr="002204E8" w:rsidRDefault="008D4100" w:rsidP="00290395">
            <w:pPr>
              <w:keepNext/>
              <w:tabs>
                <w:tab w:val="left" w:pos="567"/>
              </w:tabs>
              <w:rPr>
                <w:szCs w:val="22"/>
              </w:rPr>
            </w:pPr>
          </w:p>
        </w:tc>
        <w:tc>
          <w:tcPr>
            <w:tcW w:w="6804" w:type="dxa"/>
            <w:gridSpan w:val="3"/>
            <w:tcBorders>
              <w:left w:val="nil"/>
              <w:right w:val="nil"/>
            </w:tcBorders>
          </w:tcPr>
          <w:p w14:paraId="25650EBF" w14:textId="77777777" w:rsidR="008D4100" w:rsidRPr="002204E8" w:rsidRDefault="008D4100" w:rsidP="00290395">
            <w:pPr>
              <w:keepNext/>
              <w:tabs>
                <w:tab w:val="left" w:pos="567"/>
              </w:tabs>
              <w:jc w:val="center"/>
              <w:rPr>
                <w:szCs w:val="22"/>
              </w:rPr>
            </w:pPr>
            <w:r w:rsidRPr="002204E8">
              <w:rPr>
                <w:szCs w:val="22"/>
              </w:rPr>
              <w:t>ACCENT II (Répondeurs à la semaine 14)</w:t>
            </w:r>
          </w:p>
        </w:tc>
      </w:tr>
      <w:tr w:rsidR="008D4100" w:rsidRPr="002204E8" w14:paraId="0ABF60E3" w14:textId="77777777" w:rsidTr="00DD4003">
        <w:tc>
          <w:tcPr>
            <w:tcW w:w="2268" w:type="dxa"/>
            <w:tcBorders>
              <w:top w:val="nil"/>
              <w:left w:val="nil"/>
              <w:right w:val="nil"/>
            </w:tcBorders>
          </w:tcPr>
          <w:p w14:paraId="09D9009C" w14:textId="77777777" w:rsidR="008D4100" w:rsidRPr="002204E8" w:rsidRDefault="008D4100" w:rsidP="00290395">
            <w:pPr>
              <w:keepNext/>
              <w:tabs>
                <w:tab w:val="left" w:pos="567"/>
              </w:tabs>
              <w:rPr>
                <w:szCs w:val="22"/>
              </w:rPr>
            </w:pPr>
          </w:p>
        </w:tc>
        <w:tc>
          <w:tcPr>
            <w:tcW w:w="2410" w:type="dxa"/>
            <w:tcBorders>
              <w:left w:val="nil"/>
              <w:right w:val="nil"/>
            </w:tcBorders>
          </w:tcPr>
          <w:p w14:paraId="64F91498" w14:textId="77777777" w:rsidR="008D4100" w:rsidRPr="002204E8" w:rsidRDefault="008D4100" w:rsidP="00290395">
            <w:pPr>
              <w:keepNext/>
              <w:tabs>
                <w:tab w:val="left" w:pos="567"/>
              </w:tabs>
              <w:jc w:val="center"/>
              <w:rPr>
                <w:szCs w:val="22"/>
              </w:rPr>
            </w:pPr>
            <w:r w:rsidRPr="002204E8">
              <w:rPr>
                <w:szCs w:val="22"/>
              </w:rPr>
              <w:t>Traitement d’entretien par placebo</w:t>
            </w:r>
          </w:p>
          <w:p w14:paraId="429806B3" w14:textId="77777777" w:rsidR="008D4100" w:rsidRPr="002204E8" w:rsidRDefault="008D4100" w:rsidP="00290395">
            <w:pPr>
              <w:keepNext/>
              <w:tabs>
                <w:tab w:val="left" w:pos="567"/>
              </w:tabs>
              <w:jc w:val="center"/>
              <w:rPr>
                <w:szCs w:val="22"/>
              </w:rPr>
            </w:pPr>
            <w:r w:rsidRPr="002204E8">
              <w:rPr>
                <w:szCs w:val="22"/>
              </w:rPr>
              <w:t>(n = 99)</w:t>
            </w:r>
          </w:p>
        </w:tc>
        <w:tc>
          <w:tcPr>
            <w:tcW w:w="2268" w:type="dxa"/>
            <w:tcBorders>
              <w:left w:val="nil"/>
              <w:right w:val="nil"/>
            </w:tcBorders>
          </w:tcPr>
          <w:p w14:paraId="5D45E80D" w14:textId="77777777" w:rsidR="008D4100" w:rsidRPr="002204E8" w:rsidRDefault="008D4100" w:rsidP="00290395">
            <w:pPr>
              <w:keepNext/>
              <w:tabs>
                <w:tab w:val="left" w:pos="567"/>
              </w:tabs>
              <w:jc w:val="center"/>
              <w:rPr>
                <w:szCs w:val="22"/>
              </w:rPr>
            </w:pPr>
            <w:r w:rsidRPr="002204E8">
              <w:rPr>
                <w:szCs w:val="22"/>
              </w:rPr>
              <w:t>Traitement d’entretien par infliximab</w:t>
            </w:r>
          </w:p>
          <w:p w14:paraId="5DE4318F" w14:textId="77777777" w:rsidR="008D4100" w:rsidRPr="002204E8" w:rsidRDefault="008D4100" w:rsidP="00290395">
            <w:pPr>
              <w:keepNext/>
              <w:tabs>
                <w:tab w:val="left" w:pos="567"/>
              </w:tabs>
              <w:jc w:val="center"/>
              <w:rPr>
                <w:szCs w:val="22"/>
              </w:rPr>
            </w:pPr>
            <w:r w:rsidRPr="002204E8">
              <w:rPr>
                <w:szCs w:val="22"/>
              </w:rPr>
              <w:t>(5 mg/kg)</w:t>
            </w:r>
          </w:p>
          <w:p w14:paraId="164E17F0" w14:textId="77777777" w:rsidR="008D4100" w:rsidRPr="002204E8" w:rsidRDefault="008D4100" w:rsidP="00290395">
            <w:pPr>
              <w:keepNext/>
              <w:tabs>
                <w:tab w:val="left" w:pos="567"/>
              </w:tabs>
              <w:jc w:val="center"/>
              <w:rPr>
                <w:szCs w:val="22"/>
              </w:rPr>
            </w:pPr>
            <w:r w:rsidRPr="002204E8">
              <w:rPr>
                <w:szCs w:val="22"/>
              </w:rPr>
              <w:t>(n = 96)</w:t>
            </w:r>
          </w:p>
        </w:tc>
        <w:tc>
          <w:tcPr>
            <w:tcW w:w="2126" w:type="dxa"/>
            <w:tcBorders>
              <w:left w:val="nil"/>
              <w:right w:val="nil"/>
            </w:tcBorders>
          </w:tcPr>
          <w:p w14:paraId="4CF9159F" w14:textId="77777777" w:rsidR="008D4100" w:rsidRPr="002204E8" w:rsidRDefault="008D4100" w:rsidP="00290395">
            <w:pPr>
              <w:keepNext/>
              <w:tabs>
                <w:tab w:val="left" w:pos="567"/>
              </w:tabs>
              <w:jc w:val="center"/>
              <w:rPr>
                <w:szCs w:val="22"/>
              </w:rPr>
            </w:pPr>
            <w:r w:rsidRPr="002204E8">
              <w:rPr>
                <w:szCs w:val="22"/>
              </w:rPr>
              <w:t>Valeur p</w:t>
            </w:r>
          </w:p>
        </w:tc>
      </w:tr>
      <w:tr w:rsidR="008D4100" w:rsidRPr="002204E8" w14:paraId="449B00A3" w14:textId="77777777" w:rsidTr="00DD4003">
        <w:tc>
          <w:tcPr>
            <w:tcW w:w="2268" w:type="dxa"/>
            <w:tcBorders>
              <w:left w:val="nil"/>
              <w:bottom w:val="nil"/>
              <w:right w:val="nil"/>
            </w:tcBorders>
          </w:tcPr>
          <w:p w14:paraId="6AF49C0F" w14:textId="77777777" w:rsidR="008D4100" w:rsidRPr="002204E8" w:rsidRDefault="008D4100" w:rsidP="00EE5FC6">
            <w:pPr>
              <w:widowControl w:val="0"/>
              <w:tabs>
                <w:tab w:val="left" w:pos="567"/>
              </w:tabs>
              <w:rPr>
                <w:szCs w:val="22"/>
              </w:rPr>
            </w:pPr>
            <w:r w:rsidRPr="002204E8">
              <w:rPr>
                <w:szCs w:val="22"/>
              </w:rPr>
              <w:t>Délai médian de perte de réponse tout au long des 54 semaines</w:t>
            </w:r>
          </w:p>
        </w:tc>
        <w:tc>
          <w:tcPr>
            <w:tcW w:w="2410" w:type="dxa"/>
            <w:tcBorders>
              <w:left w:val="nil"/>
              <w:bottom w:val="nil"/>
              <w:right w:val="nil"/>
            </w:tcBorders>
          </w:tcPr>
          <w:p w14:paraId="4513E31C" w14:textId="77777777" w:rsidR="008D4100" w:rsidRPr="002204E8" w:rsidRDefault="008D4100" w:rsidP="00EE5FC6">
            <w:pPr>
              <w:widowControl w:val="0"/>
              <w:tabs>
                <w:tab w:val="left" w:pos="567"/>
              </w:tabs>
              <w:jc w:val="center"/>
              <w:rPr>
                <w:szCs w:val="22"/>
              </w:rPr>
            </w:pPr>
            <w:r w:rsidRPr="002204E8">
              <w:rPr>
                <w:szCs w:val="22"/>
              </w:rPr>
              <w:t>14 semaines</w:t>
            </w:r>
          </w:p>
        </w:tc>
        <w:tc>
          <w:tcPr>
            <w:tcW w:w="2268" w:type="dxa"/>
            <w:tcBorders>
              <w:left w:val="nil"/>
              <w:bottom w:val="nil"/>
              <w:right w:val="nil"/>
            </w:tcBorders>
          </w:tcPr>
          <w:p w14:paraId="26FC8629" w14:textId="77777777" w:rsidR="008D4100" w:rsidRPr="002204E8" w:rsidRDefault="008D4100" w:rsidP="00EE5FC6">
            <w:pPr>
              <w:widowControl w:val="0"/>
              <w:tabs>
                <w:tab w:val="left" w:pos="567"/>
              </w:tabs>
              <w:jc w:val="center"/>
              <w:rPr>
                <w:szCs w:val="22"/>
              </w:rPr>
            </w:pPr>
            <w:r w:rsidRPr="002204E8">
              <w:rPr>
                <w:szCs w:val="22"/>
              </w:rPr>
              <w:t>&gt;40 semaines</w:t>
            </w:r>
          </w:p>
        </w:tc>
        <w:tc>
          <w:tcPr>
            <w:tcW w:w="2126" w:type="dxa"/>
            <w:tcBorders>
              <w:left w:val="nil"/>
              <w:bottom w:val="nil"/>
              <w:right w:val="nil"/>
            </w:tcBorders>
          </w:tcPr>
          <w:p w14:paraId="40B39655" w14:textId="77777777" w:rsidR="008D4100" w:rsidRPr="002204E8" w:rsidRDefault="008D4100" w:rsidP="00EE5FC6">
            <w:pPr>
              <w:widowControl w:val="0"/>
              <w:tabs>
                <w:tab w:val="left" w:pos="567"/>
              </w:tabs>
              <w:jc w:val="center"/>
              <w:rPr>
                <w:szCs w:val="22"/>
              </w:rPr>
            </w:pPr>
            <w:r w:rsidRPr="002204E8">
              <w:rPr>
                <w:szCs w:val="22"/>
              </w:rPr>
              <w:t>&lt;0,001</w:t>
            </w:r>
          </w:p>
        </w:tc>
      </w:tr>
      <w:tr w:rsidR="008D4100" w:rsidRPr="002204E8" w14:paraId="4627386C" w14:textId="77777777" w:rsidTr="00DD4003">
        <w:tc>
          <w:tcPr>
            <w:tcW w:w="2268" w:type="dxa"/>
            <w:tcBorders>
              <w:top w:val="nil"/>
              <w:left w:val="nil"/>
              <w:bottom w:val="nil"/>
              <w:right w:val="nil"/>
            </w:tcBorders>
          </w:tcPr>
          <w:p w14:paraId="09744B2E" w14:textId="77777777" w:rsidR="008D4100" w:rsidRPr="002204E8" w:rsidRDefault="008D4100" w:rsidP="00EE5FC6">
            <w:pPr>
              <w:widowControl w:val="0"/>
              <w:tabs>
                <w:tab w:val="left" w:pos="567"/>
              </w:tabs>
              <w:rPr>
                <w:b/>
                <w:szCs w:val="22"/>
              </w:rPr>
            </w:pPr>
            <w:r w:rsidRPr="002204E8">
              <w:rPr>
                <w:b/>
                <w:szCs w:val="22"/>
              </w:rPr>
              <w:t>Semaine 54</w:t>
            </w:r>
          </w:p>
        </w:tc>
        <w:tc>
          <w:tcPr>
            <w:tcW w:w="2410" w:type="dxa"/>
            <w:tcBorders>
              <w:top w:val="nil"/>
              <w:left w:val="nil"/>
              <w:bottom w:val="nil"/>
              <w:right w:val="nil"/>
            </w:tcBorders>
          </w:tcPr>
          <w:p w14:paraId="4D74CEA5" w14:textId="77777777" w:rsidR="008D4100" w:rsidRPr="002204E8" w:rsidRDefault="008D4100" w:rsidP="00EE5FC6">
            <w:pPr>
              <w:widowControl w:val="0"/>
              <w:tabs>
                <w:tab w:val="left" w:pos="567"/>
              </w:tabs>
              <w:jc w:val="center"/>
              <w:rPr>
                <w:szCs w:val="22"/>
              </w:rPr>
            </w:pPr>
          </w:p>
        </w:tc>
        <w:tc>
          <w:tcPr>
            <w:tcW w:w="2268" w:type="dxa"/>
            <w:tcBorders>
              <w:top w:val="nil"/>
              <w:left w:val="nil"/>
              <w:bottom w:val="nil"/>
              <w:right w:val="nil"/>
            </w:tcBorders>
          </w:tcPr>
          <w:p w14:paraId="15286CDB" w14:textId="77777777" w:rsidR="008D4100" w:rsidRPr="002204E8" w:rsidRDefault="008D4100" w:rsidP="00EE5FC6">
            <w:pPr>
              <w:widowControl w:val="0"/>
              <w:tabs>
                <w:tab w:val="left" w:pos="567"/>
              </w:tabs>
              <w:jc w:val="center"/>
              <w:rPr>
                <w:szCs w:val="22"/>
              </w:rPr>
            </w:pPr>
          </w:p>
        </w:tc>
        <w:tc>
          <w:tcPr>
            <w:tcW w:w="2126" w:type="dxa"/>
            <w:tcBorders>
              <w:top w:val="nil"/>
              <w:left w:val="nil"/>
              <w:bottom w:val="nil"/>
              <w:right w:val="nil"/>
            </w:tcBorders>
          </w:tcPr>
          <w:p w14:paraId="4AE4CA06" w14:textId="77777777" w:rsidR="008D4100" w:rsidRPr="002204E8" w:rsidRDefault="008D4100" w:rsidP="00EE5FC6">
            <w:pPr>
              <w:widowControl w:val="0"/>
              <w:tabs>
                <w:tab w:val="left" w:pos="567"/>
              </w:tabs>
              <w:jc w:val="center"/>
              <w:rPr>
                <w:szCs w:val="22"/>
              </w:rPr>
            </w:pPr>
          </w:p>
        </w:tc>
      </w:tr>
      <w:tr w:rsidR="008D4100" w:rsidRPr="002204E8" w14:paraId="006844AA" w14:textId="77777777" w:rsidTr="00DD4003">
        <w:tc>
          <w:tcPr>
            <w:tcW w:w="2268" w:type="dxa"/>
            <w:tcBorders>
              <w:top w:val="nil"/>
              <w:left w:val="nil"/>
              <w:bottom w:val="nil"/>
              <w:right w:val="nil"/>
            </w:tcBorders>
          </w:tcPr>
          <w:p w14:paraId="69AC64D1" w14:textId="77777777" w:rsidR="008D4100" w:rsidRPr="002204E8" w:rsidRDefault="008D4100" w:rsidP="00EE5FC6">
            <w:pPr>
              <w:widowControl w:val="0"/>
              <w:tabs>
                <w:tab w:val="left" w:pos="567"/>
              </w:tabs>
              <w:rPr>
                <w:szCs w:val="22"/>
                <w:vertAlign w:val="superscript"/>
              </w:rPr>
            </w:pPr>
            <w:r w:rsidRPr="002204E8">
              <w:rPr>
                <w:szCs w:val="22"/>
              </w:rPr>
              <w:t>Réponse sur les fistules (%)</w:t>
            </w:r>
            <w:r w:rsidRPr="002204E8">
              <w:rPr>
                <w:szCs w:val="22"/>
                <w:vertAlign w:val="superscript"/>
              </w:rPr>
              <w:t>a</w:t>
            </w:r>
          </w:p>
        </w:tc>
        <w:tc>
          <w:tcPr>
            <w:tcW w:w="2410" w:type="dxa"/>
            <w:tcBorders>
              <w:top w:val="nil"/>
              <w:left w:val="nil"/>
              <w:bottom w:val="nil"/>
              <w:right w:val="nil"/>
            </w:tcBorders>
          </w:tcPr>
          <w:p w14:paraId="15A4A11C" w14:textId="77777777" w:rsidR="008D4100" w:rsidRPr="002204E8" w:rsidRDefault="008D4100" w:rsidP="00EE5FC6">
            <w:pPr>
              <w:widowControl w:val="0"/>
              <w:tabs>
                <w:tab w:val="left" w:pos="567"/>
              </w:tabs>
              <w:jc w:val="center"/>
              <w:rPr>
                <w:szCs w:val="22"/>
              </w:rPr>
            </w:pPr>
            <w:r w:rsidRPr="002204E8">
              <w:rPr>
                <w:szCs w:val="22"/>
              </w:rPr>
              <w:t>23,5</w:t>
            </w:r>
          </w:p>
        </w:tc>
        <w:tc>
          <w:tcPr>
            <w:tcW w:w="2268" w:type="dxa"/>
            <w:tcBorders>
              <w:top w:val="nil"/>
              <w:left w:val="nil"/>
              <w:bottom w:val="nil"/>
              <w:right w:val="nil"/>
            </w:tcBorders>
          </w:tcPr>
          <w:p w14:paraId="67C57A53" w14:textId="77777777" w:rsidR="008D4100" w:rsidRPr="002204E8" w:rsidRDefault="008D4100" w:rsidP="00EE5FC6">
            <w:pPr>
              <w:widowControl w:val="0"/>
              <w:tabs>
                <w:tab w:val="left" w:pos="567"/>
              </w:tabs>
              <w:jc w:val="center"/>
              <w:rPr>
                <w:szCs w:val="22"/>
              </w:rPr>
            </w:pPr>
            <w:r w:rsidRPr="002204E8">
              <w:rPr>
                <w:szCs w:val="22"/>
              </w:rPr>
              <w:t>46,2</w:t>
            </w:r>
          </w:p>
        </w:tc>
        <w:tc>
          <w:tcPr>
            <w:tcW w:w="2126" w:type="dxa"/>
            <w:tcBorders>
              <w:top w:val="nil"/>
              <w:left w:val="nil"/>
              <w:bottom w:val="nil"/>
              <w:right w:val="nil"/>
            </w:tcBorders>
          </w:tcPr>
          <w:p w14:paraId="1DF2A31D" w14:textId="77777777" w:rsidR="008D4100" w:rsidRPr="002204E8" w:rsidRDefault="008D4100" w:rsidP="00EE5FC6">
            <w:pPr>
              <w:widowControl w:val="0"/>
              <w:tabs>
                <w:tab w:val="left" w:pos="567"/>
              </w:tabs>
              <w:jc w:val="center"/>
              <w:rPr>
                <w:szCs w:val="22"/>
              </w:rPr>
            </w:pPr>
            <w:r w:rsidRPr="002204E8">
              <w:rPr>
                <w:szCs w:val="22"/>
              </w:rPr>
              <w:t>0,001</w:t>
            </w:r>
          </w:p>
        </w:tc>
      </w:tr>
      <w:tr w:rsidR="008D4100" w:rsidRPr="002204E8" w14:paraId="0BBB5DCF" w14:textId="77777777" w:rsidTr="00DD4003">
        <w:tc>
          <w:tcPr>
            <w:tcW w:w="2268" w:type="dxa"/>
            <w:tcBorders>
              <w:top w:val="nil"/>
              <w:left w:val="nil"/>
              <w:right w:val="nil"/>
            </w:tcBorders>
          </w:tcPr>
          <w:p w14:paraId="3B1ED8EB" w14:textId="77777777" w:rsidR="008D4100" w:rsidRPr="002204E8" w:rsidRDefault="008D4100" w:rsidP="00EE5FC6">
            <w:pPr>
              <w:widowControl w:val="0"/>
              <w:tabs>
                <w:tab w:val="left" w:pos="567"/>
              </w:tabs>
              <w:rPr>
                <w:szCs w:val="22"/>
                <w:vertAlign w:val="superscript"/>
              </w:rPr>
            </w:pPr>
            <w:r w:rsidRPr="002204E8">
              <w:rPr>
                <w:szCs w:val="22"/>
              </w:rPr>
              <w:t>Réponse complète sur les fistules (%)</w:t>
            </w:r>
            <w:r w:rsidRPr="002204E8">
              <w:rPr>
                <w:szCs w:val="22"/>
                <w:vertAlign w:val="superscript"/>
              </w:rPr>
              <w:t>b</w:t>
            </w:r>
          </w:p>
        </w:tc>
        <w:tc>
          <w:tcPr>
            <w:tcW w:w="2410" w:type="dxa"/>
            <w:tcBorders>
              <w:top w:val="nil"/>
              <w:left w:val="nil"/>
              <w:right w:val="nil"/>
            </w:tcBorders>
          </w:tcPr>
          <w:p w14:paraId="29747AD4" w14:textId="77777777" w:rsidR="008D4100" w:rsidRPr="002204E8" w:rsidRDefault="008D4100" w:rsidP="00EE5FC6">
            <w:pPr>
              <w:widowControl w:val="0"/>
              <w:tabs>
                <w:tab w:val="left" w:pos="567"/>
              </w:tabs>
              <w:jc w:val="center"/>
              <w:rPr>
                <w:szCs w:val="22"/>
              </w:rPr>
            </w:pPr>
            <w:r w:rsidRPr="002204E8">
              <w:rPr>
                <w:szCs w:val="22"/>
              </w:rPr>
              <w:t>19,4</w:t>
            </w:r>
          </w:p>
        </w:tc>
        <w:tc>
          <w:tcPr>
            <w:tcW w:w="2268" w:type="dxa"/>
            <w:tcBorders>
              <w:top w:val="nil"/>
              <w:left w:val="nil"/>
              <w:right w:val="nil"/>
            </w:tcBorders>
          </w:tcPr>
          <w:p w14:paraId="7498D581" w14:textId="77777777" w:rsidR="008D4100" w:rsidRPr="002204E8" w:rsidRDefault="008D4100" w:rsidP="00EE5FC6">
            <w:pPr>
              <w:widowControl w:val="0"/>
              <w:tabs>
                <w:tab w:val="left" w:pos="567"/>
              </w:tabs>
              <w:jc w:val="center"/>
              <w:rPr>
                <w:szCs w:val="22"/>
              </w:rPr>
            </w:pPr>
            <w:r w:rsidRPr="002204E8">
              <w:rPr>
                <w:szCs w:val="22"/>
              </w:rPr>
              <w:t>36,3</w:t>
            </w:r>
          </w:p>
        </w:tc>
        <w:tc>
          <w:tcPr>
            <w:tcW w:w="2126" w:type="dxa"/>
            <w:tcBorders>
              <w:top w:val="nil"/>
              <w:left w:val="nil"/>
              <w:right w:val="nil"/>
            </w:tcBorders>
          </w:tcPr>
          <w:p w14:paraId="2643A270" w14:textId="77777777" w:rsidR="008D4100" w:rsidRPr="002204E8" w:rsidRDefault="008D4100" w:rsidP="00EE5FC6">
            <w:pPr>
              <w:widowControl w:val="0"/>
              <w:tabs>
                <w:tab w:val="left" w:pos="567"/>
              </w:tabs>
              <w:jc w:val="center"/>
              <w:rPr>
                <w:szCs w:val="22"/>
              </w:rPr>
            </w:pPr>
            <w:r w:rsidRPr="002204E8">
              <w:rPr>
                <w:szCs w:val="22"/>
              </w:rPr>
              <w:t>0,009</w:t>
            </w:r>
          </w:p>
        </w:tc>
      </w:tr>
      <w:tr w:rsidR="008D4100" w:rsidRPr="002204E8" w14:paraId="392CAF1A" w14:textId="77777777" w:rsidTr="00DD4003">
        <w:tc>
          <w:tcPr>
            <w:tcW w:w="9072" w:type="dxa"/>
            <w:gridSpan w:val="4"/>
            <w:tcBorders>
              <w:left w:val="nil"/>
              <w:bottom w:val="nil"/>
              <w:right w:val="nil"/>
            </w:tcBorders>
          </w:tcPr>
          <w:p w14:paraId="2E0A8DBD" w14:textId="77777777" w:rsidR="008D4100" w:rsidRPr="002204E8" w:rsidRDefault="008D4100" w:rsidP="00DD4003">
            <w:pPr>
              <w:keepLines/>
              <w:tabs>
                <w:tab w:val="left" w:pos="240"/>
              </w:tabs>
              <w:ind w:left="240" w:hanging="240"/>
              <w:jc w:val="both"/>
              <w:rPr>
                <w:szCs w:val="22"/>
                <w:lang w:eastAsia="ko-KR"/>
              </w:rPr>
            </w:pPr>
            <w:r w:rsidRPr="002204E8">
              <w:rPr>
                <w:szCs w:val="22"/>
              </w:rPr>
              <w:t>a</w:t>
            </w:r>
            <w:r w:rsidRPr="002204E8">
              <w:rPr>
                <w:szCs w:val="22"/>
              </w:rPr>
              <w:tab/>
              <w:t>diminution de ≥ 50 % du nombre de fistules avec écoulement par rapport aux valeurs initiales sur une période ≥ 4 semaines</w:t>
            </w:r>
            <w:r w:rsidRPr="002204E8">
              <w:rPr>
                <w:szCs w:val="22"/>
                <w:lang w:eastAsia="ko-KR"/>
              </w:rPr>
              <w:t>.</w:t>
            </w:r>
          </w:p>
          <w:p w14:paraId="65EC66B2" w14:textId="77777777" w:rsidR="008D4100" w:rsidRPr="002204E8" w:rsidRDefault="008D4100" w:rsidP="00DD4003">
            <w:pPr>
              <w:keepLines/>
              <w:tabs>
                <w:tab w:val="left" w:pos="240"/>
              </w:tabs>
              <w:ind w:left="240" w:hanging="240"/>
              <w:jc w:val="both"/>
              <w:rPr>
                <w:szCs w:val="22"/>
                <w:lang w:eastAsia="ko-KR"/>
              </w:rPr>
            </w:pPr>
            <w:r w:rsidRPr="002204E8">
              <w:rPr>
                <w:szCs w:val="22"/>
              </w:rPr>
              <w:t>b</w:t>
            </w:r>
            <w:r w:rsidRPr="002204E8">
              <w:rPr>
                <w:szCs w:val="22"/>
              </w:rPr>
              <w:tab/>
              <w:t>absence totale de fistules avec écoulement</w:t>
            </w:r>
            <w:r w:rsidRPr="002204E8">
              <w:rPr>
                <w:szCs w:val="22"/>
                <w:lang w:eastAsia="ko-KR"/>
              </w:rPr>
              <w:t>.</w:t>
            </w:r>
          </w:p>
        </w:tc>
      </w:tr>
    </w:tbl>
    <w:p w14:paraId="02465CA1" w14:textId="77777777" w:rsidR="008D4100" w:rsidRPr="002204E8" w:rsidRDefault="008D4100" w:rsidP="008D4100">
      <w:pPr>
        <w:tabs>
          <w:tab w:val="left" w:pos="240"/>
        </w:tabs>
        <w:ind w:left="240" w:hanging="240"/>
      </w:pPr>
    </w:p>
    <w:p w14:paraId="605C3A58" w14:textId="77777777" w:rsidR="008D4100" w:rsidRPr="002204E8" w:rsidRDefault="008D4100" w:rsidP="008D4100">
      <w:pPr>
        <w:tabs>
          <w:tab w:val="left" w:pos="567"/>
        </w:tabs>
        <w:suppressAutoHyphens/>
      </w:pPr>
      <w:r w:rsidRPr="002204E8">
        <w:t>A partir de la semaine 22, les patients qui avaient initialement répondu au traitement, mais qui ont par la suite perdu leur réponse, ont été éligibles à un nouveau traitement actif toutes les 8 semaines à une dose d’infliximab supérieure de 5 mg/kg par rapport à celle qui leur avait été initialement attribuée. Chez les patients du groupe traités par 5 mg/kg d’infliximab ayant changé de traitement en raison d’une perte de réponse sur les fistules après la semaine 22, 57 % (12/21) ont répondu au nouveau traitement par 10 mg/kg d’infliximab toutes les 8 semaines.</w:t>
      </w:r>
    </w:p>
    <w:p w14:paraId="4D37221B" w14:textId="77777777" w:rsidR="008D4100" w:rsidRPr="002204E8" w:rsidRDefault="008D4100" w:rsidP="008D4100">
      <w:pPr>
        <w:tabs>
          <w:tab w:val="left" w:pos="567"/>
        </w:tabs>
        <w:suppressAutoHyphens/>
      </w:pPr>
    </w:p>
    <w:p w14:paraId="57243202" w14:textId="77777777" w:rsidR="008D4100" w:rsidRPr="002204E8" w:rsidRDefault="008D4100" w:rsidP="008D4100">
      <w:pPr>
        <w:tabs>
          <w:tab w:val="left" w:pos="567"/>
        </w:tabs>
        <w:suppressAutoHyphens/>
      </w:pPr>
      <w:r w:rsidRPr="002204E8">
        <w:t>Aucune différence significative n’a été observée entre le placebo et l’infliximab pour ce qui est de la proportion de patients ayant eu toutes leurs fistules maintenues fermées tout au long des 54 semaines, pour des symptômes tels que proctalgies, abcès et infection du tractus urinaire ou l’apparition de nouvelles fistules développées au cours du traitement.</w:t>
      </w:r>
    </w:p>
    <w:p w14:paraId="229F6C84" w14:textId="77777777" w:rsidR="008D4100" w:rsidRPr="002204E8" w:rsidRDefault="008D4100" w:rsidP="008D4100">
      <w:pPr>
        <w:tabs>
          <w:tab w:val="left" w:pos="567"/>
        </w:tabs>
        <w:suppressAutoHyphens/>
      </w:pPr>
    </w:p>
    <w:p w14:paraId="5912CC1C" w14:textId="77777777" w:rsidR="008D4100" w:rsidRDefault="008D4100" w:rsidP="008D4100">
      <w:pPr>
        <w:tabs>
          <w:tab w:val="left" w:pos="567"/>
        </w:tabs>
        <w:suppressAutoHyphens/>
      </w:pPr>
      <w:r w:rsidRPr="002204E8">
        <w:t>Le traitement d’entretien par infliximab toutes les 8 semaines a réduit significativement les hospitalisations et les interventions chirurgicales dues à la maladie par rapport au placebo. Par ailleurs, une diminution de la prise de corticoïdes et des améliorations de la qualité de vie ont été observées.</w:t>
      </w:r>
    </w:p>
    <w:p w14:paraId="412D24F0" w14:textId="77777777" w:rsidR="008D4100" w:rsidRDefault="008D4100" w:rsidP="008D4100">
      <w:pPr>
        <w:tabs>
          <w:tab w:val="left" w:pos="567"/>
        </w:tabs>
        <w:suppressAutoHyphens/>
      </w:pPr>
    </w:p>
    <w:p w14:paraId="7BEEF210" w14:textId="77777777" w:rsidR="008D4100" w:rsidRPr="00B00A29" w:rsidRDefault="008D4100" w:rsidP="008D4100">
      <w:pPr>
        <w:adjustRightInd w:val="0"/>
        <w:rPr>
          <w:i/>
          <w:iCs/>
        </w:rPr>
      </w:pPr>
      <w:r w:rsidRPr="00B00A29">
        <w:rPr>
          <w:rFonts w:eastAsia="Times New Roman"/>
          <w:i/>
          <w:iCs/>
          <w:szCs w:val="22"/>
        </w:rPr>
        <w:t>Formulation sous-cutanée</w:t>
      </w:r>
    </w:p>
    <w:p w14:paraId="18C938B7" w14:textId="77777777" w:rsidR="008D4100" w:rsidRPr="00B00A29" w:rsidRDefault="008D4100" w:rsidP="008D4100">
      <w:pPr>
        <w:adjustRightInd w:val="0"/>
        <w:rPr>
          <w:i/>
          <w:iCs/>
        </w:rPr>
      </w:pPr>
    </w:p>
    <w:p w14:paraId="7A918358" w14:textId="77777777" w:rsidR="008D4100" w:rsidRPr="00B00A29" w:rsidRDefault="008D4100" w:rsidP="008D4100">
      <w:pPr>
        <w:adjustRightInd w:val="0"/>
        <w:rPr>
          <w:i/>
        </w:rPr>
      </w:pPr>
      <w:r w:rsidRPr="00B00A29">
        <w:rPr>
          <w:rFonts w:eastAsia="Times New Roman"/>
          <w:szCs w:val="22"/>
        </w:rPr>
        <w:t>L’efficacité de l’infliximab sous-cutané chez les patients atteints de la maladie de Crohn active et de la rectocolite hémorragique active a été évaluée au cours d’une étude de phase I, en ouvert, randomisée, à groupes parallèles, en deux parties : la Partie 1 visait à déterminer la dose optimale d’infliximab sous-cutané et la Partie 2 à démontrer la non-infériorité en termes de PK de l’infliximab sous-cutané par rapport au traitement par infliximab intraveineux.</w:t>
      </w:r>
    </w:p>
    <w:p w14:paraId="3B68B005" w14:textId="77777777" w:rsidR="008D4100" w:rsidRPr="00B00A29" w:rsidRDefault="008D4100" w:rsidP="008D4100">
      <w:pPr>
        <w:adjustRightInd w:val="0"/>
      </w:pPr>
    </w:p>
    <w:p w14:paraId="3A357CC5" w14:textId="77777777" w:rsidR="008D4100" w:rsidRPr="00B00A29" w:rsidRDefault="008D4100" w:rsidP="008D4100">
      <w:pPr>
        <w:adjustRightInd w:val="0"/>
        <w:rPr>
          <w:lang w:eastAsia="ko-KR"/>
        </w:rPr>
      </w:pPr>
      <w:r w:rsidRPr="00B00A29">
        <w:rPr>
          <w:rFonts w:eastAsia="Times New Roman"/>
          <w:szCs w:val="22"/>
          <w:lang w:eastAsia="ko-KR"/>
        </w:rPr>
        <w:t xml:space="preserve">Dans la partie 1 de cette étude, 45 patients atteints de la maladie de Crohn active ont été inclus afin de recevoir 2 doses de Remsima 5 mg/kg par voie intraveineuse les semaines 0 et 2, 44 patients ont ensuite été randomisés dans quatre cohortes afin de recevoir Remsima 5 mg/kg par voie intraveineuse (n = 13) à la semaine 6 puis toutes les 8 semaines jusqu’à la semaine 54, Remsima 120 mg par voie sous-cutanée (n = 11), Remsima 180 mg par voie sous-cutanée (n = 12) ou Remsima 240 mg par voie sous-cutanée (n = 8) à la semaine 6 puis toutes les 2 semaines jusqu’à la semaine 54. </w:t>
      </w:r>
    </w:p>
    <w:p w14:paraId="310059F3" w14:textId="77777777" w:rsidR="008D4100" w:rsidRPr="00B00A29" w:rsidRDefault="008D4100" w:rsidP="008D4100">
      <w:pPr>
        <w:adjustRightInd w:val="0"/>
        <w:rPr>
          <w:lang w:eastAsia="ko-KR"/>
        </w:rPr>
      </w:pPr>
    </w:p>
    <w:p w14:paraId="75878495" w14:textId="77777777" w:rsidR="008D4100" w:rsidRPr="00B00A29" w:rsidRDefault="008D4100" w:rsidP="008D4100">
      <w:pPr>
        <w:adjustRightInd w:val="0"/>
      </w:pPr>
      <w:r w:rsidRPr="00B00A29">
        <w:rPr>
          <w:rFonts w:eastAsia="Times New Roman"/>
          <w:szCs w:val="22"/>
        </w:rPr>
        <w:t xml:space="preserve">Dans la partie 2 de cette étude, parmi les 136 patients (57 patients atteints de la maladie de Crohn active et 79 patients atteints de rectocolite hémorragique active) qui ont été inclus afin de recevoir 2 doses de Remsima 5 mg/kg par voie intraveineuse aux semaines 0 et 2, 66 patients (28 patients atteints de la maladie de Crohn active et 38 patients atteints de rectocolite hémorragique active) ont été randomisés afin de recevoir Remsima 120/240 mg par voie sous-cutanée à la semaine 6 puis toutes les 2 semaines jusqu’à la semaine 54, tandis que 65 patients (25 patients atteints de la maladie de Crohn active et 40 patients atteints de rectocolite hémorragique active) ont été randomisés afin de recevoir </w:t>
      </w:r>
      <w:r w:rsidR="007D5D6B" w:rsidRPr="00B00A29">
        <w:rPr>
          <w:rFonts w:eastAsia="Times New Roman"/>
          <w:szCs w:val="22"/>
        </w:rPr>
        <w:t>Rem</w:t>
      </w:r>
      <w:r w:rsidR="007D5D6B">
        <w:rPr>
          <w:rFonts w:eastAsia="Times New Roman"/>
          <w:szCs w:val="22"/>
        </w:rPr>
        <w:t>si</w:t>
      </w:r>
      <w:r w:rsidR="007D5D6B" w:rsidRPr="00B00A29">
        <w:rPr>
          <w:rFonts w:eastAsia="Times New Roman"/>
          <w:szCs w:val="22"/>
        </w:rPr>
        <w:t>ma</w:t>
      </w:r>
      <w:r w:rsidR="007D5D6B">
        <w:rPr>
          <w:rFonts w:eastAsia="Times New Roman"/>
          <w:szCs w:val="22"/>
        </w:rPr>
        <w:t xml:space="preserve"> </w:t>
      </w:r>
      <w:r w:rsidRPr="00B00A29">
        <w:rPr>
          <w:rFonts w:eastAsia="Times New Roman"/>
          <w:szCs w:val="22"/>
        </w:rPr>
        <w:t>5 mg/kg par voie intraveineuse aux semaines 6, 14 et 22, avant de passer à la formulation sous-cutanée de Remsima 120/240 mg à la semaine 30 puis toutes les 2 semaines jusqu’à la semaine 54. La dose de la formulation sous-cutanée de Remsima 120/240 mg a été déterminée en fonction du poids corporel du patient à la semaine 6 pour ceux qui ont reçu Remsima par voie sous-cutanée et à la semaine 30 pour ceux qui sont passés à la formulation sous-cutanée de Remsima (</w:t>
      </w:r>
      <w:r w:rsidR="007D5D6B" w:rsidRPr="00B00A29">
        <w:rPr>
          <w:rFonts w:eastAsia="Times New Roman"/>
          <w:szCs w:val="22"/>
        </w:rPr>
        <w:t>Rem</w:t>
      </w:r>
      <w:r w:rsidR="007D5D6B">
        <w:rPr>
          <w:rFonts w:eastAsia="Times New Roman"/>
          <w:szCs w:val="22"/>
        </w:rPr>
        <w:t>si</w:t>
      </w:r>
      <w:r w:rsidR="007D5D6B" w:rsidRPr="00B00A29">
        <w:rPr>
          <w:rFonts w:eastAsia="Times New Roman"/>
          <w:szCs w:val="22"/>
        </w:rPr>
        <w:t xml:space="preserve">ma </w:t>
      </w:r>
      <w:r w:rsidRPr="00B00A29">
        <w:rPr>
          <w:rFonts w:eastAsia="Times New Roman"/>
          <w:szCs w:val="22"/>
        </w:rPr>
        <w:t>sous-cutané 120 mg pour les patients &lt; 80 kg, 240 mg pour les patients ≥ 80 kg).</w:t>
      </w:r>
    </w:p>
    <w:p w14:paraId="6AF64901" w14:textId="77777777" w:rsidR="008D4100" w:rsidRPr="00B00A29" w:rsidRDefault="008D4100" w:rsidP="008D4100">
      <w:pPr>
        <w:adjustRightInd w:val="0"/>
        <w:rPr>
          <w:lang w:eastAsia="ko-KR"/>
        </w:rPr>
      </w:pPr>
    </w:p>
    <w:p w14:paraId="055B9564" w14:textId="77777777" w:rsidR="008D4100" w:rsidRPr="002204E8" w:rsidRDefault="008D4100" w:rsidP="008D4100">
      <w:pPr>
        <w:adjustRightInd w:val="0"/>
        <w:rPr>
          <w:lang w:eastAsia="ko-KR"/>
        </w:rPr>
      </w:pPr>
      <w:r w:rsidRPr="00B00A29">
        <w:rPr>
          <w:rFonts w:eastAsia="Times New Roman"/>
          <w:szCs w:val="22"/>
          <w:lang w:eastAsia="ko-KR"/>
        </w:rPr>
        <w:t>Chez les patients atteints de la maladie de Crohn active, les résultats d’efficacité descriptive suite à la formulation sous-cutanée de Remsima 120 mg étaient généralement comparables à la formulation intraveineuse de Remsima 5 mg/kg en termes de réponse clinique (réponse CDAI-70 définie par une diminution du CDAI de ≥ 70 points et réponse CDAI-100 définie par une diminution du CDAI de ≥ 100 points par rapport à la référence), la rémission clinique (définie par un score CDAI absolu &lt; 150 points) et les évaluations endoscopiques (réponse endoscopique définie par une diminution de ≥ 50 % du score global simplifié d’activité endoscopique pour la maladie de Crohn [Simplified Endoscopic Activity Score for Crohn’s Disease, SES-CD) par rapport à la valeur de référence, et rémission endoscopique définie par un score SES-CD absolu de ≤ 2 points].</w:t>
      </w:r>
    </w:p>
    <w:p w14:paraId="257ED1B4" w14:textId="77777777" w:rsidR="008D4100" w:rsidRDefault="008D4100" w:rsidP="008D4100">
      <w:pPr>
        <w:tabs>
          <w:tab w:val="left" w:pos="567"/>
        </w:tabs>
        <w:suppressAutoHyphens/>
        <w:rPr>
          <w:lang w:eastAsia="ko-KR"/>
        </w:rPr>
      </w:pPr>
    </w:p>
    <w:p w14:paraId="0D3FBEF6" w14:textId="77777777" w:rsidR="00F94523" w:rsidRPr="00E17569" w:rsidRDefault="00F94523" w:rsidP="00F94523">
      <w:pPr>
        <w:adjustRightInd w:val="0"/>
        <w:rPr>
          <w:szCs w:val="22"/>
          <w:lang w:eastAsia="ko-KR"/>
        </w:rPr>
      </w:pPr>
      <w:r w:rsidRPr="00BA1904">
        <w:rPr>
          <w:szCs w:val="22"/>
        </w:rPr>
        <w:t>L’efficacité de l’infliximab sous-cutané chez les patients atteints de maladie de Crohn active a également été évaluée dans le cadre d’une étude clinique randomisée</w:t>
      </w:r>
      <w:r>
        <w:rPr>
          <w:rFonts w:hint="eastAsia"/>
          <w:szCs w:val="22"/>
          <w:lang w:eastAsia="ko-KR"/>
        </w:rPr>
        <w:t xml:space="preserve"> de phase 3</w:t>
      </w:r>
      <w:r w:rsidRPr="00BA1904">
        <w:rPr>
          <w:szCs w:val="22"/>
        </w:rPr>
        <w:t>, en double aveugle</w:t>
      </w:r>
      <w:r>
        <w:rPr>
          <w:szCs w:val="22"/>
        </w:rPr>
        <w:t>,</w:t>
      </w:r>
      <w:r w:rsidRPr="00BA1904">
        <w:rPr>
          <w:szCs w:val="22"/>
        </w:rPr>
        <w:t xml:space="preserve"> contrôlée</w:t>
      </w:r>
      <w:r>
        <w:rPr>
          <w:szCs w:val="22"/>
        </w:rPr>
        <w:t xml:space="preserve"> versus placebo</w:t>
      </w:r>
      <w:r w:rsidRPr="00BA1904">
        <w:rPr>
          <w:szCs w:val="22"/>
        </w:rPr>
        <w:t xml:space="preserve"> menée chez 343 patients adultes atteints de </w:t>
      </w:r>
      <w:r>
        <w:rPr>
          <w:szCs w:val="22"/>
        </w:rPr>
        <w:t>maladie de Crohn active</w:t>
      </w:r>
      <w:r w:rsidRPr="00BA1904">
        <w:rPr>
          <w:szCs w:val="22"/>
        </w:rPr>
        <w:t xml:space="preserve"> </w:t>
      </w:r>
      <w:r>
        <w:rPr>
          <w:szCs w:val="22"/>
        </w:rPr>
        <w:t xml:space="preserve">modérée </w:t>
      </w:r>
      <w:r w:rsidRPr="00BA1904">
        <w:rPr>
          <w:szCs w:val="22"/>
        </w:rPr>
        <w:t>à sévère (CDAI de 220 à 450 points) présentant une réponse inadéquate aux thérapies conventionnelles (</w:t>
      </w:r>
      <w:r>
        <w:rPr>
          <w:szCs w:val="22"/>
        </w:rPr>
        <w:t>étude </w:t>
      </w:r>
      <w:r w:rsidRPr="00BA1904">
        <w:rPr>
          <w:szCs w:val="22"/>
        </w:rPr>
        <w:t>LIBERTY</w:t>
      </w:r>
      <w:r w:rsidRPr="00BA1904">
        <w:rPr>
          <w:szCs w:val="22"/>
        </w:rPr>
        <w:noBreakHyphen/>
        <w:t xml:space="preserve">CD). Un traitement </w:t>
      </w:r>
      <w:r w:rsidRPr="00BA1904">
        <w:rPr>
          <w:szCs w:val="22"/>
          <w:lang w:eastAsia="ko-KR"/>
        </w:rPr>
        <w:t xml:space="preserve">concomitant par des doses stables d’aminosalicylates, de corticoïdes, d’antibiotiques et/ou </w:t>
      </w:r>
      <w:r>
        <w:rPr>
          <w:szCs w:val="22"/>
          <w:lang w:eastAsia="ko-KR"/>
        </w:rPr>
        <w:t>d’</w:t>
      </w:r>
      <w:r w:rsidRPr="00BA1904">
        <w:rPr>
          <w:szCs w:val="22"/>
          <w:lang w:eastAsia="ko-KR"/>
        </w:rPr>
        <w:t xml:space="preserve">immunomodulateurs </w:t>
      </w:r>
      <w:r>
        <w:rPr>
          <w:szCs w:val="22"/>
          <w:lang w:eastAsia="ko-KR"/>
        </w:rPr>
        <w:t xml:space="preserve">était </w:t>
      </w:r>
      <w:r w:rsidRPr="00BA1904">
        <w:rPr>
          <w:szCs w:val="22"/>
          <w:lang w:eastAsia="ko-KR"/>
        </w:rPr>
        <w:t xml:space="preserve">autorisé. </w:t>
      </w:r>
      <w:r w:rsidRPr="00E17569">
        <w:rPr>
          <w:szCs w:val="22"/>
          <w:lang w:eastAsia="ko-KR"/>
        </w:rPr>
        <w:t xml:space="preserve">La dose de corticoïdes a été réduite </w:t>
      </w:r>
      <w:r>
        <w:rPr>
          <w:szCs w:val="22"/>
          <w:lang w:eastAsia="ko-KR"/>
        </w:rPr>
        <w:t xml:space="preserve">progressivement </w:t>
      </w:r>
      <w:r w:rsidRPr="00E17569">
        <w:rPr>
          <w:szCs w:val="22"/>
          <w:lang w:eastAsia="ko-KR"/>
        </w:rPr>
        <w:t>après la semaine</w:t>
      </w:r>
      <w:r>
        <w:rPr>
          <w:szCs w:val="22"/>
          <w:lang w:eastAsia="ko-KR"/>
        </w:rPr>
        <w:t> </w:t>
      </w:r>
      <w:r w:rsidRPr="00E17569">
        <w:rPr>
          <w:szCs w:val="22"/>
          <w:lang w:eastAsia="ko-KR"/>
        </w:rPr>
        <w:t>10. Les patients classés comme répondeurs</w:t>
      </w:r>
      <w:r>
        <w:rPr>
          <w:szCs w:val="22"/>
          <w:lang w:eastAsia="ko-KR"/>
        </w:rPr>
        <w:t> </w:t>
      </w:r>
      <w:r w:rsidRPr="00E17569">
        <w:rPr>
          <w:szCs w:val="22"/>
          <w:lang w:eastAsia="ko-KR"/>
        </w:rPr>
        <w:t>CDAI</w:t>
      </w:r>
      <w:r>
        <w:rPr>
          <w:szCs w:val="22"/>
          <w:lang w:eastAsia="ko-KR"/>
        </w:rPr>
        <w:t>-</w:t>
      </w:r>
      <w:r w:rsidRPr="00E17569">
        <w:rPr>
          <w:szCs w:val="22"/>
          <w:lang w:eastAsia="ko-KR"/>
        </w:rPr>
        <w:t>100 à la semaine</w:t>
      </w:r>
      <w:r>
        <w:rPr>
          <w:szCs w:val="22"/>
          <w:lang w:eastAsia="ko-KR"/>
        </w:rPr>
        <w:t> </w:t>
      </w:r>
      <w:r w:rsidRPr="00E17569">
        <w:rPr>
          <w:szCs w:val="22"/>
          <w:lang w:eastAsia="ko-KR"/>
        </w:rPr>
        <w:t xml:space="preserve">10 après trois perfusions </w:t>
      </w:r>
      <w:r>
        <w:rPr>
          <w:szCs w:val="22"/>
          <w:lang w:eastAsia="ko-KR"/>
        </w:rPr>
        <w:t>intraveineuses</w:t>
      </w:r>
      <w:r w:rsidRPr="00E17569">
        <w:rPr>
          <w:szCs w:val="22"/>
          <w:lang w:eastAsia="ko-KR"/>
        </w:rPr>
        <w:t xml:space="preserve"> d</w:t>
      </w:r>
      <w:r>
        <w:rPr>
          <w:szCs w:val="22"/>
          <w:lang w:eastAsia="ko-KR"/>
        </w:rPr>
        <w:t>’</w:t>
      </w:r>
      <w:r w:rsidRPr="00E17569">
        <w:rPr>
          <w:szCs w:val="22"/>
          <w:lang w:eastAsia="ko-KR"/>
        </w:rPr>
        <w:t>infliximab 5</w:t>
      </w:r>
      <w:r>
        <w:rPr>
          <w:szCs w:val="22"/>
          <w:lang w:eastAsia="ko-KR"/>
        </w:rPr>
        <w:t> </w:t>
      </w:r>
      <w:r w:rsidRPr="00E17569">
        <w:rPr>
          <w:szCs w:val="22"/>
          <w:lang w:eastAsia="ko-KR"/>
        </w:rPr>
        <w:t>mg/kg aux semaines</w:t>
      </w:r>
      <w:r>
        <w:rPr>
          <w:szCs w:val="22"/>
          <w:lang w:eastAsia="ko-KR"/>
        </w:rPr>
        <w:t> </w:t>
      </w:r>
      <w:r w:rsidRPr="00E17569">
        <w:rPr>
          <w:szCs w:val="22"/>
          <w:lang w:eastAsia="ko-KR"/>
        </w:rPr>
        <w:t>0, 2 et 6 ont été randomisés pour recevoir une injection d</w:t>
      </w:r>
      <w:r>
        <w:rPr>
          <w:szCs w:val="22"/>
          <w:lang w:eastAsia="ko-KR"/>
        </w:rPr>
        <w:t>’</w:t>
      </w:r>
      <w:r w:rsidRPr="00E17569">
        <w:rPr>
          <w:szCs w:val="22"/>
          <w:lang w:eastAsia="ko-KR"/>
        </w:rPr>
        <w:t>infliximab sous-cutané 120</w:t>
      </w:r>
      <w:r>
        <w:rPr>
          <w:szCs w:val="22"/>
          <w:lang w:eastAsia="ko-KR"/>
        </w:rPr>
        <w:t> </w:t>
      </w:r>
      <w:r w:rsidRPr="00E17569">
        <w:rPr>
          <w:szCs w:val="22"/>
          <w:lang w:eastAsia="ko-KR"/>
        </w:rPr>
        <w:t>mg ou un placebo toutes les 2</w:t>
      </w:r>
      <w:r>
        <w:rPr>
          <w:szCs w:val="22"/>
          <w:lang w:eastAsia="ko-KR"/>
        </w:rPr>
        <w:t> </w:t>
      </w:r>
      <w:r w:rsidRPr="00E17569">
        <w:rPr>
          <w:szCs w:val="22"/>
          <w:lang w:eastAsia="ko-KR"/>
        </w:rPr>
        <w:t>semaines à partir de la semaine</w:t>
      </w:r>
      <w:r>
        <w:rPr>
          <w:szCs w:val="22"/>
          <w:lang w:eastAsia="ko-KR"/>
        </w:rPr>
        <w:t> </w:t>
      </w:r>
      <w:r w:rsidRPr="00E17569">
        <w:rPr>
          <w:szCs w:val="22"/>
          <w:lang w:eastAsia="ko-KR"/>
        </w:rPr>
        <w:t>10 jusqu</w:t>
      </w:r>
      <w:r>
        <w:rPr>
          <w:szCs w:val="22"/>
          <w:lang w:eastAsia="ko-KR"/>
        </w:rPr>
        <w:t>’</w:t>
      </w:r>
      <w:r w:rsidRPr="00E17569">
        <w:rPr>
          <w:szCs w:val="22"/>
          <w:lang w:eastAsia="ko-KR"/>
        </w:rPr>
        <w:t>à la semaine</w:t>
      </w:r>
      <w:r>
        <w:rPr>
          <w:szCs w:val="22"/>
          <w:lang w:eastAsia="ko-KR"/>
        </w:rPr>
        <w:t> </w:t>
      </w:r>
      <w:r w:rsidRPr="00E17569">
        <w:rPr>
          <w:szCs w:val="22"/>
          <w:lang w:eastAsia="ko-KR"/>
        </w:rPr>
        <w:t>54.</w:t>
      </w:r>
    </w:p>
    <w:p w14:paraId="618D8B4D" w14:textId="77777777" w:rsidR="00F94523" w:rsidRPr="00E17569" w:rsidRDefault="00F94523" w:rsidP="00F94523">
      <w:pPr>
        <w:adjustRightInd w:val="0"/>
        <w:rPr>
          <w:szCs w:val="22"/>
          <w:lang w:eastAsia="ko-KR"/>
        </w:rPr>
      </w:pPr>
    </w:p>
    <w:p w14:paraId="0E26020F" w14:textId="77777777" w:rsidR="00F94523" w:rsidRPr="00E17569" w:rsidRDefault="00F94523" w:rsidP="00F94523">
      <w:pPr>
        <w:adjustRightInd w:val="0"/>
        <w:rPr>
          <w:szCs w:val="22"/>
          <w:lang w:eastAsia="ko-KR"/>
        </w:rPr>
      </w:pPr>
      <w:r w:rsidRPr="00E17569">
        <w:rPr>
          <w:szCs w:val="22"/>
          <w:lang w:eastAsia="ko-KR"/>
        </w:rPr>
        <w:t>Les critères d</w:t>
      </w:r>
      <w:r>
        <w:rPr>
          <w:szCs w:val="22"/>
          <w:lang w:eastAsia="ko-KR"/>
        </w:rPr>
        <w:t>’</w:t>
      </w:r>
      <w:r w:rsidRPr="00E17569">
        <w:rPr>
          <w:szCs w:val="22"/>
          <w:lang w:eastAsia="ko-KR"/>
        </w:rPr>
        <w:t xml:space="preserve">évaluation </w:t>
      </w:r>
      <w:r>
        <w:rPr>
          <w:szCs w:val="22"/>
          <w:lang w:eastAsia="ko-KR"/>
        </w:rPr>
        <w:t>principaux</w:t>
      </w:r>
      <w:r w:rsidRPr="00E17569">
        <w:rPr>
          <w:szCs w:val="22"/>
          <w:lang w:eastAsia="ko-KR"/>
        </w:rPr>
        <w:t xml:space="preserve"> étaient la rémission clinique (</w:t>
      </w:r>
      <w:r>
        <w:rPr>
          <w:szCs w:val="22"/>
          <w:lang w:eastAsia="ko-KR"/>
        </w:rPr>
        <w:t>d’après</w:t>
      </w:r>
      <w:r w:rsidRPr="00E17569">
        <w:rPr>
          <w:szCs w:val="22"/>
          <w:lang w:eastAsia="ko-KR"/>
        </w:rPr>
        <w:t xml:space="preserve"> le CDAI) et la réponse endoscopique à la semaine</w:t>
      </w:r>
      <w:r>
        <w:rPr>
          <w:szCs w:val="22"/>
          <w:lang w:eastAsia="ko-KR"/>
        </w:rPr>
        <w:t> </w:t>
      </w:r>
      <w:r w:rsidRPr="00E17569">
        <w:rPr>
          <w:szCs w:val="22"/>
          <w:lang w:eastAsia="ko-KR"/>
        </w:rPr>
        <w:t xml:space="preserve">54. La rémission clinique était définie </w:t>
      </w:r>
      <w:r>
        <w:rPr>
          <w:szCs w:val="22"/>
          <w:lang w:eastAsia="ko-KR"/>
        </w:rPr>
        <w:t>par</w:t>
      </w:r>
      <w:r w:rsidRPr="00E17569">
        <w:rPr>
          <w:szCs w:val="22"/>
          <w:lang w:eastAsia="ko-KR"/>
        </w:rPr>
        <w:t xml:space="preserve"> un score CDAI absolu &lt;</w:t>
      </w:r>
      <w:r>
        <w:rPr>
          <w:szCs w:val="22"/>
          <w:lang w:eastAsia="ko-KR"/>
        </w:rPr>
        <w:t> </w:t>
      </w:r>
      <w:r w:rsidRPr="00E17569">
        <w:rPr>
          <w:szCs w:val="22"/>
          <w:lang w:eastAsia="ko-KR"/>
        </w:rPr>
        <w:t>150</w:t>
      </w:r>
      <w:r>
        <w:rPr>
          <w:szCs w:val="22"/>
          <w:lang w:eastAsia="ko-KR"/>
        </w:rPr>
        <w:t> </w:t>
      </w:r>
      <w:r w:rsidRPr="00E17569">
        <w:rPr>
          <w:szCs w:val="22"/>
          <w:lang w:eastAsia="ko-KR"/>
        </w:rPr>
        <w:t xml:space="preserve">points, et la réponse endoscopique </w:t>
      </w:r>
      <w:r>
        <w:rPr>
          <w:szCs w:val="22"/>
          <w:lang w:eastAsia="ko-KR"/>
        </w:rPr>
        <w:t xml:space="preserve">par </w:t>
      </w:r>
      <w:r w:rsidRPr="00E17569">
        <w:rPr>
          <w:szCs w:val="22"/>
          <w:lang w:eastAsia="ko-KR"/>
        </w:rPr>
        <w:t>une diminution de 50</w:t>
      </w:r>
      <w:r>
        <w:rPr>
          <w:szCs w:val="22"/>
          <w:lang w:eastAsia="ko-KR"/>
        </w:rPr>
        <w:t> </w:t>
      </w:r>
      <w:r w:rsidRPr="00E17569">
        <w:rPr>
          <w:szCs w:val="22"/>
          <w:lang w:eastAsia="ko-KR"/>
        </w:rPr>
        <w:t xml:space="preserve">% du score SES-CD par rapport à la valeur </w:t>
      </w:r>
      <w:r>
        <w:rPr>
          <w:szCs w:val="22"/>
          <w:lang w:eastAsia="ko-KR"/>
        </w:rPr>
        <w:t>de référence</w:t>
      </w:r>
      <w:r w:rsidRPr="00E17569">
        <w:rPr>
          <w:szCs w:val="22"/>
          <w:lang w:eastAsia="ko-KR"/>
        </w:rPr>
        <w:t>.</w:t>
      </w:r>
    </w:p>
    <w:p w14:paraId="6329C14E" w14:textId="77777777" w:rsidR="00F94523" w:rsidRPr="00E17569" w:rsidRDefault="00F94523" w:rsidP="00F94523">
      <w:pPr>
        <w:adjustRightInd w:val="0"/>
        <w:rPr>
          <w:szCs w:val="22"/>
          <w:lang w:eastAsia="ko-KR"/>
        </w:rPr>
      </w:pPr>
      <w:r w:rsidRPr="00E17569">
        <w:rPr>
          <w:szCs w:val="22"/>
          <w:lang w:eastAsia="ko-KR"/>
        </w:rPr>
        <w:t xml:space="preserve">Les principaux critères </w:t>
      </w:r>
      <w:r>
        <w:rPr>
          <w:szCs w:val="22"/>
          <w:lang w:eastAsia="ko-KR"/>
        </w:rPr>
        <w:t>d’</w:t>
      </w:r>
      <w:r w:rsidRPr="00E17569">
        <w:rPr>
          <w:szCs w:val="22"/>
          <w:lang w:eastAsia="ko-KR"/>
        </w:rPr>
        <w:t>évaluation secondaires étaient la réponse CDAI-100 et la rémission endoscopique à la semaine</w:t>
      </w:r>
      <w:r>
        <w:rPr>
          <w:szCs w:val="22"/>
          <w:lang w:eastAsia="ko-KR"/>
        </w:rPr>
        <w:t> </w:t>
      </w:r>
      <w:r w:rsidRPr="00E17569">
        <w:rPr>
          <w:szCs w:val="22"/>
          <w:lang w:eastAsia="ko-KR"/>
        </w:rPr>
        <w:t>54.</w:t>
      </w:r>
    </w:p>
    <w:p w14:paraId="53E9AE98" w14:textId="77777777" w:rsidR="00F94523" w:rsidRPr="00E17569" w:rsidRDefault="00F94523" w:rsidP="00F94523">
      <w:pPr>
        <w:adjustRightInd w:val="0"/>
        <w:rPr>
          <w:szCs w:val="22"/>
          <w:lang w:eastAsia="ko-KR"/>
        </w:rPr>
      </w:pPr>
    </w:p>
    <w:p w14:paraId="46DBCE37" w14:textId="77777777" w:rsidR="00F94523" w:rsidRPr="007557EE" w:rsidRDefault="00F94523" w:rsidP="003141D7">
      <w:pPr>
        <w:adjustRightInd w:val="0"/>
        <w:rPr>
          <w:szCs w:val="22"/>
        </w:rPr>
      </w:pPr>
      <w:r w:rsidRPr="00E17569">
        <w:rPr>
          <w:szCs w:val="22"/>
          <w:lang w:eastAsia="ko-KR"/>
        </w:rPr>
        <w:t>Dans l</w:t>
      </w:r>
      <w:r>
        <w:rPr>
          <w:szCs w:val="22"/>
          <w:lang w:eastAsia="ko-KR"/>
        </w:rPr>
        <w:t>’</w:t>
      </w:r>
      <w:r w:rsidRPr="00E17569">
        <w:rPr>
          <w:szCs w:val="22"/>
          <w:lang w:eastAsia="ko-KR"/>
        </w:rPr>
        <w:t>étude</w:t>
      </w:r>
      <w:r>
        <w:rPr>
          <w:szCs w:val="22"/>
          <w:lang w:eastAsia="ko-KR"/>
        </w:rPr>
        <w:t> </w:t>
      </w:r>
      <w:r w:rsidRPr="00E17569">
        <w:rPr>
          <w:szCs w:val="22"/>
          <w:lang w:eastAsia="ko-KR"/>
        </w:rPr>
        <w:t>LIBERTY-CD, les patients traités par infliximab sous-cutané à la posologie recommandée (120</w:t>
      </w:r>
      <w:r>
        <w:rPr>
          <w:szCs w:val="22"/>
          <w:lang w:eastAsia="ko-KR"/>
        </w:rPr>
        <w:t> </w:t>
      </w:r>
      <w:r w:rsidRPr="00E17569">
        <w:rPr>
          <w:szCs w:val="22"/>
          <w:lang w:eastAsia="ko-KR"/>
        </w:rPr>
        <w:t>mg toutes les 2</w:t>
      </w:r>
      <w:r>
        <w:rPr>
          <w:szCs w:val="22"/>
          <w:lang w:eastAsia="ko-KR"/>
        </w:rPr>
        <w:t> </w:t>
      </w:r>
      <w:r w:rsidRPr="00E17569">
        <w:rPr>
          <w:szCs w:val="22"/>
          <w:lang w:eastAsia="ko-KR"/>
        </w:rPr>
        <w:t>semaines) ont obtenu une rémission clinique (</w:t>
      </w:r>
      <w:r>
        <w:rPr>
          <w:szCs w:val="22"/>
          <w:lang w:eastAsia="ko-KR"/>
        </w:rPr>
        <w:t xml:space="preserve">d’après le </w:t>
      </w:r>
      <w:r w:rsidRPr="00E17569">
        <w:rPr>
          <w:szCs w:val="22"/>
          <w:lang w:eastAsia="ko-KR"/>
        </w:rPr>
        <w:t>CDAI), une réponse endoscopique, une réponse CDAI-100 et une rémission endoscopique plus souvent que les patients sous placebo (</w:t>
      </w:r>
      <w:r>
        <w:rPr>
          <w:szCs w:val="22"/>
          <w:lang w:eastAsia="ko-KR"/>
        </w:rPr>
        <w:t>T</w:t>
      </w:r>
      <w:r w:rsidRPr="00E17569">
        <w:rPr>
          <w:szCs w:val="22"/>
          <w:lang w:eastAsia="ko-KR"/>
        </w:rPr>
        <w:t>ableau</w:t>
      </w:r>
      <w:r>
        <w:rPr>
          <w:szCs w:val="22"/>
          <w:lang w:eastAsia="ko-KR"/>
        </w:rPr>
        <w:t> </w:t>
      </w:r>
      <w:r w:rsidRPr="00E17569">
        <w:rPr>
          <w:szCs w:val="22"/>
          <w:lang w:eastAsia="ko-KR"/>
        </w:rPr>
        <w:t>10).</w:t>
      </w:r>
    </w:p>
    <w:p w14:paraId="7982FB61" w14:textId="77777777" w:rsidR="00F94523" w:rsidRPr="007557EE" w:rsidRDefault="00F94523" w:rsidP="00F94523">
      <w:pPr>
        <w:rPr>
          <w:szCs w:val="22"/>
        </w:rPr>
      </w:pPr>
    </w:p>
    <w:p w14:paraId="30F2AB8E" w14:textId="77777777" w:rsidR="00F94523" w:rsidRPr="00BA1904" w:rsidRDefault="00F94523" w:rsidP="00F94523">
      <w:pPr>
        <w:keepNext/>
        <w:keepLines/>
        <w:jc w:val="center"/>
        <w:rPr>
          <w:b/>
          <w:bCs/>
          <w:szCs w:val="22"/>
        </w:rPr>
      </w:pPr>
      <w:bookmarkStart w:id="21" w:name="_Ref446441014"/>
      <w:bookmarkStart w:id="22" w:name="_Ref393761756"/>
      <w:r w:rsidRPr="00BA1904">
        <w:rPr>
          <w:b/>
          <w:bCs/>
          <w:szCs w:val="22"/>
        </w:rPr>
        <w:t>Tableau </w:t>
      </w:r>
      <w:bookmarkEnd w:id="21"/>
      <w:r w:rsidRPr="00BA1904">
        <w:rPr>
          <w:b/>
          <w:bCs/>
          <w:szCs w:val="22"/>
        </w:rPr>
        <w:t>10</w:t>
      </w:r>
    </w:p>
    <w:p w14:paraId="68AC2F0A" w14:textId="77777777" w:rsidR="00F94523" w:rsidRPr="00BA1904" w:rsidRDefault="00F94523" w:rsidP="00F94523">
      <w:pPr>
        <w:keepNext/>
        <w:keepLines/>
        <w:jc w:val="center"/>
        <w:rPr>
          <w:szCs w:val="22"/>
        </w:rPr>
      </w:pPr>
      <w:r w:rsidRPr="00BA1904">
        <w:rPr>
          <w:b/>
          <w:bCs/>
          <w:szCs w:val="22"/>
        </w:rPr>
        <w:t>Rémission clinique, réponse endoscopique, réponse CDAI</w:t>
      </w:r>
      <w:r w:rsidRPr="00BA1904">
        <w:rPr>
          <w:b/>
          <w:bCs/>
          <w:szCs w:val="22"/>
        </w:rPr>
        <w:noBreakHyphen/>
        <w:t xml:space="preserve">100 et rémission endoscopique dans </w:t>
      </w:r>
      <w:r>
        <w:rPr>
          <w:b/>
          <w:bCs/>
          <w:szCs w:val="22"/>
        </w:rPr>
        <w:t xml:space="preserve">l’étude </w:t>
      </w:r>
      <w:r w:rsidRPr="00BA1904">
        <w:rPr>
          <w:b/>
          <w:bCs/>
          <w:szCs w:val="22"/>
        </w:rPr>
        <w:t>LIBERTY</w:t>
      </w:r>
      <w:r w:rsidRPr="00BA1904">
        <w:rPr>
          <w:b/>
          <w:bCs/>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652"/>
        <w:gridCol w:w="1842"/>
        <w:gridCol w:w="1842"/>
        <w:gridCol w:w="1843"/>
      </w:tblGrid>
      <w:tr w:rsidR="00F94523" w:rsidRPr="00BA1904" w14:paraId="3D3E6330" w14:textId="77777777" w:rsidTr="00CE3142">
        <w:trPr>
          <w:cantSplit/>
          <w:tblHeader/>
        </w:trPr>
        <w:tc>
          <w:tcPr>
            <w:tcW w:w="1989" w:type="pct"/>
            <w:tcBorders>
              <w:top w:val="single" w:sz="4" w:space="0" w:color="auto"/>
              <w:bottom w:val="single" w:sz="4" w:space="0" w:color="auto"/>
            </w:tcBorders>
            <w:vAlign w:val="center"/>
          </w:tcPr>
          <w:p w14:paraId="30958546" w14:textId="77777777" w:rsidR="00F94523" w:rsidRPr="00BA1904" w:rsidRDefault="00F94523" w:rsidP="00CE3142">
            <w:pPr>
              <w:pStyle w:val="TableCellHeading10pt"/>
              <w:widowControl w:val="0"/>
              <w:suppressAutoHyphens/>
              <w:overflowPunct w:val="0"/>
              <w:spacing w:before="0" w:after="0"/>
              <w:rPr>
                <w:sz w:val="22"/>
                <w:szCs w:val="22"/>
                <w:lang w:val="fr-FR"/>
              </w:rPr>
            </w:pPr>
            <w:r w:rsidRPr="00BA1904">
              <w:rPr>
                <w:sz w:val="22"/>
                <w:szCs w:val="22"/>
                <w:lang w:val="fr-FR"/>
              </w:rPr>
              <w:t>Critère d’évaluation</w:t>
            </w:r>
            <w:r w:rsidRPr="00BA1904">
              <w:rPr>
                <w:rFonts w:eastAsia="맑은 고딕"/>
                <w:sz w:val="22"/>
                <w:szCs w:val="22"/>
                <w:vertAlign w:val="superscript"/>
                <w:lang w:val="fr-FR" w:eastAsia="ko-KR"/>
              </w:rPr>
              <w:t>a</w:t>
            </w:r>
          </w:p>
        </w:tc>
        <w:tc>
          <w:tcPr>
            <w:tcW w:w="1003" w:type="pct"/>
            <w:tcBorders>
              <w:top w:val="single" w:sz="4" w:space="0" w:color="auto"/>
              <w:bottom w:val="single" w:sz="4" w:space="0" w:color="auto"/>
            </w:tcBorders>
            <w:vAlign w:val="center"/>
          </w:tcPr>
          <w:p w14:paraId="7326A4D2" w14:textId="77777777" w:rsidR="00F94523" w:rsidRPr="00BA1904" w:rsidRDefault="00F94523" w:rsidP="00CE3142">
            <w:pPr>
              <w:pStyle w:val="TableCellHeading10pt"/>
              <w:widowControl w:val="0"/>
              <w:suppressAutoHyphens/>
              <w:overflowPunct w:val="0"/>
              <w:spacing w:before="0" w:after="0"/>
              <w:rPr>
                <w:rFonts w:eastAsia="맑은 고딕"/>
                <w:sz w:val="22"/>
                <w:szCs w:val="22"/>
                <w:lang w:val="fr-FR" w:eastAsia="ko-KR"/>
              </w:rPr>
            </w:pPr>
            <w:r w:rsidRPr="00BA1904">
              <w:rPr>
                <w:rFonts w:eastAsia="맑은 고딕"/>
                <w:sz w:val="22"/>
                <w:szCs w:val="22"/>
                <w:lang w:val="fr-FR" w:eastAsia="ko-KR"/>
              </w:rPr>
              <w:t xml:space="preserve">Infliximab </w:t>
            </w:r>
            <w:r>
              <w:rPr>
                <w:rFonts w:eastAsia="맑은 고딕"/>
                <w:sz w:val="22"/>
                <w:szCs w:val="22"/>
                <w:lang w:val="fr-FR" w:eastAsia="ko-KR"/>
              </w:rPr>
              <w:t>SC</w:t>
            </w:r>
            <w:r w:rsidRPr="00BA1904">
              <w:rPr>
                <w:rFonts w:eastAsia="맑은 고딕"/>
                <w:sz w:val="22"/>
                <w:szCs w:val="22"/>
                <w:lang w:val="fr-FR" w:eastAsia="ko-KR"/>
              </w:rPr>
              <w:t xml:space="preserve"> 120 mg</w:t>
            </w:r>
          </w:p>
          <w:p w14:paraId="2C8DF6B0" w14:textId="77777777" w:rsidR="00F94523" w:rsidRPr="00BA1904" w:rsidRDefault="00F94523" w:rsidP="00CE3142">
            <w:pPr>
              <w:pStyle w:val="TableCellHeading10pt"/>
              <w:widowControl w:val="0"/>
              <w:suppressAutoHyphens/>
              <w:overflowPunct w:val="0"/>
              <w:spacing w:before="0" w:after="0"/>
              <w:rPr>
                <w:sz w:val="22"/>
                <w:szCs w:val="22"/>
                <w:lang w:val="fr-FR"/>
              </w:rPr>
            </w:pPr>
            <w:r w:rsidRPr="00BA1904">
              <w:rPr>
                <w:sz w:val="22"/>
                <w:szCs w:val="22"/>
                <w:lang w:val="fr-FR"/>
              </w:rPr>
              <w:t>(N</w:t>
            </w:r>
            <w:r>
              <w:rPr>
                <w:sz w:val="22"/>
                <w:szCs w:val="22"/>
                <w:lang w:val="fr-FR"/>
              </w:rPr>
              <w:t> </w:t>
            </w:r>
            <w:r w:rsidRPr="00BA1904">
              <w:rPr>
                <w:sz w:val="22"/>
                <w:szCs w:val="22"/>
                <w:lang w:val="fr-FR"/>
              </w:rPr>
              <w:t>=</w:t>
            </w:r>
            <w:r>
              <w:rPr>
                <w:sz w:val="22"/>
                <w:szCs w:val="22"/>
                <w:lang w:val="fr-FR"/>
              </w:rPr>
              <w:t> </w:t>
            </w:r>
            <w:r w:rsidRPr="00BA1904">
              <w:rPr>
                <w:sz w:val="22"/>
                <w:szCs w:val="22"/>
                <w:lang w:val="fr-FR"/>
              </w:rPr>
              <w:t>231)</w:t>
            </w:r>
          </w:p>
        </w:tc>
        <w:tc>
          <w:tcPr>
            <w:tcW w:w="1003" w:type="pct"/>
            <w:tcBorders>
              <w:top w:val="single" w:sz="4" w:space="0" w:color="auto"/>
              <w:bottom w:val="single" w:sz="4" w:space="0" w:color="auto"/>
            </w:tcBorders>
            <w:vAlign w:val="center"/>
          </w:tcPr>
          <w:p w14:paraId="5D3D9514" w14:textId="77777777" w:rsidR="00F94523" w:rsidRPr="00BA1904" w:rsidRDefault="00F94523" w:rsidP="00CE3142">
            <w:pPr>
              <w:pStyle w:val="TableCellHeading10pt"/>
              <w:widowControl w:val="0"/>
              <w:suppressAutoHyphens/>
              <w:overflowPunct w:val="0"/>
              <w:spacing w:before="0" w:after="0"/>
              <w:rPr>
                <w:sz w:val="22"/>
                <w:szCs w:val="22"/>
                <w:lang w:val="fr-FR"/>
              </w:rPr>
            </w:pPr>
            <w:r w:rsidRPr="00BA1904">
              <w:rPr>
                <w:sz w:val="22"/>
                <w:szCs w:val="22"/>
                <w:lang w:val="fr-FR"/>
              </w:rPr>
              <w:t>Placebo</w:t>
            </w:r>
          </w:p>
          <w:p w14:paraId="1E8D039F" w14:textId="77777777" w:rsidR="00F94523" w:rsidRPr="00BA1904" w:rsidRDefault="00F94523" w:rsidP="00CE3142">
            <w:pPr>
              <w:pStyle w:val="TableCellHeading10pt"/>
              <w:widowControl w:val="0"/>
              <w:suppressAutoHyphens/>
              <w:overflowPunct w:val="0"/>
              <w:spacing w:before="0" w:after="0"/>
              <w:rPr>
                <w:rFonts w:eastAsia="맑은 고딕"/>
                <w:sz w:val="22"/>
                <w:szCs w:val="22"/>
                <w:lang w:val="fr-FR" w:eastAsia="ko-KR"/>
              </w:rPr>
            </w:pPr>
            <w:r w:rsidRPr="00BA1904">
              <w:rPr>
                <w:rFonts w:eastAsia="맑은 고딕"/>
                <w:sz w:val="22"/>
                <w:szCs w:val="22"/>
                <w:lang w:val="fr-FR" w:eastAsia="ko-KR"/>
              </w:rPr>
              <w:t>(N</w:t>
            </w:r>
            <w:r>
              <w:rPr>
                <w:rFonts w:eastAsia="맑은 고딕"/>
                <w:sz w:val="22"/>
                <w:szCs w:val="22"/>
                <w:lang w:val="fr-FR" w:eastAsia="ko-KR"/>
              </w:rPr>
              <w:t> </w:t>
            </w:r>
            <w:r w:rsidRPr="00BA1904">
              <w:rPr>
                <w:rFonts w:eastAsia="맑은 고딕"/>
                <w:sz w:val="22"/>
                <w:szCs w:val="22"/>
                <w:lang w:val="fr-FR" w:eastAsia="ko-KR"/>
              </w:rPr>
              <w:t>=</w:t>
            </w:r>
            <w:r>
              <w:rPr>
                <w:rFonts w:eastAsia="맑은 고딕"/>
                <w:sz w:val="22"/>
                <w:szCs w:val="22"/>
                <w:lang w:val="fr-FR" w:eastAsia="ko-KR"/>
              </w:rPr>
              <w:t> </w:t>
            </w:r>
            <w:r w:rsidRPr="00BA1904">
              <w:rPr>
                <w:rFonts w:eastAsia="맑은 고딕"/>
                <w:sz w:val="22"/>
                <w:szCs w:val="22"/>
                <w:lang w:val="fr-FR" w:eastAsia="ko-KR"/>
              </w:rPr>
              <w:t>112)</w:t>
            </w:r>
          </w:p>
        </w:tc>
        <w:tc>
          <w:tcPr>
            <w:tcW w:w="1004" w:type="pct"/>
            <w:tcBorders>
              <w:top w:val="single" w:sz="4" w:space="0" w:color="auto"/>
              <w:bottom w:val="single" w:sz="4" w:space="0" w:color="auto"/>
            </w:tcBorders>
            <w:vAlign w:val="center"/>
          </w:tcPr>
          <w:p w14:paraId="22D0BF0F" w14:textId="77777777" w:rsidR="00F94523" w:rsidRPr="00BA1904" w:rsidRDefault="00F94523" w:rsidP="00CE3142">
            <w:pPr>
              <w:pStyle w:val="TableCellHeading10pt"/>
              <w:widowControl w:val="0"/>
              <w:suppressAutoHyphens/>
              <w:overflowPunct w:val="0"/>
              <w:spacing w:before="0" w:after="0"/>
              <w:rPr>
                <w:sz w:val="22"/>
                <w:szCs w:val="22"/>
                <w:lang w:val="fr-FR"/>
              </w:rPr>
            </w:pPr>
            <w:r>
              <w:rPr>
                <w:sz w:val="22"/>
                <w:szCs w:val="22"/>
                <w:lang w:val="fr-FR"/>
              </w:rPr>
              <w:t xml:space="preserve">Différence entre les traitements et IC à </w:t>
            </w:r>
            <w:r w:rsidRPr="00BA1904">
              <w:rPr>
                <w:sz w:val="22"/>
                <w:szCs w:val="22"/>
                <w:lang w:val="fr-FR"/>
              </w:rPr>
              <w:t>95</w:t>
            </w:r>
            <w:r>
              <w:rPr>
                <w:sz w:val="22"/>
                <w:szCs w:val="22"/>
                <w:lang w:val="fr-FR"/>
              </w:rPr>
              <w:t> </w:t>
            </w:r>
            <w:r w:rsidRPr="00BA1904">
              <w:rPr>
                <w:sz w:val="22"/>
                <w:szCs w:val="22"/>
                <w:lang w:val="fr-FR"/>
              </w:rPr>
              <w:t>%</w:t>
            </w:r>
          </w:p>
        </w:tc>
      </w:tr>
      <w:tr w:rsidR="00F94523" w:rsidRPr="00BA1904" w14:paraId="547D217D" w14:textId="77777777" w:rsidTr="00CE3142">
        <w:trPr>
          <w:cantSplit/>
        </w:trPr>
        <w:tc>
          <w:tcPr>
            <w:tcW w:w="1989" w:type="pct"/>
            <w:tcBorders>
              <w:top w:val="single" w:sz="4" w:space="0" w:color="auto"/>
            </w:tcBorders>
            <w:vAlign w:val="center"/>
          </w:tcPr>
          <w:p w14:paraId="1D6FFFE2" w14:textId="77777777" w:rsidR="00F94523" w:rsidRPr="00BA1904" w:rsidRDefault="00F94523" w:rsidP="00CE3142">
            <w:pPr>
              <w:pStyle w:val="TableCellText10pt"/>
              <w:keepNext w:val="0"/>
              <w:widowControl w:val="0"/>
              <w:suppressAutoHyphens/>
              <w:overflowPunct w:val="0"/>
              <w:spacing w:before="0" w:after="0"/>
              <w:rPr>
                <w:rFonts w:eastAsia="맑은 고딕"/>
                <w:b/>
                <w:sz w:val="22"/>
                <w:szCs w:val="22"/>
                <w:vertAlign w:val="superscript"/>
                <w:lang w:val="fr-FR"/>
              </w:rPr>
            </w:pPr>
            <w:r w:rsidRPr="00BA1904">
              <w:rPr>
                <w:rFonts w:eastAsia="맑은 고딕"/>
                <w:b/>
                <w:sz w:val="22"/>
                <w:szCs w:val="22"/>
                <w:lang w:val="fr-FR" w:eastAsia="ko-KR"/>
              </w:rPr>
              <w:t xml:space="preserve">Rémission clinique (d’après le CDAI) à la </w:t>
            </w:r>
            <w:r>
              <w:rPr>
                <w:rFonts w:eastAsia="맑은 고딕"/>
                <w:b/>
                <w:sz w:val="22"/>
                <w:szCs w:val="22"/>
                <w:lang w:val="fr-FR" w:eastAsia="ko-KR"/>
              </w:rPr>
              <w:t>s</w:t>
            </w:r>
            <w:r w:rsidRPr="00BA1904">
              <w:rPr>
                <w:rFonts w:eastAsia="맑은 고딕"/>
                <w:b/>
                <w:sz w:val="22"/>
                <w:szCs w:val="22"/>
                <w:lang w:val="fr-FR" w:eastAsia="ko-KR"/>
              </w:rPr>
              <w:t>emaine</w:t>
            </w:r>
            <w:r w:rsidRPr="00BA1904">
              <w:rPr>
                <w:rFonts w:eastAsia="맑은 고딕"/>
                <w:b/>
                <w:sz w:val="22"/>
                <w:szCs w:val="22"/>
                <w:lang w:val="fr-FR"/>
              </w:rPr>
              <w:t> </w:t>
            </w:r>
            <w:r w:rsidRPr="00BA1904">
              <w:rPr>
                <w:rFonts w:eastAsia="맑은 고딕"/>
                <w:b/>
                <w:sz w:val="22"/>
                <w:szCs w:val="22"/>
                <w:lang w:val="fr-FR" w:eastAsia="ko-KR"/>
              </w:rPr>
              <w:t>54</w:t>
            </w:r>
            <w:r w:rsidRPr="00BA1904">
              <w:rPr>
                <w:rFonts w:eastAsia="맑은 고딕"/>
                <w:b/>
                <w:sz w:val="22"/>
                <w:szCs w:val="22"/>
                <w:vertAlign w:val="superscript"/>
                <w:lang w:val="fr-FR" w:eastAsia="ko-KR"/>
              </w:rPr>
              <w:t>b</w:t>
            </w:r>
          </w:p>
        </w:tc>
        <w:tc>
          <w:tcPr>
            <w:tcW w:w="1003" w:type="pct"/>
            <w:tcBorders>
              <w:top w:val="single" w:sz="4" w:space="0" w:color="auto"/>
            </w:tcBorders>
            <w:vAlign w:val="center"/>
          </w:tcPr>
          <w:p w14:paraId="6CB8339A"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62,3 %</w:t>
            </w:r>
          </w:p>
        </w:tc>
        <w:tc>
          <w:tcPr>
            <w:tcW w:w="1003" w:type="pct"/>
            <w:tcBorders>
              <w:top w:val="single" w:sz="4" w:space="0" w:color="auto"/>
            </w:tcBorders>
            <w:vAlign w:val="center"/>
          </w:tcPr>
          <w:p w14:paraId="71A0851E"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32,1 %</w:t>
            </w:r>
          </w:p>
        </w:tc>
        <w:tc>
          <w:tcPr>
            <w:tcW w:w="1004" w:type="pct"/>
            <w:tcBorders>
              <w:top w:val="single" w:sz="4" w:space="0" w:color="auto"/>
            </w:tcBorders>
            <w:vAlign w:val="center"/>
          </w:tcPr>
          <w:p w14:paraId="361FB893"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32,1</w:t>
            </w:r>
            <w:r>
              <w:rPr>
                <w:rFonts w:eastAsia="맑은 고딕"/>
                <w:sz w:val="22"/>
                <w:szCs w:val="22"/>
                <w:lang w:val="fr-FR" w:eastAsia="ko-KR"/>
              </w:rPr>
              <w:t> </w:t>
            </w:r>
            <w:r w:rsidRPr="00BA1904">
              <w:rPr>
                <w:rFonts w:eastAsia="맑은 고딕"/>
                <w:sz w:val="22"/>
                <w:szCs w:val="22"/>
                <w:lang w:val="fr-FR" w:eastAsia="ko-KR"/>
              </w:rPr>
              <w:t>%</w:t>
            </w:r>
          </w:p>
          <w:p w14:paraId="79F8AFCC" w14:textId="77777777" w:rsidR="00F94523" w:rsidRPr="00BA1904" w:rsidRDefault="00F94523" w:rsidP="00CE3142">
            <w:pPr>
              <w:pStyle w:val="TableCellText10pt"/>
              <w:keepNext w:val="0"/>
              <w:widowControl w:val="0"/>
              <w:suppressAutoHyphens/>
              <w:overflowPunct w:val="0"/>
              <w:spacing w:before="0" w:after="0"/>
              <w:jc w:val="center"/>
              <w:rPr>
                <w:sz w:val="22"/>
                <w:szCs w:val="22"/>
                <w:lang w:val="fr-FR"/>
              </w:rPr>
            </w:pPr>
            <w:r w:rsidRPr="00BA1904">
              <w:rPr>
                <w:rFonts w:eastAsia="맑은 고딕"/>
                <w:sz w:val="22"/>
                <w:szCs w:val="22"/>
                <w:lang w:val="fr-FR" w:eastAsia="ko-KR"/>
              </w:rPr>
              <w:t>(</w:t>
            </w:r>
            <w:r w:rsidRPr="00BA1904">
              <w:rPr>
                <w:rFonts w:eastAsia="맑은 고딕"/>
                <w:sz w:val="22"/>
                <w:szCs w:val="22"/>
                <w:lang w:val="fr-FR"/>
              </w:rPr>
              <w:t>20,</w:t>
            </w:r>
            <w:r w:rsidRPr="00BA1904">
              <w:rPr>
                <w:rFonts w:eastAsia="맑은 고딕"/>
                <w:sz w:val="22"/>
                <w:szCs w:val="22"/>
                <w:lang w:val="fr-FR" w:eastAsia="ko-KR"/>
              </w:rPr>
              <w:t>9 ; 42,1)</w:t>
            </w:r>
          </w:p>
        </w:tc>
      </w:tr>
      <w:tr w:rsidR="00F94523" w:rsidRPr="00BA1904" w14:paraId="2610CF13" w14:textId="77777777" w:rsidTr="00CE3142">
        <w:trPr>
          <w:cantSplit/>
        </w:trPr>
        <w:tc>
          <w:tcPr>
            <w:tcW w:w="1989" w:type="pct"/>
            <w:vAlign w:val="center"/>
          </w:tcPr>
          <w:p w14:paraId="5F7AA654" w14:textId="77777777" w:rsidR="00F94523" w:rsidRPr="00BA1904" w:rsidRDefault="00F94523" w:rsidP="00CE3142">
            <w:pPr>
              <w:pStyle w:val="TableCellText10pt"/>
              <w:keepNext w:val="0"/>
              <w:widowControl w:val="0"/>
              <w:suppressAutoHyphens/>
              <w:overflowPunct w:val="0"/>
              <w:spacing w:before="0" w:after="0"/>
              <w:rPr>
                <w:rFonts w:eastAsia="맑은 고딕"/>
                <w:b/>
                <w:sz w:val="22"/>
                <w:szCs w:val="22"/>
                <w:vertAlign w:val="superscript"/>
                <w:lang w:val="fr-FR"/>
              </w:rPr>
            </w:pPr>
            <w:r w:rsidRPr="00BA1904">
              <w:rPr>
                <w:rFonts w:eastAsia="맑은 고딕"/>
                <w:b/>
                <w:sz w:val="22"/>
                <w:szCs w:val="22"/>
                <w:lang w:val="fr-FR" w:eastAsia="ko-KR"/>
              </w:rPr>
              <w:t xml:space="preserve">Réponse endoscopique à la </w:t>
            </w:r>
            <w:r>
              <w:rPr>
                <w:rFonts w:eastAsia="맑은 고딕"/>
                <w:b/>
                <w:sz w:val="22"/>
                <w:szCs w:val="22"/>
                <w:lang w:val="fr-FR" w:eastAsia="ko-KR"/>
              </w:rPr>
              <w:t>s</w:t>
            </w:r>
            <w:r w:rsidRPr="00BA1904">
              <w:rPr>
                <w:rFonts w:eastAsia="맑은 고딕"/>
                <w:b/>
                <w:sz w:val="22"/>
                <w:szCs w:val="22"/>
                <w:lang w:val="fr-FR" w:eastAsia="ko-KR"/>
              </w:rPr>
              <w:t>emaine 54</w:t>
            </w:r>
            <w:r w:rsidRPr="00BA1904">
              <w:rPr>
                <w:rFonts w:eastAsia="맑은 고딕"/>
                <w:b/>
                <w:sz w:val="22"/>
                <w:szCs w:val="22"/>
                <w:vertAlign w:val="superscript"/>
                <w:lang w:val="fr-FR" w:eastAsia="ko-KR"/>
              </w:rPr>
              <w:t>c</w:t>
            </w:r>
          </w:p>
        </w:tc>
        <w:tc>
          <w:tcPr>
            <w:tcW w:w="1003" w:type="pct"/>
            <w:vAlign w:val="center"/>
          </w:tcPr>
          <w:p w14:paraId="7F4BD042"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51,1 %</w:t>
            </w:r>
          </w:p>
        </w:tc>
        <w:tc>
          <w:tcPr>
            <w:tcW w:w="1003" w:type="pct"/>
            <w:vAlign w:val="center"/>
          </w:tcPr>
          <w:p w14:paraId="1A817BD3"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17,9 %</w:t>
            </w:r>
          </w:p>
        </w:tc>
        <w:tc>
          <w:tcPr>
            <w:tcW w:w="1004" w:type="pct"/>
            <w:vAlign w:val="center"/>
          </w:tcPr>
          <w:p w14:paraId="74780D43"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34,6 %</w:t>
            </w:r>
          </w:p>
          <w:p w14:paraId="3CA1CBB6"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(24,1 ; 43</w:t>
            </w:r>
            <w:r>
              <w:rPr>
                <w:rFonts w:eastAsia="맑은 고딕"/>
                <w:sz w:val="22"/>
                <w:szCs w:val="22"/>
                <w:lang w:val="fr-FR" w:eastAsia="ko-KR"/>
              </w:rPr>
              <w:t>,</w:t>
            </w:r>
            <w:r w:rsidRPr="00BA1904">
              <w:rPr>
                <w:rFonts w:eastAsia="맑은 고딕"/>
                <w:sz w:val="22"/>
                <w:szCs w:val="22"/>
                <w:lang w:val="fr-FR" w:eastAsia="ko-KR"/>
              </w:rPr>
              <w:t>5)</w:t>
            </w:r>
          </w:p>
        </w:tc>
      </w:tr>
      <w:tr w:rsidR="00F94523" w:rsidRPr="00BA1904" w14:paraId="2E4C7785" w14:textId="77777777" w:rsidTr="00CE3142">
        <w:trPr>
          <w:cantSplit/>
        </w:trPr>
        <w:tc>
          <w:tcPr>
            <w:tcW w:w="1989" w:type="pct"/>
            <w:vAlign w:val="center"/>
          </w:tcPr>
          <w:p w14:paraId="6DE4CA17" w14:textId="77777777" w:rsidR="00F94523" w:rsidRPr="00BA1904" w:rsidRDefault="00F94523" w:rsidP="00CE3142">
            <w:pPr>
              <w:pStyle w:val="TableCellText10pt"/>
              <w:keepNext w:val="0"/>
              <w:widowControl w:val="0"/>
              <w:suppressAutoHyphens/>
              <w:overflowPunct w:val="0"/>
              <w:spacing w:before="0" w:after="0"/>
              <w:rPr>
                <w:rFonts w:eastAsia="맑은 고딕"/>
                <w:b/>
                <w:sz w:val="22"/>
                <w:szCs w:val="22"/>
                <w:vertAlign w:val="superscript"/>
                <w:lang w:val="fr-FR"/>
              </w:rPr>
            </w:pPr>
            <w:r w:rsidRPr="00BA1904">
              <w:rPr>
                <w:rFonts w:eastAsia="맑은 고딕"/>
                <w:b/>
                <w:sz w:val="22"/>
                <w:szCs w:val="22"/>
                <w:lang w:val="fr-FR" w:eastAsia="ko-KR"/>
              </w:rPr>
              <w:t xml:space="preserve">Réponse CDAI-100 à la </w:t>
            </w:r>
            <w:r>
              <w:rPr>
                <w:rFonts w:eastAsia="맑은 고딕"/>
                <w:b/>
                <w:sz w:val="22"/>
                <w:szCs w:val="22"/>
                <w:lang w:val="fr-FR" w:eastAsia="ko-KR"/>
              </w:rPr>
              <w:t>s</w:t>
            </w:r>
            <w:r w:rsidRPr="00BA1904">
              <w:rPr>
                <w:rFonts w:eastAsia="맑은 고딕"/>
                <w:b/>
                <w:sz w:val="22"/>
                <w:szCs w:val="22"/>
                <w:lang w:val="fr-FR" w:eastAsia="ko-KR"/>
              </w:rPr>
              <w:t>emaine</w:t>
            </w:r>
            <w:r w:rsidRPr="00BA1904">
              <w:rPr>
                <w:rFonts w:eastAsia="맑은 고딕"/>
                <w:b/>
                <w:sz w:val="22"/>
                <w:szCs w:val="22"/>
                <w:lang w:val="fr-FR"/>
              </w:rPr>
              <w:t> </w:t>
            </w:r>
            <w:r w:rsidRPr="00BA1904">
              <w:rPr>
                <w:rFonts w:eastAsia="맑은 고딕"/>
                <w:b/>
                <w:sz w:val="22"/>
                <w:szCs w:val="22"/>
                <w:lang w:val="fr-FR" w:eastAsia="ko-KR"/>
              </w:rPr>
              <w:t>54</w:t>
            </w:r>
            <w:r w:rsidRPr="00BA1904">
              <w:rPr>
                <w:rFonts w:eastAsia="맑은 고딕"/>
                <w:b/>
                <w:sz w:val="22"/>
                <w:szCs w:val="22"/>
                <w:vertAlign w:val="superscript"/>
                <w:lang w:val="fr-FR" w:eastAsia="ko-KR"/>
              </w:rPr>
              <w:t>d</w:t>
            </w:r>
          </w:p>
        </w:tc>
        <w:tc>
          <w:tcPr>
            <w:tcW w:w="1003" w:type="pct"/>
            <w:vAlign w:val="center"/>
          </w:tcPr>
          <w:p w14:paraId="7D29CB6A"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65,8 %</w:t>
            </w:r>
          </w:p>
        </w:tc>
        <w:tc>
          <w:tcPr>
            <w:tcW w:w="1003" w:type="pct"/>
            <w:vAlign w:val="center"/>
          </w:tcPr>
          <w:p w14:paraId="476D9379"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38,4 %</w:t>
            </w:r>
          </w:p>
        </w:tc>
        <w:tc>
          <w:tcPr>
            <w:tcW w:w="1004" w:type="pct"/>
            <w:vAlign w:val="center"/>
          </w:tcPr>
          <w:p w14:paraId="51BF6D6F"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28,9 %</w:t>
            </w:r>
          </w:p>
          <w:p w14:paraId="37D62B6B" w14:textId="77777777" w:rsidR="00F94523" w:rsidRPr="00BA1904" w:rsidRDefault="00F94523" w:rsidP="00CE3142">
            <w:pPr>
              <w:pStyle w:val="TableCellText10pt"/>
              <w:keepNext w:val="0"/>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(17,7 ; 39,2)</w:t>
            </w:r>
          </w:p>
        </w:tc>
      </w:tr>
      <w:tr w:rsidR="00F94523" w:rsidRPr="00BA1904" w14:paraId="63377E03" w14:textId="77777777" w:rsidTr="00CE3142">
        <w:trPr>
          <w:cantSplit/>
        </w:trPr>
        <w:tc>
          <w:tcPr>
            <w:tcW w:w="1989" w:type="pct"/>
            <w:tcBorders>
              <w:bottom w:val="single" w:sz="4" w:space="0" w:color="auto"/>
            </w:tcBorders>
            <w:vAlign w:val="center"/>
          </w:tcPr>
          <w:p w14:paraId="46920661" w14:textId="77777777" w:rsidR="00F94523" w:rsidRPr="00BA1904" w:rsidRDefault="00F94523" w:rsidP="00CE3142">
            <w:pPr>
              <w:pStyle w:val="TableCellText10pt"/>
              <w:widowControl w:val="0"/>
              <w:suppressAutoHyphens/>
              <w:overflowPunct w:val="0"/>
              <w:spacing w:before="0" w:after="0"/>
              <w:rPr>
                <w:rFonts w:eastAsia="맑은 고딕"/>
                <w:b/>
                <w:sz w:val="22"/>
                <w:szCs w:val="22"/>
                <w:vertAlign w:val="superscript"/>
                <w:lang w:val="fr-FR"/>
              </w:rPr>
            </w:pPr>
            <w:r w:rsidRPr="00BA1904">
              <w:rPr>
                <w:rFonts w:eastAsia="맑은 고딕"/>
                <w:b/>
                <w:sz w:val="22"/>
                <w:szCs w:val="22"/>
                <w:lang w:val="fr-FR" w:eastAsia="ko-KR"/>
              </w:rPr>
              <w:t xml:space="preserve">Rémission endoscopique à la </w:t>
            </w:r>
            <w:r>
              <w:rPr>
                <w:rFonts w:eastAsia="맑은 고딕"/>
                <w:b/>
                <w:sz w:val="22"/>
                <w:szCs w:val="22"/>
                <w:lang w:val="fr-FR" w:eastAsia="ko-KR"/>
              </w:rPr>
              <w:t>s</w:t>
            </w:r>
            <w:r w:rsidRPr="00BA1904">
              <w:rPr>
                <w:rFonts w:eastAsia="맑은 고딕"/>
                <w:b/>
                <w:sz w:val="22"/>
                <w:szCs w:val="22"/>
                <w:lang w:val="fr-FR" w:eastAsia="ko-KR"/>
              </w:rPr>
              <w:t>emaine 54</w:t>
            </w:r>
            <w:r w:rsidRPr="00BA1904">
              <w:rPr>
                <w:rFonts w:eastAsia="맑은 고딕"/>
                <w:b/>
                <w:sz w:val="22"/>
                <w:szCs w:val="22"/>
                <w:vertAlign w:val="superscript"/>
                <w:lang w:val="fr-FR" w:eastAsia="ko-KR"/>
              </w:rPr>
              <w:t>e</w:t>
            </w:r>
          </w:p>
        </w:tc>
        <w:tc>
          <w:tcPr>
            <w:tcW w:w="1003" w:type="pct"/>
            <w:tcBorders>
              <w:bottom w:val="single" w:sz="4" w:space="0" w:color="auto"/>
            </w:tcBorders>
            <w:vAlign w:val="center"/>
          </w:tcPr>
          <w:p w14:paraId="6B0B81A4" w14:textId="77777777" w:rsidR="00F94523" w:rsidRPr="00BA1904" w:rsidRDefault="00F94523" w:rsidP="00CE3142">
            <w:pPr>
              <w:pStyle w:val="TableCellText10pt"/>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34,6 %</w:t>
            </w:r>
          </w:p>
        </w:tc>
        <w:tc>
          <w:tcPr>
            <w:tcW w:w="1003" w:type="pct"/>
            <w:tcBorders>
              <w:bottom w:val="single" w:sz="4" w:space="0" w:color="auto"/>
            </w:tcBorders>
            <w:vAlign w:val="center"/>
          </w:tcPr>
          <w:p w14:paraId="33795894" w14:textId="77777777" w:rsidR="00F94523" w:rsidRPr="00BA1904" w:rsidRDefault="00F94523" w:rsidP="00CE3142">
            <w:pPr>
              <w:pStyle w:val="TableCellText10pt"/>
              <w:widowControl w:val="0"/>
              <w:suppressAutoHyphens/>
              <w:overflowPunct w:val="0"/>
              <w:spacing w:before="0" w:after="0"/>
              <w:jc w:val="center"/>
              <w:rPr>
                <w:rFonts w:eastAsia="맑은 고딕"/>
                <w:sz w:val="22"/>
                <w:szCs w:val="22"/>
                <w:lang w:val="fr-FR"/>
              </w:rPr>
            </w:pPr>
            <w:r w:rsidRPr="00BA1904">
              <w:rPr>
                <w:rFonts w:eastAsia="맑은 고딕"/>
                <w:sz w:val="22"/>
                <w:szCs w:val="22"/>
                <w:lang w:val="fr-FR" w:eastAsia="ko-KR"/>
              </w:rPr>
              <w:t>10,7 %</w:t>
            </w:r>
          </w:p>
        </w:tc>
        <w:tc>
          <w:tcPr>
            <w:tcW w:w="1004" w:type="pct"/>
            <w:tcBorders>
              <w:bottom w:val="single" w:sz="4" w:space="0" w:color="auto"/>
            </w:tcBorders>
            <w:vAlign w:val="center"/>
          </w:tcPr>
          <w:p w14:paraId="5148041A" w14:textId="77777777" w:rsidR="00F94523" w:rsidRPr="00BA1904" w:rsidRDefault="00F94523" w:rsidP="00CE3142">
            <w:pPr>
              <w:pStyle w:val="TableCellText10pt"/>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24,9 %</w:t>
            </w:r>
          </w:p>
          <w:p w14:paraId="52D22738" w14:textId="77777777" w:rsidR="00F94523" w:rsidRPr="00BA1904" w:rsidRDefault="00F94523" w:rsidP="00CE3142">
            <w:pPr>
              <w:pStyle w:val="TableCellText10pt"/>
              <w:widowControl w:val="0"/>
              <w:suppressAutoHyphens/>
              <w:overflowPunct w:val="0"/>
              <w:spacing w:before="0" w:after="0"/>
              <w:jc w:val="center"/>
              <w:rPr>
                <w:rFonts w:eastAsia="맑은 고딕"/>
                <w:sz w:val="22"/>
                <w:szCs w:val="22"/>
                <w:lang w:val="fr-FR" w:eastAsia="ko-KR"/>
              </w:rPr>
            </w:pPr>
            <w:r w:rsidRPr="00BA1904">
              <w:rPr>
                <w:rFonts w:eastAsia="맑은 고딕"/>
                <w:sz w:val="22"/>
                <w:szCs w:val="22"/>
                <w:lang w:val="fr-FR" w:eastAsia="ko-KR"/>
              </w:rPr>
              <w:t>(15,4 ; 32,8)</w:t>
            </w:r>
          </w:p>
        </w:tc>
      </w:tr>
    </w:tbl>
    <w:p w14:paraId="62EA1DCB" w14:textId="77777777" w:rsidR="00F94523" w:rsidRPr="005419E7" w:rsidRDefault="00F94523" w:rsidP="00290395">
      <w:pPr>
        <w:keepNext/>
        <w:keepLines/>
        <w:ind w:left="284" w:hanging="284"/>
        <w:rPr>
          <w:szCs w:val="22"/>
          <w:lang w:eastAsia="ko-KR"/>
        </w:rPr>
      </w:pPr>
      <w:r w:rsidRPr="005419E7">
        <w:rPr>
          <w:szCs w:val="22"/>
        </w:rPr>
        <w:t>a</w:t>
      </w:r>
      <w:bookmarkStart w:id="23" w:name="_Hlk162256161"/>
      <w:r w:rsidRPr="005419E7">
        <w:rPr>
          <w:szCs w:val="22"/>
        </w:rPr>
        <w:tab/>
      </w:r>
      <w:bookmarkEnd w:id="23"/>
      <w:r w:rsidRPr="00BA1904">
        <w:rPr>
          <w:szCs w:val="22"/>
          <w:lang w:eastAsia="ko-KR"/>
        </w:rPr>
        <w:t xml:space="preserve">Les patients qui ont </w:t>
      </w:r>
      <w:r>
        <w:rPr>
          <w:szCs w:val="22"/>
          <w:lang w:eastAsia="ko-KR"/>
        </w:rPr>
        <w:t xml:space="preserve">connu une perte de </w:t>
      </w:r>
      <w:r w:rsidRPr="00BA1904">
        <w:rPr>
          <w:szCs w:val="22"/>
          <w:lang w:eastAsia="ko-KR"/>
        </w:rPr>
        <w:t>réponse entre la semaine</w:t>
      </w:r>
      <w:r>
        <w:rPr>
          <w:szCs w:val="22"/>
          <w:lang w:eastAsia="ko-KR"/>
        </w:rPr>
        <w:t> </w:t>
      </w:r>
      <w:r w:rsidRPr="00BA1904">
        <w:rPr>
          <w:szCs w:val="22"/>
          <w:lang w:eastAsia="ko-KR"/>
        </w:rPr>
        <w:t>22 et la semaine</w:t>
      </w:r>
      <w:r>
        <w:rPr>
          <w:szCs w:val="22"/>
          <w:lang w:eastAsia="ko-KR"/>
        </w:rPr>
        <w:t> </w:t>
      </w:r>
      <w:r w:rsidRPr="00BA1904">
        <w:rPr>
          <w:szCs w:val="22"/>
          <w:lang w:eastAsia="ko-KR"/>
        </w:rPr>
        <w:t>54 ont été autorisés à passer à 240</w:t>
      </w:r>
      <w:r>
        <w:rPr>
          <w:szCs w:val="22"/>
          <w:lang w:eastAsia="ko-KR"/>
        </w:rPr>
        <w:t> </w:t>
      </w:r>
      <w:r w:rsidRPr="00BA1904">
        <w:rPr>
          <w:szCs w:val="22"/>
          <w:lang w:eastAsia="ko-KR"/>
        </w:rPr>
        <w:t>mg d</w:t>
      </w:r>
      <w:r>
        <w:rPr>
          <w:szCs w:val="22"/>
          <w:lang w:eastAsia="ko-KR"/>
        </w:rPr>
        <w:t>’</w:t>
      </w:r>
      <w:r w:rsidRPr="00BA1904">
        <w:rPr>
          <w:szCs w:val="22"/>
          <w:lang w:eastAsia="ko-KR"/>
        </w:rPr>
        <w:t>infliximab par voie sous-cutanée, tant dans le groupe infliximab que dans le groupe placebo. Les patients qui ont changé de traitement sont considérés comme des non-répondeurs</w:t>
      </w:r>
      <w:r>
        <w:rPr>
          <w:szCs w:val="22"/>
          <w:lang w:eastAsia="ko-KR"/>
        </w:rPr>
        <w:t>.</w:t>
      </w:r>
    </w:p>
    <w:p w14:paraId="4A85D361" w14:textId="77777777" w:rsidR="00F94523" w:rsidRPr="005419E7" w:rsidRDefault="00F94523" w:rsidP="00F94523">
      <w:pPr>
        <w:ind w:left="284" w:hanging="284"/>
        <w:rPr>
          <w:szCs w:val="22"/>
          <w:lang w:eastAsia="ko-KR"/>
        </w:rPr>
      </w:pPr>
      <w:r w:rsidRPr="005419E7">
        <w:rPr>
          <w:szCs w:val="22"/>
          <w:lang w:eastAsia="ko-KR"/>
        </w:rPr>
        <w:t>b</w:t>
      </w:r>
      <w:r w:rsidRPr="005419E7">
        <w:rPr>
          <w:szCs w:val="22"/>
          <w:lang w:eastAsia="ko-KR"/>
        </w:rPr>
        <w:tab/>
      </w:r>
      <w:r w:rsidRPr="00BA1904">
        <w:rPr>
          <w:szCs w:val="22"/>
          <w:lang w:eastAsia="ko-KR"/>
        </w:rPr>
        <w:t>Défini</w:t>
      </w:r>
      <w:r>
        <w:rPr>
          <w:szCs w:val="22"/>
          <w:lang w:eastAsia="ko-KR"/>
        </w:rPr>
        <w:t>e</w:t>
      </w:r>
      <w:r w:rsidRPr="00BA1904">
        <w:rPr>
          <w:szCs w:val="22"/>
          <w:lang w:eastAsia="ko-KR"/>
        </w:rPr>
        <w:t xml:space="preserve"> </w:t>
      </w:r>
      <w:r>
        <w:rPr>
          <w:szCs w:val="22"/>
          <w:lang w:eastAsia="ko-KR"/>
        </w:rPr>
        <w:t xml:space="preserve">par </w:t>
      </w:r>
      <w:r w:rsidRPr="00BA1904">
        <w:rPr>
          <w:szCs w:val="22"/>
          <w:lang w:eastAsia="ko-KR"/>
        </w:rPr>
        <w:t>un score CDAI absolu &lt;</w:t>
      </w:r>
      <w:r>
        <w:rPr>
          <w:szCs w:val="22"/>
          <w:lang w:eastAsia="ko-KR"/>
        </w:rPr>
        <w:t> </w:t>
      </w:r>
      <w:r w:rsidRPr="00BA1904">
        <w:rPr>
          <w:szCs w:val="22"/>
          <w:lang w:eastAsia="ko-KR"/>
        </w:rPr>
        <w:t>150</w:t>
      </w:r>
      <w:r>
        <w:rPr>
          <w:szCs w:val="22"/>
          <w:lang w:eastAsia="ko-KR"/>
        </w:rPr>
        <w:t> </w:t>
      </w:r>
      <w:r w:rsidRPr="00BA1904">
        <w:rPr>
          <w:szCs w:val="22"/>
          <w:lang w:eastAsia="ko-KR"/>
        </w:rPr>
        <w:t>points</w:t>
      </w:r>
      <w:r w:rsidRPr="005419E7">
        <w:rPr>
          <w:szCs w:val="22"/>
          <w:lang w:eastAsia="ko-KR"/>
        </w:rPr>
        <w:t>.</w:t>
      </w:r>
    </w:p>
    <w:p w14:paraId="0B0B19E4" w14:textId="77777777" w:rsidR="00F94523" w:rsidRPr="005419E7" w:rsidRDefault="00F94523" w:rsidP="00F94523">
      <w:pPr>
        <w:ind w:left="284" w:hanging="284"/>
        <w:rPr>
          <w:szCs w:val="22"/>
        </w:rPr>
      </w:pPr>
      <w:r w:rsidRPr="005419E7">
        <w:rPr>
          <w:szCs w:val="22"/>
          <w:lang w:eastAsia="ko-KR"/>
        </w:rPr>
        <w:t>c</w:t>
      </w:r>
      <w:r w:rsidRPr="005419E7">
        <w:rPr>
          <w:szCs w:val="22"/>
        </w:rPr>
        <w:tab/>
      </w:r>
      <w:r w:rsidRPr="00BA1904">
        <w:rPr>
          <w:szCs w:val="22"/>
        </w:rPr>
        <w:t>Défini</w:t>
      </w:r>
      <w:r>
        <w:rPr>
          <w:szCs w:val="22"/>
        </w:rPr>
        <w:t>e</w:t>
      </w:r>
      <w:r w:rsidRPr="00BA1904">
        <w:rPr>
          <w:szCs w:val="22"/>
        </w:rPr>
        <w:t xml:space="preserve"> </w:t>
      </w:r>
      <w:r>
        <w:rPr>
          <w:szCs w:val="22"/>
        </w:rPr>
        <w:t xml:space="preserve">par </w:t>
      </w:r>
      <w:r w:rsidRPr="00BA1904">
        <w:rPr>
          <w:szCs w:val="22"/>
        </w:rPr>
        <w:t>une diminution de 50</w:t>
      </w:r>
      <w:r>
        <w:rPr>
          <w:szCs w:val="22"/>
        </w:rPr>
        <w:t> </w:t>
      </w:r>
      <w:r w:rsidRPr="00BA1904">
        <w:rPr>
          <w:szCs w:val="22"/>
        </w:rPr>
        <w:t xml:space="preserve">% du score SES-CD par rapport à la valeur </w:t>
      </w:r>
      <w:r>
        <w:rPr>
          <w:szCs w:val="22"/>
        </w:rPr>
        <w:t>de référence</w:t>
      </w:r>
      <w:r w:rsidRPr="005419E7">
        <w:rPr>
          <w:szCs w:val="22"/>
          <w:lang w:eastAsia="ko-KR"/>
        </w:rPr>
        <w:t>.</w:t>
      </w:r>
    </w:p>
    <w:p w14:paraId="43ECF7A6" w14:textId="77777777" w:rsidR="00F94523" w:rsidRPr="005419E7" w:rsidRDefault="00F94523" w:rsidP="00F94523">
      <w:pPr>
        <w:ind w:left="284" w:hanging="284"/>
        <w:rPr>
          <w:szCs w:val="22"/>
          <w:lang w:eastAsia="ko-KR"/>
        </w:rPr>
      </w:pPr>
      <w:r w:rsidRPr="005419E7">
        <w:rPr>
          <w:szCs w:val="22"/>
          <w:lang w:eastAsia="ko-KR"/>
        </w:rPr>
        <w:t>d</w:t>
      </w:r>
      <w:r w:rsidRPr="005419E7">
        <w:rPr>
          <w:szCs w:val="22"/>
        </w:rPr>
        <w:tab/>
      </w:r>
      <w:r w:rsidRPr="00BA1904">
        <w:rPr>
          <w:szCs w:val="22"/>
        </w:rPr>
        <w:t>Défini</w:t>
      </w:r>
      <w:r>
        <w:rPr>
          <w:szCs w:val="22"/>
        </w:rPr>
        <w:t>e</w:t>
      </w:r>
      <w:r w:rsidRPr="00BA1904">
        <w:rPr>
          <w:szCs w:val="22"/>
        </w:rPr>
        <w:t xml:space="preserve"> </w:t>
      </w:r>
      <w:r>
        <w:rPr>
          <w:szCs w:val="22"/>
        </w:rPr>
        <w:t xml:space="preserve">par </w:t>
      </w:r>
      <w:r w:rsidRPr="00BA1904">
        <w:rPr>
          <w:szCs w:val="22"/>
        </w:rPr>
        <w:t>une diminution du score CDAI de 100</w:t>
      </w:r>
      <w:r>
        <w:rPr>
          <w:szCs w:val="22"/>
        </w:rPr>
        <w:t> </w:t>
      </w:r>
      <w:r w:rsidRPr="00BA1904">
        <w:rPr>
          <w:szCs w:val="22"/>
        </w:rPr>
        <w:t xml:space="preserve">points ou plus par rapport à la valeur de </w:t>
      </w:r>
      <w:r>
        <w:rPr>
          <w:szCs w:val="22"/>
        </w:rPr>
        <w:t>référence</w:t>
      </w:r>
      <w:r w:rsidRPr="00BA1904">
        <w:rPr>
          <w:szCs w:val="22"/>
        </w:rPr>
        <w:t>.</w:t>
      </w:r>
    </w:p>
    <w:p w14:paraId="74E58181" w14:textId="77777777" w:rsidR="00F94523" w:rsidRPr="005419E7" w:rsidRDefault="00F94523" w:rsidP="00F94523">
      <w:pPr>
        <w:ind w:left="284" w:hanging="284"/>
        <w:rPr>
          <w:szCs w:val="22"/>
        </w:rPr>
      </w:pPr>
      <w:r w:rsidRPr="005419E7">
        <w:rPr>
          <w:szCs w:val="22"/>
        </w:rPr>
        <w:t>e</w:t>
      </w:r>
      <w:r w:rsidRPr="005419E7">
        <w:rPr>
          <w:szCs w:val="22"/>
        </w:rPr>
        <w:tab/>
      </w:r>
      <w:r w:rsidRPr="00BA1904">
        <w:rPr>
          <w:rFonts w:hint="eastAsia"/>
          <w:szCs w:val="22"/>
        </w:rPr>
        <w:t>Défini</w:t>
      </w:r>
      <w:r>
        <w:rPr>
          <w:szCs w:val="22"/>
        </w:rPr>
        <w:t>e</w:t>
      </w:r>
      <w:r w:rsidRPr="00BA1904">
        <w:rPr>
          <w:rFonts w:hint="eastAsia"/>
          <w:szCs w:val="22"/>
        </w:rPr>
        <w:t xml:space="preserve"> </w:t>
      </w:r>
      <w:r>
        <w:rPr>
          <w:szCs w:val="22"/>
        </w:rPr>
        <w:t xml:space="preserve">par </w:t>
      </w:r>
      <w:r w:rsidRPr="00BA1904">
        <w:rPr>
          <w:rFonts w:hint="eastAsia"/>
          <w:szCs w:val="22"/>
        </w:rPr>
        <w:t xml:space="preserve">un score SES-CD absolu </w:t>
      </w:r>
      <w:r w:rsidRPr="00E1141F">
        <w:rPr>
          <w:szCs w:val="22"/>
        </w:rPr>
        <w:t>≤</w:t>
      </w:r>
      <w:r>
        <w:rPr>
          <w:szCs w:val="22"/>
        </w:rPr>
        <w:t> </w:t>
      </w:r>
      <w:r w:rsidRPr="00BA1904">
        <w:rPr>
          <w:rFonts w:hint="eastAsia"/>
          <w:szCs w:val="22"/>
        </w:rPr>
        <w:t xml:space="preserve">4 et une </w:t>
      </w:r>
      <w:r>
        <w:rPr>
          <w:szCs w:val="22"/>
        </w:rPr>
        <w:t xml:space="preserve">diminution </w:t>
      </w:r>
      <w:r w:rsidRPr="00BA1904">
        <w:rPr>
          <w:rFonts w:hint="eastAsia"/>
          <w:szCs w:val="22"/>
        </w:rPr>
        <w:t>d</w:t>
      </w:r>
      <w:r>
        <w:rPr>
          <w:szCs w:val="22"/>
        </w:rPr>
        <w:t>’</w:t>
      </w:r>
      <w:r w:rsidRPr="00BA1904">
        <w:rPr>
          <w:rFonts w:hint="eastAsia"/>
          <w:szCs w:val="22"/>
        </w:rPr>
        <w:t>au moins 2</w:t>
      </w:r>
      <w:r>
        <w:rPr>
          <w:szCs w:val="22"/>
        </w:rPr>
        <w:t> </w:t>
      </w:r>
      <w:r w:rsidRPr="00BA1904">
        <w:rPr>
          <w:rFonts w:hint="eastAsia"/>
          <w:szCs w:val="22"/>
        </w:rPr>
        <w:t xml:space="preserve">points par rapport à la valeur de </w:t>
      </w:r>
      <w:r>
        <w:rPr>
          <w:szCs w:val="22"/>
        </w:rPr>
        <w:t>référence</w:t>
      </w:r>
      <w:r w:rsidRPr="00BA1904">
        <w:rPr>
          <w:rFonts w:hint="eastAsia"/>
          <w:szCs w:val="22"/>
        </w:rPr>
        <w:t>, sans sous-score &gt;</w:t>
      </w:r>
      <w:r>
        <w:rPr>
          <w:szCs w:val="22"/>
        </w:rPr>
        <w:t> </w:t>
      </w:r>
      <w:r w:rsidRPr="00BA1904">
        <w:rPr>
          <w:rFonts w:hint="eastAsia"/>
          <w:szCs w:val="22"/>
        </w:rPr>
        <w:t>1</w:t>
      </w:r>
      <w:r w:rsidRPr="005419E7">
        <w:rPr>
          <w:szCs w:val="22"/>
        </w:rPr>
        <w:t>.</w:t>
      </w:r>
    </w:p>
    <w:bookmarkEnd w:id="22"/>
    <w:p w14:paraId="23A628C7" w14:textId="77777777" w:rsidR="00F94523" w:rsidRPr="007557EE" w:rsidRDefault="00F94523" w:rsidP="00F94523">
      <w:pPr>
        <w:rPr>
          <w:szCs w:val="22"/>
        </w:rPr>
      </w:pPr>
    </w:p>
    <w:p w14:paraId="387717F6" w14:textId="77777777" w:rsidR="00F94523" w:rsidRPr="00891E13" w:rsidRDefault="00F94523" w:rsidP="00F94523">
      <w:pPr>
        <w:tabs>
          <w:tab w:val="left" w:pos="567"/>
        </w:tabs>
        <w:suppressAutoHyphens/>
        <w:spacing w:line="240" w:lineRule="exact"/>
        <w:rPr>
          <w:szCs w:val="22"/>
        </w:rPr>
      </w:pPr>
      <w:r w:rsidRPr="00891E13">
        <w:rPr>
          <w:szCs w:val="22"/>
        </w:rPr>
        <w:t>Dans l’étude LIBERTY-CD, l’ajustement de la dose à 240 mg d’infliximab sous-cutané a été autorisé à partir de la semaine 22 pour les patients ayant initialement répondu au traitement, mais ayant ensuite connu</w:t>
      </w:r>
      <w:r>
        <w:rPr>
          <w:rFonts w:hint="eastAsia"/>
          <w:szCs w:val="22"/>
          <w:lang w:eastAsia="ko-KR"/>
        </w:rPr>
        <w:t>e</w:t>
      </w:r>
      <w:r w:rsidRPr="00891E13">
        <w:rPr>
          <w:szCs w:val="22"/>
        </w:rPr>
        <w:t xml:space="preserve"> une perte de réponse dans les groupes infliximab sous-cutané 120 mg et placebo. La perte de réponse était définie par une augmentation du score CDAI de </w:t>
      </w:r>
      <w:r w:rsidRPr="00E1141F">
        <w:rPr>
          <w:szCs w:val="22"/>
        </w:rPr>
        <w:t>≥</w:t>
      </w:r>
      <w:r w:rsidRPr="00891E13">
        <w:rPr>
          <w:szCs w:val="22"/>
        </w:rPr>
        <w:t> 100 points par rapport au score CDAI</w:t>
      </w:r>
      <w:r>
        <w:rPr>
          <w:szCs w:val="22"/>
        </w:rPr>
        <w:t xml:space="preserve"> </w:t>
      </w:r>
      <w:r w:rsidRPr="00891E13">
        <w:rPr>
          <w:szCs w:val="22"/>
        </w:rPr>
        <w:t xml:space="preserve">de la semaine 10, avec un score total </w:t>
      </w:r>
      <w:r w:rsidRPr="00E1141F">
        <w:rPr>
          <w:szCs w:val="22"/>
        </w:rPr>
        <w:t>≥</w:t>
      </w:r>
      <w:r w:rsidRPr="00891E13">
        <w:rPr>
          <w:szCs w:val="22"/>
        </w:rPr>
        <w:t xml:space="preserve"> 220. Parmi les patients répondant </w:t>
      </w:r>
      <w:r w:rsidRPr="00891E13">
        <w:rPr>
          <w:rFonts w:hint="eastAsia"/>
          <w:szCs w:val="22"/>
        </w:rPr>
        <w:t>à</w:t>
      </w:r>
      <w:r w:rsidRPr="00891E13">
        <w:rPr>
          <w:szCs w:val="22"/>
        </w:rPr>
        <w:t xml:space="preserve"> l’infliximab intraveineux </w:t>
      </w:r>
      <w:r w:rsidRPr="00891E13">
        <w:rPr>
          <w:rFonts w:hint="eastAsia"/>
          <w:szCs w:val="22"/>
        </w:rPr>
        <w:t>à</w:t>
      </w:r>
      <w:r w:rsidRPr="00891E13">
        <w:rPr>
          <w:szCs w:val="22"/>
        </w:rPr>
        <w:t xml:space="preserve"> la semaine 10, répondant aux critères de perte de réponse à la semaine 22 ou après la semaine 22 et ayant fait l’objet d’une augmentation de la dose d’infliximab sous-cutané à 240 mg, 21/34 (61,8 %) avaient retrouvé une réponse CDAI-100 à la semaine 54. Un retour spontané de la réponse, sans ajustement de la dose, s’est produit chez 1/7 patients dans chaque groupe (infliximab SC 120 mg et placebo). En incluant une phase d’extension en ouvert de l’étude LIBERTY-CD, un total de 73 patients ont reçu 240 mg d’infliximab en traitement d’entretien pendant au moins 44 semaines, sans que l’on observe de résultats pertinents supplémentaires relatifs à la sécurité par rapport à la dose de 120 mg.</w:t>
      </w:r>
    </w:p>
    <w:p w14:paraId="4BDEFEA6" w14:textId="77777777" w:rsidR="00F94523" w:rsidRPr="00BA1904" w:rsidRDefault="00F94523" w:rsidP="00F94523">
      <w:pPr>
        <w:tabs>
          <w:tab w:val="left" w:pos="567"/>
        </w:tabs>
        <w:suppressAutoHyphens/>
        <w:rPr>
          <w:szCs w:val="22"/>
        </w:rPr>
      </w:pPr>
    </w:p>
    <w:p w14:paraId="44DC0EAE" w14:textId="77777777" w:rsidR="00F94523" w:rsidRDefault="00F94523" w:rsidP="00F94523">
      <w:pPr>
        <w:tabs>
          <w:tab w:val="left" w:pos="567"/>
        </w:tabs>
        <w:suppressAutoHyphens/>
        <w:rPr>
          <w:szCs w:val="22"/>
        </w:rPr>
      </w:pPr>
      <w:r w:rsidRPr="00BA1904">
        <w:rPr>
          <w:szCs w:val="22"/>
        </w:rPr>
        <w:t>Dans l</w:t>
      </w:r>
      <w:r>
        <w:rPr>
          <w:szCs w:val="22"/>
        </w:rPr>
        <w:t>’</w:t>
      </w:r>
      <w:r w:rsidRPr="00BA1904">
        <w:rPr>
          <w:szCs w:val="22"/>
        </w:rPr>
        <w:t>étude LIBERTY</w:t>
      </w:r>
      <w:r>
        <w:rPr>
          <w:szCs w:val="22"/>
        </w:rPr>
        <w:t>-</w:t>
      </w:r>
      <w:r w:rsidRPr="00BA1904">
        <w:rPr>
          <w:szCs w:val="22"/>
        </w:rPr>
        <w:t>CD, l</w:t>
      </w:r>
      <w:r>
        <w:rPr>
          <w:szCs w:val="22"/>
        </w:rPr>
        <w:t>’</w:t>
      </w:r>
      <w:r w:rsidRPr="00BA1904">
        <w:rPr>
          <w:szCs w:val="22"/>
        </w:rPr>
        <w:t>impact de l</w:t>
      </w:r>
      <w:r>
        <w:rPr>
          <w:szCs w:val="22"/>
        </w:rPr>
        <w:t>’</w:t>
      </w:r>
      <w:r w:rsidRPr="00BA1904">
        <w:rPr>
          <w:szCs w:val="22"/>
        </w:rPr>
        <w:t>utilisation d</w:t>
      </w:r>
      <w:r>
        <w:rPr>
          <w:szCs w:val="22"/>
        </w:rPr>
        <w:t>’</w:t>
      </w:r>
      <w:r w:rsidRPr="00BA1904">
        <w:rPr>
          <w:szCs w:val="22"/>
        </w:rPr>
        <w:t xml:space="preserve">immunosuppresseurs (azathioprine, </w:t>
      </w:r>
      <w:r>
        <w:rPr>
          <w:szCs w:val="22"/>
        </w:rPr>
        <w:t>6</w:t>
      </w:r>
      <w:r>
        <w:rPr>
          <w:szCs w:val="22"/>
        </w:rPr>
        <w:noBreakHyphen/>
      </w:r>
      <w:r w:rsidRPr="00BA1904">
        <w:rPr>
          <w:szCs w:val="22"/>
        </w:rPr>
        <w:t>mercaptopurine et méthotrexate) sur l</w:t>
      </w:r>
      <w:r>
        <w:rPr>
          <w:szCs w:val="22"/>
        </w:rPr>
        <w:t>’</w:t>
      </w:r>
      <w:r w:rsidRPr="00BA1904">
        <w:rPr>
          <w:szCs w:val="22"/>
        </w:rPr>
        <w:t>efficacité a été évalué. Il n</w:t>
      </w:r>
      <w:r>
        <w:rPr>
          <w:szCs w:val="22"/>
        </w:rPr>
        <w:t>’</w:t>
      </w:r>
      <w:r w:rsidRPr="00BA1904">
        <w:rPr>
          <w:szCs w:val="22"/>
        </w:rPr>
        <w:t xml:space="preserve">y a pas eu de différence significative entre les patients avec et sans immunosuppresseurs pour le critère </w:t>
      </w:r>
      <w:r>
        <w:rPr>
          <w:szCs w:val="22"/>
        </w:rPr>
        <w:t xml:space="preserve">principal </w:t>
      </w:r>
      <w:r w:rsidRPr="00BA1904">
        <w:rPr>
          <w:szCs w:val="22"/>
        </w:rPr>
        <w:t>d</w:t>
      </w:r>
      <w:r>
        <w:rPr>
          <w:szCs w:val="22"/>
        </w:rPr>
        <w:t>’</w:t>
      </w:r>
      <w:r w:rsidRPr="00BA1904">
        <w:rPr>
          <w:szCs w:val="22"/>
        </w:rPr>
        <w:t>efficacité et les principaux critères secondaires d</w:t>
      </w:r>
      <w:r>
        <w:rPr>
          <w:szCs w:val="22"/>
        </w:rPr>
        <w:t>’</w:t>
      </w:r>
      <w:r w:rsidRPr="00BA1904">
        <w:rPr>
          <w:szCs w:val="22"/>
        </w:rPr>
        <w:t>efficacité.</w:t>
      </w:r>
    </w:p>
    <w:p w14:paraId="492C0406" w14:textId="77777777" w:rsidR="00F94523" w:rsidRPr="00F94523" w:rsidRDefault="00F94523" w:rsidP="008D4100">
      <w:pPr>
        <w:tabs>
          <w:tab w:val="left" w:pos="567"/>
        </w:tabs>
        <w:suppressAutoHyphens/>
        <w:rPr>
          <w:lang w:eastAsia="ko-KR"/>
        </w:rPr>
      </w:pPr>
    </w:p>
    <w:p w14:paraId="38A339B7" w14:textId="77777777" w:rsidR="008D4100" w:rsidRPr="002204E8" w:rsidRDefault="008D4100" w:rsidP="008D4100">
      <w:pPr>
        <w:keepNext/>
        <w:keepLines/>
        <w:tabs>
          <w:tab w:val="left" w:pos="567"/>
        </w:tabs>
        <w:rPr>
          <w:i/>
          <w:u w:val="single"/>
        </w:rPr>
      </w:pPr>
      <w:r w:rsidRPr="002204E8">
        <w:rPr>
          <w:i/>
          <w:u w:val="single"/>
        </w:rPr>
        <w:t>Rectocolite hémorragique chez l’adulte</w:t>
      </w:r>
    </w:p>
    <w:p w14:paraId="68E9EBA8" w14:textId="77777777" w:rsidR="008D4100" w:rsidRPr="002204E8" w:rsidRDefault="008D4100" w:rsidP="008D4100">
      <w:pPr>
        <w:keepNext/>
        <w:keepLines/>
        <w:tabs>
          <w:tab w:val="left" w:pos="567"/>
        </w:tabs>
        <w:rPr>
          <w:i/>
          <w:u w:val="single"/>
        </w:rPr>
      </w:pPr>
    </w:p>
    <w:p w14:paraId="7102857D" w14:textId="77777777" w:rsidR="008D4100" w:rsidRPr="002204E8" w:rsidRDefault="008D4100" w:rsidP="008D4100">
      <w:pPr>
        <w:autoSpaceDE w:val="0"/>
        <w:autoSpaceDN w:val="0"/>
        <w:adjustRightInd w:val="0"/>
        <w:rPr>
          <w:szCs w:val="22"/>
          <w:lang w:eastAsia="ko-KR"/>
        </w:rPr>
      </w:pPr>
      <w:r w:rsidRPr="002204E8">
        <w:rPr>
          <w:i/>
          <w:szCs w:val="22"/>
          <w:lang w:eastAsia="ko-KR"/>
        </w:rPr>
        <w:t>Formulation intraveineuse</w:t>
      </w:r>
    </w:p>
    <w:p w14:paraId="08C7F71D" w14:textId="77777777" w:rsidR="008D4100" w:rsidRPr="002204E8" w:rsidRDefault="008D4100" w:rsidP="008D4100">
      <w:pPr>
        <w:tabs>
          <w:tab w:val="left" w:pos="567"/>
        </w:tabs>
        <w:suppressAutoHyphens/>
      </w:pPr>
    </w:p>
    <w:p w14:paraId="7A5FB9D2" w14:textId="77777777" w:rsidR="008D4100" w:rsidRPr="002204E8" w:rsidRDefault="008D4100" w:rsidP="008D4100">
      <w:pPr>
        <w:tabs>
          <w:tab w:val="left" w:pos="567"/>
        </w:tabs>
        <w:suppressAutoHyphens/>
      </w:pPr>
      <w:r w:rsidRPr="002204E8">
        <w:t xml:space="preserve">L’efficacité et la tolérance de l’infliximab </w:t>
      </w:r>
      <w:r w:rsidRPr="005E4541">
        <w:t>intraveineux</w:t>
      </w:r>
      <w:r w:rsidRPr="002204E8">
        <w:t xml:space="preserve"> ont été évaluées au cours de deux études cliniques (ACT 1 et ACT 2) randomisées, en double aveugle, contre placebo, chez des patients adultes atteints de rectocolite hémorragique modérée à sévère (score de Mayo de 6 à 12 dont un score ≥ 2 pour l’endoscopie) ayant une réponse clinique inadéquate aux traitements conventionnels (corticoïdes oraux, aminosalicylates et/ou immunomodulateurs [6</w:t>
      </w:r>
      <w:r w:rsidRPr="002204E8">
        <w:noBreakHyphen/>
        <w:t>mercaptopurine, azathioprine])]. Des doses stables concomitantes d’aminosalicylates oraux, de corticoïdes, et/ou d’immunomodulateurs étaient autorisées. Dans les deux études, les patients étaient randomisés pour recevoir soit du placebo, soit de l’infliximab 5 mg/kg ou de l’infliximab 10 mg/kg aux semaines 0, 2, 6, 14 et 22, et dans ACT 1 aux semaines 30, 38, et 46. Une réduction des corticoïdes était permise après la semaine 8.</w:t>
      </w:r>
    </w:p>
    <w:p w14:paraId="4568A686" w14:textId="77777777" w:rsidR="008D4100" w:rsidRPr="002204E8" w:rsidRDefault="008D4100" w:rsidP="008D4100">
      <w:pPr>
        <w:tabs>
          <w:tab w:val="left" w:pos="567"/>
        </w:tabs>
        <w:suppressAutoHyphens/>
      </w:pPr>
    </w:p>
    <w:p w14:paraId="5AC9389F" w14:textId="77777777" w:rsidR="00F94523" w:rsidRPr="002204E8" w:rsidRDefault="00F94523" w:rsidP="00981240">
      <w:pPr>
        <w:keepNext/>
        <w:keepLines/>
        <w:tabs>
          <w:tab w:val="left" w:pos="567"/>
        </w:tabs>
        <w:jc w:val="center"/>
        <w:rPr>
          <w:b/>
          <w:bCs/>
        </w:rPr>
      </w:pPr>
      <w:r w:rsidRPr="002204E8">
        <w:rPr>
          <w:b/>
          <w:bCs/>
        </w:rPr>
        <w:t>Tableau </w:t>
      </w:r>
      <w:r>
        <w:rPr>
          <w:b/>
          <w:bCs/>
        </w:rPr>
        <w:t>11</w:t>
      </w:r>
    </w:p>
    <w:p w14:paraId="748E12B6" w14:textId="77777777" w:rsidR="008D4100" w:rsidRPr="002204E8" w:rsidRDefault="008D4100" w:rsidP="00981240">
      <w:pPr>
        <w:keepNext/>
        <w:keepLines/>
        <w:tabs>
          <w:tab w:val="left" w:pos="567"/>
        </w:tabs>
        <w:jc w:val="center"/>
        <w:rPr>
          <w:b/>
        </w:rPr>
      </w:pPr>
      <w:r w:rsidRPr="002204E8">
        <w:rPr>
          <w:b/>
        </w:rPr>
        <w:t>Effets sur la réponse clinique, la rémission clinique et la cicatrisation des muqueuses aux semaines 8 et 30.</w:t>
      </w:r>
    </w:p>
    <w:p w14:paraId="0970BFFD" w14:textId="77777777" w:rsidR="008D4100" w:rsidRPr="002204E8" w:rsidRDefault="008D4100" w:rsidP="00290395">
      <w:pPr>
        <w:keepNext/>
        <w:tabs>
          <w:tab w:val="left" w:pos="567"/>
        </w:tabs>
        <w:suppressAutoHyphens/>
        <w:jc w:val="center"/>
        <w:rPr>
          <w:szCs w:val="22"/>
        </w:rPr>
      </w:pPr>
      <w:r w:rsidRPr="002204E8">
        <w:rPr>
          <w:b/>
        </w:rPr>
        <w:t>Données groupées d’A</w:t>
      </w:r>
      <w:r w:rsidRPr="002204E8">
        <w:rPr>
          <w:b/>
          <w:szCs w:val="22"/>
        </w:rPr>
        <w:t>CT 1 et ACT 2.</w:t>
      </w:r>
    </w:p>
    <w:tbl>
      <w:tblPr>
        <w:tblW w:w="9237" w:type="dxa"/>
        <w:tblLayout w:type="fixed"/>
        <w:tblCellMar>
          <w:left w:w="0" w:type="dxa"/>
          <w:right w:w="0" w:type="dxa"/>
        </w:tblCellMar>
        <w:tblLook w:val="0000" w:firstRow="0" w:lastRow="0" w:firstColumn="0" w:lastColumn="0" w:noHBand="0" w:noVBand="0"/>
      </w:tblPr>
      <w:tblGrid>
        <w:gridCol w:w="3828"/>
        <w:gridCol w:w="1417"/>
        <w:gridCol w:w="1134"/>
        <w:gridCol w:w="1418"/>
        <w:gridCol w:w="1440"/>
      </w:tblGrid>
      <w:tr w:rsidR="008D4100" w:rsidRPr="002204E8" w14:paraId="53017AE3" w14:textId="77777777" w:rsidTr="00DD4003">
        <w:trPr>
          <w:cantSplit/>
        </w:trPr>
        <w:tc>
          <w:tcPr>
            <w:tcW w:w="5245" w:type="dxa"/>
            <w:gridSpan w:val="2"/>
            <w:tcBorders>
              <w:top w:val="single" w:sz="4" w:space="0" w:color="auto"/>
              <w:left w:val="nil"/>
              <w:bottom w:val="nil"/>
              <w:right w:val="nil"/>
            </w:tcBorders>
            <w:vAlign w:val="bottom"/>
          </w:tcPr>
          <w:p w14:paraId="458207BB" w14:textId="77777777" w:rsidR="008D4100" w:rsidRPr="002204E8" w:rsidRDefault="008D4100" w:rsidP="00DD4003">
            <w:pPr>
              <w:keepNext/>
              <w:keepLines/>
              <w:tabs>
                <w:tab w:val="left" w:pos="567"/>
              </w:tabs>
              <w:suppressAutoHyphens/>
              <w:ind w:left="1373" w:right="209"/>
              <w:jc w:val="center"/>
              <w:rPr>
                <w:szCs w:val="22"/>
              </w:rPr>
            </w:pPr>
          </w:p>
        </w:tc>
        <w:tc>
          <w:tcPr>
            <w:tcW w:w="3992" w:type="dxa"/>
            <w:gridSpan w:val="3"/>
            <w:tcBorders>
              <w:top w:val="single" w:sz="4" w:space="0" w:color="auto"/>
              <w:left w:val="nil"/>
              <w:bottom w:val="single" w:sz="4" w:space="0" w:color="auto"/>
              <w:right w:val="nil"/>
            </w:tcBorders>
            <w:vAlign w:val="center"/>
          </w:tcPr>
          <w:p w14:paraId="286F5AF7" w14:textId="77777777" w:rsidR="008D4100" w:rsidRPr="002204E8" w:rsidRDefault="008D4100" w:rsidP="00DD4003">
            <w:pPr>
              <w:keepNext/>
              <w:keepLines/>
              <w:tabs>
                <w:tab w:val="left" w:pos="567"/>
              </w:tabs>
              <w:jc w:val="center"/>
              <w:rPr>
                <w:szCs w:val="22"/>
              </w:rPr>
            </w:pPr>
            <w:r w:rsidRPr="002204E8">
              <w:rPr>
                <w:szCs w:val="22"/>
              </w:rPr>
              <w:t>Infliximab</w:t>
            </w:r>
          </w:p>
        </w:tc>
      </w:tr>
      <w:tr w:rsidR="008D4100" w:rsidRPr="002204E8" w14:paraId="4B67D313" w14:textId="77777777" w:rsidTr="00DD4003">
        <w:trPr>
          <w:cantSplit/>
        </w:trPr>
        <w:tc>
          <w:tcPr>
            <w:tcW w:w="3828" w:type="dxa"/>
            <w:tcBorders>
              <w:top w:val="nil"/>
              <w:left w:val="nil"/>
              <w:right w:val="nil"/>
            </w:tcBorders>
            <w:vAlign w:val="bottom"/>
          </w:tcPr>
          <w:p w14:paraId="7AD44967" w14:textId="77777777" w:rsidR="008D4100" w:rsidRPr="002204E8" w:rsidRDefault="008D4100" w:rsidP="00DD4003">
            <w:pPr>
              <w:keepNext/>
              <w:keepLines/>
              <w:tabs>
                <w:tab w:val="left" w:pos="567"/>
              </w:tabs>
              <w:suppressAutoHyphens/>
              <w:rPr>
                <w:szCs w:val="22"/>
              </w:rPr>
            </w:pPr>
          </w:p>
        </w:tc>
        <w:tc>
          <w:tcPr>
            <w:tcW w:w="1417" w:type="dxa"/>
            <w:tcBorders>
              <w:top w:val="nil"/>
              <w:left w:val="nil"/>
              <w:bottom w:val="nil"/>
              <w:right w:val="nil"/>
            </w:tcBorders>
            <w:vAlign w:val="center"/>
          </w:tcPr>
          <w:p w14:paraId="3D10E6AF" w14:textId="77777777" w:rsidR="008D4100" w:rsidRPr="002204E8" w:rsidRDefault="008D4100" w:rsidP="00DD4003">
            <w:pPr>
              <w:keepNext/>
              <w:keepLines/>
              <w:tabs>
                <w:tab w:val="left" w:pos="567"/>
              </w:tabs>
              <w:suppressAutoHyphens/>
              <w:ind w:right="61"/>
              <w:jc w:val="center"/>
              <w:rPr>
                <w:szCs w:val="22"/>
              </w:rPr>
            </w:pPr>
            <w:r w:rsidRPr="002204E8">
              <w:rPr>
                <w:szCs w:val="22"/>
              </w:rPr>
              <w:t>Placebo</w:t>
            </w:r>
          </w:p>
        </w:tc>
        <w:tc>
          <w:tcPr>
            <w:tcW w:w="1134" w:type="dxa"/>
            <w:tcBorders>
              <w:top w:val="single" w:sz="4" w:space="0" w:color="auto"/>
              <w:left w:val="nil"/>
              <w:bottom w:val="single" w:sz="4" w:space="0" w:color="auto"/>
              <w:right w:val="nil"/>
            </w:tcBorders>
            <w:vAlign w:val="center"/>
          </w:tcPr>
          <w:p w14:paraId="4C6EA190" w14:textId="77777777" w:rsidR="008D4100" w:rsidRPr="002204E8" w:rsidRDefault="008D4100" w:rsidP="00DD4003">
            <w:pPr>
              <w:keepNext/>
              <w:keepLines/>
              <w:tabs>
                <w:tab w:val="left" w:pos="567"/>
              </w:tabs>
              <w:jc w:val="center"/>
              <w:rPr>
                <w:szCs w:val="22"/>
              </w:rPr>
            </w:pPr>
            <w:r w:rsidRPr="002204E8">
              <w:rPr>
                <w:szCs w:val="22"/>
              </w:rPr>
              <w:t>5 mg/kg</w:t>
            </w:r>
          </w:p>
        </w:tc>
        <w:tc>
          <w:tcPr>
            <w:tcW w:w="1418" w:type="dxa"/>
            <w:tcBorders>
              <w:top w:val="single" w:sz="4" w:space="0" w:color="auto"/>
              <w:left w:val="nil"/>
              <w:bottom w:val="single" w:sz="4" w:space="0" w:color="auto"/>
              <w:right w:val="nil"/>
            </w:tcBorders>
            <w:vAlign w:val="center"/>
          </w:tcPr>
          <w:p w14:paraId="4B38F0EC" w14:textId="77777777" w:rsidR="008D4100" w:rsidRPr="002204E8" w:rsidRDefault="008D4100" w:rsidP="00DD4003">
            <w:pPr>
              <w:keepNext/>
              <w:keepLines/>
              <w:tabs>
                <w:tab w:val="left" w:pos="567"/>
              </w:tabs>
              <w:jc w:val="center"/>
              <w:rPr>
                <w:szCs w:val="22"/>
              </w:rPr>
            </w:pPr>
            <w:r w:rsidRPr="002204E8">
              <w:rPr>
                <w:szCs w:val="22"/>
              </w:rPr>
              <w:t>10 mg/kg</w:t>
            </w:r>
          </w:p>
        </w:tc>
        <w:tc>
          <w:tcPr>
            <w:tcW w:w="1440" w:type="dxa"/>
            <w:tcBorders>
              <w:top w:val="single" w:sz="4" w:space="0" w:color="auto"/>
              <w:left w:val="nil"/>
              <w:bottom w:val="single" w:sz="4" w:space="0" w:color="auto"/>
              <w:right w:val="nil"/>
            </w:tcBorders>
            <w:vAlign w:val="center"/>
          </w:tcPr>
          <w:p w14:paraId="627F5EE1" w14:textId="77777777" w:rsidR="008D4100" w:rsidRPr="002204E8" w:rsidRDefault="008D4100" w:rsidP="00DD4003">
            <w:pPr>
              <w:keepNext/>
              <w:keepLines/>
              <w:tabs>
                <w:tab w:val="left" w:pos="567"/>
              </w:tabs>
              <w:jc w:val="center"/>
              <w:rPr>
                <w:szCs w:val="22"/>
              </w:rPr>
            </w:pPr>
            <w:r w:rsidRPr="002204E8">
              <w:rPr>
                <w:szCs w:val="22"/>
              </w:rPr>
              <w:t>Tous groupes confondus</w:t>
            </w:r>
          </w:p>
        </w:tc>
      </w:tr>
      <w:tr w:rsidR="008D4100" w:rsidRPr="002204E8" w14:paraId="10BFAE63" w14:textId="77777777" w:rsidTr="00DD4003">
        <w:trPr>
          <w:cantSplit/>
        </w:trPr>
        <w:tc>
          <w:tcPr>
            <w:tcW w:w="3828" w:type="dxa"/>
            <w:tcBorders>
              <w:left w:val="nil"/>
              <w:right w:val="nil"/>
            </w:tcBorders>
            <w:vAlign w:val="bottom"/>
          </w:tcPr>
          <w:p w14:paraId="69196AF9" w14:textId="77777777" w:rsidR="008D4100" w:rsidRPr="002204E8" w:rsidRDefault="008D4100" w:rsidP="00DD4003">
            <w:pPr>
              <w:keepNext/>
              <w:keepLines/>
              <w:tabs>
                <w:tab w:val="left" w:pos="567"/>
              </w:tabs>
              <w:suppressAutoHyphens/>
              <w:rPr>
                <w:szCs w:val="22"/>
              </w:rPr>
            </w:pPr>
            <w:r w:rsidRPr="002204E8">
              <w:rPr>
                <w:szCs w:val="22"/>
              </w:rPr>
              <w:t>Patients randomisés</w:t>
            </w:r>
          </w:p>
        </w:tc>
        <w:tc>
          <w:tcPr>
            <w:tcW w:w="1417" w:type="dxa"/>
            <w:tcBorders>
              <w:top w:val="single" w:sz="4" w:space="0" w:color="auto"/>
              <w:left w:val="nil"/>
              <w:right w:val="nil"/>
            </w:tcBorders>
            <w:vAlign w:val="center"/>
          </w:tcPr>
          <w:p w14:paraId="0F29C1F4" w14:textId="77777777" w:rsidR="008D4100" w:rsidRPr="002204E8" w:rsidRDefault="008D4100" w:rsidP="00DD4003">
            <w:pPr>
              <w:keepNext/>
              <w:keepLines/>
              <w:tabs>
                <w:tab w:val="left" w:pos="567"/>
              </w:tabs>
              <w:suppressAutoHyphens/>
              <w:ind w:right="61"/>
              <w:jc w:val="center"/>
              <w:rPr>
                <w:szCs w:val="22"/>
              </w:rPr>
            </w:pPr>
            <w:r w:rsidRPr="002204E8">
              <w:rPr>
                <w:szCs w:val="22"/>
              </w:rPr>
              <w:t>244</w:t>
            </w:r>
          </w:p>
        </w:tc>
        <w:tc>
          <w:tcPr>
            <w:tcW w:w="1134" w:type="dxa"/>
            <w:tcBorders>
              <w:top w:val="single" w:sz="4" w:space="0" w:color="auto"/>
              <w:left w:val="nil"/>
              <w:right w:val="nil"/>
            </w:tcBorders>
            <w:vAlign w:val="center"/>
          </w:tcPr>
          <w:p w14:paraId="50026BE8" w14:textId="77777777" w:rsidR="008D4100" w:rsidRPr="002204E8" w:rsidRDefault="008D4100" w:rsidP="00DD4003">
            <w:pPr>
              <w:tabs>
                <w:tab w:val="left" w:pos="567"/>
              </w:tabs>
              <w:suppressAutoHyphens/>
              <w:jc w:val="center"/>
              <w:rPr>
                <w:szCs w:val="22"/>
              </w:rPr>
            </w:pPr>
            <w:r w:rsidRPr="002204E8">
              <w:rPr>
                <w:szCs w:val="22"/>
              </w:rPr>
              <w:t>242</w:t>
            </w:r>
          </w:p>
        </w:tc>
        <w:tc>
          <w:tcPr>
            <w:tcW w:w="1418" w:type="dxa"/>
            <w:tcBorders>
              <w:top w:val="single" w:sz="4" w:space="0" w:color="auto"/>
              <w:left w:val="nil"/>
              <w:right w:val="nil"/>
            </w:tcBorders>
            <w:vAlign w:val="center"/>
          </w:tcPr>
          <w:p w14:paraId="07F27AF3" w14:textId="77777777" w:rsidR="008D4100" w:rsidRPr="002204E8" w:rsidRDefault="008D4100" w:rsidP="00DD4003">
            <w:pPr>
              <w:tabs>
                <w:tab w:val="left" w:pos="567"/>
              </w:tabs>
              <w:suppressAutoHyphens/>
              <w:jc w:val="center"/>
              <w:rPr>
                <w:szCs w:val="22"/>
              </w:rPr>
            </w:pPr>
            <w:r w:rsidRPr="002204E8">
              <w:rPr>
                <w:szCs w:val="22"/>
              </w:rPr>
              <w:t>242</w:t>
            </w:r>
          </w:p>
        </w:tc>
        <w:tc>
          <w:tcPr>
            <w:tcW w:w="1440" w:type="dxa"/>
            <w:tcBorders>
              <w:top w:val="single" w:sz="4" w:space="0" w:color="auto"/>
              <w:left w:val="nil"/>
              <w:right w:val="nil"/>
            </w:tcBorders>
            <w:vAlign w:val="center"/>
          </w:tcPr>
          <w:p w14:paraId="7C6383AE" w14:textId="77777777" w:rsidR="008D4100" w:rsidRPr="002204E8" w:rsidRDefault="008D4100" w:rsidP="00DD4003">
            <w:pPr>
              <w:tabs>
                <w:tab w:val="left" w:pos="567"/>
              </w:tabs>
              <w:suppressAutoHyphens/>
              <w:jc w:val="center"/>
              <w:rPr>
                <w:szCs w:val="22"/>
              </w:rPr>
            </w:pPr>
            <w:r w:rsidRPr="002204E8">
              <w:rPr>
                <w:szCs w:val="22"/>
              </w:rPr>
              <w:t>484</w:t>
            </w:r>
          </w:p>
        </w:tc>
      </w:tr>
      <w:tr w:rsidR="008D4100" w:rsidRPr="002204E8" w14:paraId="08CB884F" w14:textId="77777777" w:rsidTr="00DD4003">
        <w:trPr>
          <w:cantSplit/>
        </w:trPr>
        <w:tc>
          <w:tcPr>
            <w:tcW w:w="9237" w:type="dxa"/>
            <w:gridSpan w:val="5"/>
            <w:tcBorders>
              <w:left w:val="nil"/>
              <w:bottom w:val="nil"/>
              <w:right w:val="nil"/>
            </w:tcBorders>
            <w:vAlign w:val="bottom"/>
          </w:tcPr>
          <w:p w14:paraId="2491CF54" w14:textId="77777777" w:rsidR="008D4100" w:rsidRPr="002204E8" w:rsidRDefault="008D4100" w:rsidP="00DD4003">
            <w:pPr>
              <w:keepNext/>
              <w:keepLines/>
              <w:tabs>
                <w:tab w:val="left" w:pos="567"/>
              </w:tabs>
              <w:rPr>
                <w:b/>
                <w:bCs/>
                <w:szCs w:val="22"/>
              </w:rPr>
            </w:pPr>
            <w:r w:rsidRPr="002204E8">
              <w:rPr>
                <w:b/>
                <w:bCs/>
                <w:szCs w:val="22"/>
              </w:rPr>
              <w:t>Pourcentage de patients en réponse clinique et en réponse clinique durable</w:t>
            </w:r>
          </w:p>
        </w:tc>
      </w:tr>
      <w:tr w:rsidR="008D4100" w:rsidRPr="002204E8" w14:paraId="0CE4F0CF" w14:textId="77777777" w:rsidTr="00DD4003">
        <w:trPr>
          <w:cantSplit/>
        </w:trPr>
        <w:tc>
          <w:tcPr>
            <w:tcW w:w="3828" w:type="dxa"/>
            <w:tcBorders>
              <w:top w:val="nil"/>
              <w:left w:val="nil"/>
              <w:bottom w:val="nil"/>
              <w:right w:val="nil"/>
            </w:tcBorders>
            <w:vAlign w:val="bottom"/>
          </w:tcPr>
          <w:p w14:paraId="0338FA6C" w14:textId="77777777" w:rsidR="008D4100" w:rsidRPr="002204E8" w:rsidRDefault="008D4100" w:rsidP="00DD4003">
            <w:pPr>
              <w:keepNext/>
              <w:keepLines/>
              <w:tabs>
                <w:tab w:val="left" w:pos="567"/>
              </w:tabs>
              <w:suppressAutoHyphens/>
              <w:rPr>
                <w:szCs w:val="22"/>
              </w:rPr>
            </w:pPr>
            <w:r w:rsidRPr="002204E8">
              <w:rPr>
                <w:szCs w:val="22"/>
              </w:rPr>
              <w:t>Réponse clinique à la semaine 8</w:t>
            </w:r>
            <w:r w:rsidRPr="002204E8">
              <w:rPr>
                <w:szCs w:val="22"/>
                <w:vertAlign w:val="superscript"/>
              </w:rPr>
              <w:t>a</w:t>
            </w:r>
          </w:p>
        </w:tc>
        <w:tc>
          <w:tcPr>
            <w:tcW w:w="1417" w:type="dxa"/>
            <w:tcBorders>
              <w:top w:val="nil"/>
              <w:left w:val="nil"/>
              <w:bottom w:val="nil"/>
              <w:right w:val="nil"/>
            </w:tcBorders>
            <w:vAlign w:val="center"/>
          </w:tcPr>
          <w:p w14:paraId="3BEBABCB" w14:textId="77777777" w:rsidR="008D4100" w:rsidRPr="002204E8" w:rsidRDefault="008D4100" w:rsidP="00DD4003">
            <w:pPr>
              <w:keepNext/>
              <w:keepLines/>
              <w:tabs>
                <w:tab w:val="left" w:pos="567"/>
              </w:tabs>
              <w:suppressAutoHyphens/>
              <w:ind w:right="61"/>
              <w:jc w:val="center"/>
              <w:rPr>
                <w:szCs w:val="22"/>
              </w:rPr>
            </w:pPr>
            <w:r w:rsidRPr="002204E8">
              <w:rPr>
                <w:szCs w:val="22"/>
              </w:rPr>
              <w:t>33,2 %</w:t>
            </w:r>
          </w:p>
        </w:tc>
        <w:tc>
          <w:tcPr>
            <w:tcW w:w="1134" w:type="dxa"/>
            <w:tcBorders>
              <w:top w:val="nil"/>
              <w:left w:val="nil"/>
              <w:bottom w:val="nil"/>
              <w:right w:val="nil"/>
            </w:tcBorders>
            <w:vAlign w:val="center"/>
          </w:tcPr>
          <w:p w14:paraId="5B2A6B2E" w14:textId="77777777" w:rsidR="008D4100" w:rsidRPr="002204E8" w:rsidRDefault="008D4100" w:rsidP="00DD4003">
            <w:pPr>
              <w:tabs>
                <w:tab w:val="left" w:pos="567"/>
              </w:tabs>
              <w:suppressAutoHyphens/>
              <w:jc w:val="center"/>
              <w:rPr>
                <w:szCs w:val="22"/>
              </w:rPr>
            </w:pPr>
            <w:r w:rsidRPr="002204E8">
              <w:rPr>
                <w:szCs w:val="22"/>
              </w:rPr>
              <w:t>66,9 %</w:t>
            </w:r>
          </w:p>
        </w:tc>
        <w:tc>
          <w:tcPr>
            <w:tcW w:w="1418" w:type="dxa"/>
            <w:tcBorders>
              <w:top w:val="nil"/>
              <w:left w:val="nil"/>
              <w:bottom w:val="nil"/>
              <w:right w:val="nil"/>
            </w:tcBorders>
            <w:vAlign w:val="center"/>
          </w:tcPr>
          <w:p w14:paraId="055EABCA" w14:textId="77777777" w:rsidR="008D4100" w:rsidRPr="002204E8" w:rsidRDefault="008D4100" w:rsidP="00DD4003">
            <w:pPr>
              <w:tabs>
                <w:tab w:val="left" w:pos="567"/>
              </w:tabs>
              <w:suppressAutoHyphens/>
              <w:jc w:val="center"/>
              <w:rPr>
                <w:szCs w:val="22"/>
              </w:rPr>
            </w:pPr>
            <w:r w:rsidRPr="002204E8">
              <w:rPr>
                <w:szCs w:val="22"/>
              </w:rPr>
              <w:t>65,3 %</w:t>
            </w:r>
          </w:p>
        </w:tc>
        <w:tc>
          <w:tcPr>
            <w:tcW w:w="1440" w:type="dxa"/>
            <w:tcBorders>
              <w:top w:val="nil"/>
              <w:left w:val="nil"/>
              <w:bottom w:val="nil"/>
              <w:right w:val="nil"/>
            </w:tcBorders>
            <w:vAlign w:val="center"/>
          </w:tcPr>
          <w:p w14:paraId="1BF12353" w14:textId="77777777" w:rsidR="008D4100" w:rsidRPr="002204E8" w:rsidRDefault="008D4100" w:rsidP="00DD4003">
            <w:pPr>
              <w:tabs>
                <w:tab w:val="left" w:pos="567"/>
              </w:tabs>
              <w:suppressAutoHyphens/>
              <w:jc w:val="center"/>
              <w:rPr>
                <w:szCs w:val="22"/>
              </w:rPr>
            </w:pPr>
            <w:r w:rsidRPr="002204E8">
              <w:rPr>
                <w:szCs w:val="22"/>
              </w:rPr>
              <w:t>66,1 %</w:t>
            </w:r>
          </w:p>
        </w:tc>
      </w:tr>
      <w:tr w:rsidR="008D4100" w:rsidRPr="002204E8" w14:paraId="11753F90" w14:textId="77777777" w:rsidTr="00DD4003">
        <w:trPr>
          <w:cantSplit/>
        </w:trPr>
        <w:tc>
          <w:tcPr>
            <w:tcW w:w="3828" w:type="dxa"/>
            <w:tcBorders>
              <w:top w:val="nil"/>
              <w:left w:val="nil"/>
              <w:bottom w:val="nil"/>
              <w:right w:val="nil"/>
            </w:tcBorders>
            <w:vAlign w:val="bottom"/>
          </w:tcPr>
          <w:p w14:paraId="45F6FDE1" w14:textId="77777777" w:rsidR="008D4100" w:rsidRPr="002204E8" w:rsidRDefault="008D4100" w:rsidP="00DD4003">
            <w:pPr>
              <w:keepNext/>
              <w:keepLines/>
              <w:tabs>
                <w:tab w:val="left" w:pos="567"/>
              </w:tabs>
              <w:suppressAutoHyphens/>
              <w:rPr>
                <w:szCs w:val="22"/>
              </w:rPr>
            </w:pPr>
            <w:r w:rsidRPr="002204E8">
              <w:rPr>
                <w:szCs w:val="22"/>
              </w:rPr>
              <w:t>Réponse clinique à la semaine 30</w:t>
            </w:r>
            <w:r w:rsidRPr="002204E8">
              <w:rPr>
                <w:szCs w:val="22"/>
                <w:vertAlign w:val="superscript"/>
              </w:rPr>
              <w:t>a</w:t>
            </w:r>
          </w:p>
        </w:tc>
        <w:tc>
          <w:tcPr>
            <w:tcW w:w="1417" w:type="dxa"/>
            <w:tcBorders>
              <w:top w:val="nil"/>
              <w:left w:val="nil"/>
              <w:bottom w:val="nil"/>
              <w:right w:val="nil"/>
            </w:tcBorders>
            <w:vAlign w:val="center"/>
          </w:tcPr>
          <w:p w14:paraId="2F7681EC" w14:textId="77777777" w:rsidR="008D4100" w:rsidRPr="002204E8" w:rsidRDefault="008D4100" w:rsidP="00DD4003">
            <w:pPr>
              <w:keepNext/>
              <w:keepLines/>
              <w:tabs>
                <w:tab w:val="left" w:pos="567"/>
              </w:tabs>
              <w:suppressAutoHyphens/>
              <w:ind w:right="61"/>
              <w:jc w:val="center"/>
              <w:rPr>
                <w:szCs w:val="22"/>
              </w:rPr>
            </w:pPr>
            <w:r w:rsidRPr="002204E8">
              <w:rPr>
                <w:szCs w:val="22"/>
              </w:rPr>
              <w:t>27,9 %</w:t>
            </w:r>
          </w:p>
        </w:tc>
        <w:tc>
          <w:tcPr>
            <w:tcW w:w="1134" w:type="dxa"/>
            <w:tcBorders>
              <w:top w:val="nil"/>
              <w:left w:val="nil"/>
              <w:bottom w:val="nil"/>
              <w:right w:val="nil"/>
            </w:tcBorders>
            <w:vAlign w:val="center"/>
          </w:tcPr>
          <w:p w14:paraId="706304C3" w14:textId="77777777" w:rsidR="008D4100" w:rsidRPr="002204E8" w:rsidRDefault="008D4100" w:rsidP="00DD4003">
            <w:pPr>
              <w:tabs>
                <w:tab w:val="left" w:pos="567"/>
              </w:tabs>
              <w:suppressAutoHyphens/>
              <w:jc w:val="center"/>
              <w:rPr>
                <w:szCs w:val="22"/>
              </w:rPr>
            </w:pPr>
            <w:r w:rsidRPr="002204E8">
              <w:rPr>
                <w:szCs w:val="22"/>
              </w:rPr>
              <w:t>49,6 %</w:t>
            </w:r>
          </w:p>
        </w:tc>
        <w:tc>
          <w:tcPr>
            <w:tcW w:w="1418" w:type="dxa"/>
            <w:tcBorders>
              <w:top w:val="nil"/>
              <w:left w:val="nil"/>
              <w:bottom w:val="nil"/>
              <w:right w:val="nil"/>
            </w:tcBorders>
            <w:vAlign w:val="center"/>
          </w:tcPr>
          <w:p w14:paraId="21BA985D" w14:textId="77777777" w:rsidR="008D4100" w:rsidRPr="002204E8" w:rsidRDefault="008D4100" w:rsidP="00DD4003">
            <w:pPr>
              <w:tabs>
                <w:tab w:val="left" w:pos="567"/>
              </w:tabs>
              <w:suppressAutoHyphens/>
              <w:jc w:val="center"/>
              <w:rPr>
                <w:szCs w:val="22"/>
              </w:rPr>
            </w:pPr>
            <w:r w:rsidRPr="002204E8">
              <w:rPr>
                <w:szCs w:val="22"/>
              </w:rPr>
              <w:t>55,4 %</w:t>
            </w:r>
          </w:p>
        </w:tc>
        <w:tc>
          <w:tcPr>
            <w:tcW w:w="1440" w:type="dxa"/>
            <w:tcBorders>
              <w:top w:val="nil"/>
              <w:left w:val="nil"/>
              <w:bottom w:val="nil"/>
              <w:right w:val="nil"/>
            </w:tcBorders>
            <w:vAlign w:val="center"/>
          </w:tcPr>
          <w:p w14:paraId="0E73F471" w14:textId="77777777" w:rsidR="008D4100" w:rsidRPr="002204E8" w:rsidRDefault="008D4100" w:rsidP="00DD4003">
            <w:pPr>
              <w:tabs>
                <w:tab w:val="left" w:pos="567"/>
              </w:tabs>
              <w:suppressAutoHyphens/>
              <w:jc w:val="center"/>
              <w:rPr>
                <w:szCs w:val="22"/>
              </w:rPr>
            </w:pPr>
            <w:r w:rsidRPr="002204E8">
              <w:rPr>
                <w:szCs w:val="22"/>
              </w:rPr>
              <w:t>52,5 %</w:t>
            </w:r>
          </w:p>
        </w:tc>
      </w:tr>
      <w:tr w:rsidR="008D4100" w:rsidRPr="002204E8" w14:paraId="1720CDA2" w14:textId="77777777" w:rsidTr="00DD4003">
        <w:trPr>
          <w:cantSplit/>
        </w:trPr>
        <w:tc>
          <w:tcPr>
            <w:tcW w:w="3828" w:type="dxa"/>
            <w:tcBorders>
              <w:top w:val="nil"/>
              <w:left w:val="nil"/>
              <w:bottom w:val="nil"/>
              <w:right w:val="nil"/>
            </w:tcBorders>
            <w:vAlign w:val="bottom"/>
          </w:tcPr>
          <w:p w14:paraId="5A1426BE" w14:textId="77777777" w:rsidR="008D4100" w:rsidRPr="002204E8" w:rsidRDefault="008D4100" w:rsidP="00DD4003">
            <w:pPr>
              <w:keepNext/>
              <w:keepLines/>
              <w:tabs>
                <w:tab w:val="left" w:pos="567"/>
              </w:tabs>
              <w:suppressAutoHyphens/>
              <w:rPr>
                <w:szCs w:val="22"/>
              </w:rPr>
            </w:pPr>
            <w:r w:rsidRPr="002204E8">
              <w:rPr>
                <w:szCs w:val="22"/>
              </w:rPr>
              <w:t>Réponse durable</w:t>
            </w:r>
          </w:p>
          <w:p w14:paraId="521F200A" w14:textId="77777777" w:rsidR="008D4100" w:rsidRPr="002204E8" w:rsidRDefault="008D4100" w:rsidP="00DD4003">
            <w:pPr>
              <w:keepNext/>
              <w:keepLines/>
              <w:tabs>
                <w:tab w:val="left" w:pos="567"/>
              </w:tabs>
              <w:suppressAutoHyphens/>
              <w:rPr>
                <w:szCs w:val="22"/>
              </w:rPr>
            </w:pPr>
            <w:r w:rsidRPr="002204E8">
              <w:rPr>
                <w:szCs w:val="22"/>
              </w:rPr>
              <w:t>(Réponse clinique à la fois à la semaine 8 et à la semaine 30)</w:t>
            </w:r>
            <w:r w:rsidRPr="002204E8">
              <w:rPr>
                <w:szCs w:val="22"/>
                <w:vertAlign w:val="superscript"/>
              </w:rPr>
              <w:t>a</w:t>
            </w:r>
          </w:p>
        </w:tc>
        <w:tc>
          <w:tcPr>
            <w:tcW w:w="1417" w:type="dxa"/>
            <w:tcBorders>
              <w:top w:val="nil"/>
              <w:left w:val="nil"/>
              <w:bottom w:val="nil"/>
              <w:right w:val="nil"/>
            </w:tcBorders>
            <w:vAlign w:val="center"/>
          </w:tcPr>
          <w:p w14:paraId="0F1CF162" w14:textId="77777777" w:rsidR="008D4100" w:rsidRPr="002204E8" w:rsidRDefault="008D4100" w:rsidP="00DD4003">
            <w:pPr>
              <w:keepNext/>
              <w:keepLines/>
              <w:tabs>
                <w:tab w:val="left" w:pos="567"/>
              </w:tabs>
              <w:suppressAutoHyphens/>
              <w:ind w:right="61"/>
              <w:jc w:val="center"/>
              <w:rPr>
                <w:szCs w:val="22"/>
              </w:rPr>
            </w:pPr>
            <w:r w:rsidRPr="002204E8">
              <w:rPr>
                <w:szCs w:val="22"/>
              </w:rPr>
              <w:t>19,3 %</w:t>
            </w:r>
          </w:p>
        </w:tc>
        <w:tc>
          <w:tcPr>
            <w:tcW w:w="1134" w:type="dxa"/>
            <w:tcBorders>
              <w:top w:val="nil"/>
              <w:left w:val="nil"/>
              <w:bottom w:val="nil"/>
              <w:right w:val="nil"/>
            </w:tcBorders>
            <w:vAlign w:val="center"/>
          </w:tcPr>
          <w:p w14:paraId="6464F698" w14:textId="77777777" w:rsidR="008D4100" w:rsidRPr="002204E8" w:rsidRDefault="008D4100" w:rsidP="00DD4003">
            <w:pPr>
              <w:tabs>
                <w:tab w:val="left" w:pos="567"/>
              </w:tabs>
              <w:suppressAutoHyphens/>
              <w:jc w:val="center"/>
              <w:rPr>
                <w:szCs w:val="22"/>
              </w:rPr>
            </w:pPr>
            <w:r w:rsidRPr="002204E8">
              <w:rPr>
                <w:szCs w:val="22"/>
              </w:rPr>
              <w:t>45,0 %</w:t>
            </w:r>
          </w:p>
        </w:tc>
        <w:tc>
          <w:tcPr>
            <w:tcW w:w="1418" w:type="dxa"/>
            <w:tcBorders>
              <w:top w:val="nil"/>
              <w:left w:val="nil"/>
              <w:bottom w:val="nil"/>
              <w:right w:val="nil"/>
            </w:tcBorders>
            <w:vAlign w:val="center"/>
          </w:tcPr>
          <w:p w14:paraId="105515B0" w14:textId="77777777" w:rsidR="008D4100" w:rsidRPr="002204E8" w:rsidRDefault="008D4100" w:rsidP="00DD4003">
            <w:pPr>
              <w:tabs>
                <w:tab w:val="left" w:pos="567"/>
              </w:tabs>
              <w:suppressAutoHyphens/>
              <w:jc w:val="center"/>
              <w:rPr>
                <w:szCs w:val="22"/>
              </w:rPr>
            </w:pPr>
            <w:r w:rsidRPr="002204E8">
              <w:rPr>
                <w:szCs w:val="22"/>
              </w:rPr>
              <w:t>49,6 %</w:t>
            </w:r>
          </w:p>
        </w:tc>
        <w:tc>
          <w:tcPr>
            <w:tcW w:w="1440" w:type="dxa"/>
            <w:tcBorders>
              <w:top w:val="nil"/>
              <w:left w:val="nil"/>
              <w:bottom w:val="nil"/>
              <w:right w:val="nil"/>
            </w:tcBorders>
            <w:vAlign w:val="center"/>
          </w:tcPr>
          <w:p w14:paraId="2B2DCD11" w14:textId="77777777" w:rsidR="008D4100" w:rsidRPr="002204E8" w:rsidRDefault="008D4100" w:rsidP="00DD4003">
            <w:pPr>
              <w:tabs>
                <w:tab w:val="left" w:pos="567"/>
              </w:tabs>
              <w:suppressAutoHyphens/>
              <w:jc w:val="center"/>
              <w:rPr>
                <w:szCs w:val="22"/>
              </w:rPr>
            </w:pPr>
            <w:r w:rsidRPr="002204E8">
              <w:rPr>
                <w:szCs w:val="22"/>
              </w:rPr>
              <w:t>47,3 %</w:t>
            </w:r>
          </w:p>
        </w:tc>
      </w:tr>
      <w:tr w:rsidR="008D4100" w:rsidRPr="002204E8" w14:paraId="4B75A461" w14:textId="77777777" w:rsidTr="00DD4003">
        <w:trPr>
          <w:cantSplit/>
          <w:tblHeader/>
        </w:trPr>
        <w:tc>
          <w:tcPr>
            <w:tcW w:w="9237" w:type="dxa"/>
            <w:gridSpan w:val="5"/>
            <w:tcBorders>
              <w:top w:val="single" w:sz="6" w:space="0" w:color="auto"/>
              <w:left w:val="nil"/>
              <w:bottom w:val="nil"/>
              <w:right w:val="nil"/>
            </w:tcBorders>
            <w:vAlign w:val="bottom"/>
          </w:tcPr>
          <w:p w14:paraId="607D8C20" w14:textId="77777777" w:rsidR="008D4100" w:rsidRPr="002204E8" w:rsidRDefault="008D4100" w:rsidP="00DD4003">
            <w:pPr>
              <w:keepNext/>
              <w:keepLines/>
              <w:tabs>
                <w:tab w:val="left" w:pos="567"/>
              </w:tabs>
              <w:rPr>
                <w:szCs w:val="22"/>
              </w:rPr>
            </w:pPr>
            <w:r w:rsidRPr="002204E8">
              <w:rPr>
                <w:b/>
                <w:bCs/>
                <w:szCs w:val="22"/>
              </w:rPr>
              <w:t>Pourcentage de patients en rémission clinique et en rémission clinique durable</w:t>
            </w:r>
          </w:p>
        </w:tc>
      </w:tr>
      <w:tr w:rsidR="008D4100" w:rsidRPr="002204E8" w14:paraId="17A8DEF1" w14:textId="77777777" w:rsidTr="00DD4003">
        <w:trPr>
          <w:cantSplit/>
        </w:trPr>
        <w:tc>
          <w:tcPr>
            <w:tcW w:w="3828" w:type="dxa"/>
            <w:tcBorders>
              <w:top w:val="nil"/>
              <w:left w:val="nil"/>
              <w:bottom w:val="nil"/>
              <w:right w:val="nil"/>
            </w:tcBorders>
            <w:vAlign w:val="bottom"/>
          </w:tcPr>
          <w:p w14:paraId="7B3007A2" w14:textId="77777777" w:rsidR="008D4100" w:rsidRPr="002204E8" w:rsidRDefault="008D4100" w:rsidP="00DD4003">
            <w:pPr>
              <w:keepNext/>
              <w:keepLines/>
              <w:tabs>
                <w:tab w:val="left" w:pos="567"/>
              </w:tabs>
              <w:suppressAutoHyphens/>
              <w:rPr>
                <w:szCs w:val="22"/>
              </w:rPr>
            </w:pPr>
            <w:r w:rsidRPr="002204E8">
              <w:rPr>
                <w:szCs w:val="22"/>
              </w:rPr>
              <w:t>Rémission clinique à la semaine 8</w:t>
            </w:r>
            <w:r w:rsidRPr="002204E8">
              <w:rPr>
                <w:szCs w:val="22"/>
                <w:vertAlign w:val="superscript"/>
              </w:rPr>
              <w:t>a</w:t>
            </w:r>
          </w:p>
        </w:tc>
        <w:tc>
          <w:tcPr>
            <w:tcW w:w="1417" w:type="dxa"/>
            <w:tcBorders>
              <w:top w:val="nil"/>
              <w:left w:val="nil"/>
              <w:bottom w:val="nil"/>
              <w:right w:val="nil"/>
            </w:tcBorders>
            <w:vAlign w:val="center"/>
          </w:tcPr>
          <w:p w14:paraId="7CA1CF5A" w14:textId="77777777" w:rsidR="008D4100" w:rsidRPr="002204E8" w:rsidRDefault="008D4100" w:rsidP="00DD4003">
            <w:pPr>
              <w:keepNext/>
              <w:keepLines/>
              <w:tabs>
                <w:tab w:val="left" w:pos="567"/>
              </w:tabs>
              <w:suppressAutoHyphens/>
              <w:ind w:right="61"/>
              <w:jc w:val="center"/>
              <w:rPr>
                <w:szCs w:val="22"/>
              </w:rPr>
            </w:pPr>
            <w:r w:rsidRPr="002204E8">
              <w:rPr>
                <w:szCs w:val="22"/>
              </w:rPr>
              <w:t>10,2 %</w:t>
            </w:r>
          </w:p>
        </w:tc>
        <w:tc>
          <w:tcPr>
            <w:tcW w:w="1134" w:type="dxa"/>
            <w:tcBorders>
              <w:top w:val="nil"/>
              <w:left w:val="nil"/>
              <w:bottom w:val="nil"/>
              <w:right w:val="nil"/>
            </w:tcBorders>
            <w:vAlign w:val="center"/>
          </w:tcPr>
          <w:p w14:paraId="669CB97D" w14:textId="77777777" w:rsidR="008D4100" w:rsidRPr="002204E8" w:rsidRDefault="008D4100" w:rsidP="00DD4003">
            <w:pPr>
              <w:tabs>
                <w:tab w:val="left" w:pos="567"/>
              </w:tabs>
              <w:suppressAutoHyphens/>
              <w:jc w:val="center"/>
              <w:rPr>
                <w:szCs w:val="22"/>
              </w:rPr>
            </w:pPr>
            <w:r w:rsidRPr="002204E8">
              <w:rPr>
                <w:szCs w:val="22"/>
              </w:rPr>
              <w:t>36,4 %</w:t>
            </w:r>
          </w:p>
        </w:tc>
        <w:tc>
          <w:tcPr>
            <w:tcW w:w="1418" w:type="dxa"/>
            <w:tcBorders>
              <w:top w:val="nil"/>
              <w:left w:val="nil"/>
              <w:bottom w:val="nil"/>
              <w:right w:val="nil"/>
            </w:tcBorders>
            <w:vAlign w:val="center"/>
          </w:tcPr>
          <w:p w14:paraId="2584CBC0" w14:textId="77777777" w:rsidR="008D4100" w:rsidRPr="002204E8" w:rsidRDefault="008D4100" w:rsidP="00DD4003">
            <w:pPr>
              <w:tabs>
                <w:tab w:val="left" w:pos="567"/>
              </w:tabs>
              <w:suppressAutoHyphens/>
              <w:jc w:val="center"/>
              <w:rPr>
                <w:szCs w:val="22"/>
              </w:rPr>
            </w:pPr>
            <w:r w:rsidRPr="002204E8">
              <w:rPr>
                <w:szCs w:val="22"/>
              </w:rPr>
              <w:t>29,8 %</w:t>
            </w:r>
          </w:p>
        </w:tc>
        <w:tc>
          <w:tcPr>
            <w:tcW w:w="1440" w:type="dxa"/>
            <w:tcBorders>
              <w:top w:val="nil"/>
              <w:left w:val="nil"/>
              <w:bottom w:val="nil"/>
              <w:right w:val="nil"/>
            </w:tcBorders>
            <w:vAlign w:val="center"/>
          </w:tcPr>
          <w:p w14:paraId="72894855" w14:textId="77777777" w:rsidR="008D4100" w:rsidRPr="002204E8" w:rsidRDefault="008D4100" w:rsidP="00DD4003">
            <w:pPr>
              <w:tabs>
                <w:tab w:val="left" w:pos="567"/>
              </w:tabs>
              <w:suppressAutoHyphens/>
              <w:jc w:val="center"/>
              <w:rPr>
                <w:szCs w:val="22"/>
              </w:rPr>
            </w:pPr>
            <w:r w:rsidRPr="002204E8">
              <w:rPr>
                <w:szCs w:val="22"/>
              </w:rPr>
              <w:t>33,1 %</w:t>
            </w:r>
          </w:p>
        </w:tc>
      </w:tr>
      <w:tr w:rsidR="008D4100" w:rsidRPr="002204E8" w14:paraId="5121ED5A" w14:textId="77777777" w:rsidTr="00DD4003">
        <w:trPr>
          <w:cantSplit/>
        </w:trPr>
        <w:tc>
          <w:tcPr>
            <w:tcW w:w="3828" w:type="dxa"/>
            <w:tcBorders>
              <w:top w:val="nil"/>
              <w:left w:val="nil"/>
              <w:bottom w:val="nil"/>
              <w:right w:val="nil"/>
            </w:tcBorders>
            <w:vAlign w:val="bottom"/>
          </w:tcPr>
          <w:p w14:paraId="447D72FB" w14:textId="77777777" w:rsidR="008D4100" w:rsidRPr="002204E8" w:rsidRDefault="008D4100" w:rsidP="00DD4003">
            <w:pPr>
              <w:keepNext/>
              <w:keepLines/>
              <w:tabs>
                <w:tab w:val="left" w:pos="567"/>
              </w:tabs>
              <w:suppressAutoHyphens/>
              <w:rPr>
                <w:szCs w:val="22"/>
              </w:rPr>
            </w:pPr>
            <w:r w:rsidRPr="002204E8">
              <w:rPr>
                <w:szCs w:val="22"/>
              </w:rPr>
              <w:t>Rémission clinique à la semaine 30</w:t>
            </w:r>
            <w:r w:rsidRPr="002204E8">
              <w:rPr>
                <w:szCs w:val="22"/>
                <w:vertAlign w:val="superscript"/>
              </w:rPr>
              <w:t>a</w:t>
            </w:r>
          </w:p>
        </w:tc>
        <w:tc>
          <w:tcPr>
            <w:tcW w:w="1417" w:type="dxa"/>
            <w:tcBorders>
              <w:top w:val="nil"/>
              <w:left w:val="nil"/>
              <w:bottom w:val="nil"/>
              <w:right w:val="nil"/>
            </w:tcBorders>
            <w:vAlign w:val="center"/>
          </w:tcPr>
          <w:p w14:paraId="1BB0E033" w14:textId="77777777" w:rsidR="008D4100" w:rsidRPr="002204E8" w:rsidRDefault="008D4100" w:rsidP="00DD4003">
            <w:pPr>
              <w:keepNext/>
              <w:keepLines/>
              <w:tabs>
                <w:tab w:val="left" w:pos="567"/>
              </w:tabs>
              <w:suppressAutoHyphens/>
              <w:ind w:right="61"/>
              <w:jc w:val="center"/>
              <w:rPr>
                <w:szCs w:val="22"/>
              </w:rPr>
            </w:pPr>
            <w:r w:rsidRPr="002204E8">
              <w:rPr>
                <w:szCs w:val="22"/>
              </w:rPr>
              <w:t>13,1 %</w:t>
            </w:r>
          </w:p>
        </w:tc>
        <w:tc>
          <w:tcPr>
            <w:tcW w:w="1134" w:type="dxa"/>
            <w:tcBorders>
              <w:top w:val="nil"/>
              <w:left w:val="nil"/>
              <w:bottom w:val="nil"/>
              <w:right w:val="nil"/>
            </w:tcBorders>
            <w:vAlign w:val="center"/>
          </w:tcPr>
          <w:p w14:paraId="6B95D646" w14:textId="77777777" w:rsidR="008D4100" w:rsidRPr="002204E8" w:rsidRDefault="008D4100" w:rsidP="00DD4003">
            <w:pPr>
              <w:tabs>
                <w:tab w:val="left" w:pos="567"/>
              </w:tabs>
              <w:suppressAutoHyphens/>
              <w:jc w:val="center"/>
              <w:rPr>
                <w:szCs w:val="22"/>
              </w:rPr>
            </w:pPr>
            <w:r w:rsidRPr="002204E8">
              <w:rPr>
                <w:szCs w:val="22"/>
              </w:rPr>
              <w:t>29,8 %</w:t>
            </w:r>
          </w:p>
        </w:tc>
        <w:tc>
          <w:tcPr>
            <w:tcW w:w="1418" w:type="dxa"/>
            <w:tcBorders>
              <w:top w:val="nil"/>
              <w:left w:val="nil"/>
              <w:bottom w:val="nil"/>
              <w:right w:val="nil"/>
            </w:tcBorders>
            <w:vAlign w:val="center"/>
          </w:tcPr>
          <w:p w14:paraId="6E4A1BC9" w14:textId="77777777" w:rsidR="008D4100" w:rsidRPr="002204E8" w:rsidRDefault="008D4100" w:rsidP="00DD4003">
            <w:pPr>
              <w:tabs>
                <w:tab w:val="left" w:pos="567"/>
              </w:tabs>
              <w:suppressAutoHyphens/>
              <w:jc w:val="center"/>
              <w:rPr>
                <w:szCs w:val="22"/>
              </w:rPr>
            </w:pPr>
            <w:r w:rsidRPr="002204E8">
              <w:rPr>
                <w:szCs w:val="22"/>
              </w:rPr>
              <w:t>36,4 %</w:t>
            </w:r>
          </w:p>
        </w:tc>
        <w:tc>
          <w:tcPr>
            <w:tcW w:w="1440" w:type="dxa"/>
            <w:tcBorders>
              <w:top w:val="nil"/>
              <w:left w:val="nil"/>
              <w:bottom w:val="nil"/>
              <w:right w:val="nil"/>
            </w:tcBorders>
            <w:vAlign w:val="center"/>
          </w:tcPr>
          <w:p w14:paraId="2C18DEA3" w14:textId="77777777" w:rsidR="008D4100" w:rsidRPr="002204E8" w:rsidRDefault="008D4100" w:rsidP="00DD4003">
            <w:pPr>
              <w:tabs>
                <w:tab w:val="left" w:pos="567"/>
              </w:tabs>
              <w:suppressAutoHyphens/>
              <w:jc w:val="center"/>
              <w:rPr>
                <w:szCs w:val="22"/>
              </w:rPr>
            </w:pPr>
            <w:r w:rsidRPr="002204E8">
              <w:rPr>
                <w:szCs w:val="22"/>
              </w:rPr>
              <w:t>33,1 %</w:t>
            </w:r>
          </w:p>
        </w:tc>
      </w:tr>
      <w:tr w:rsidR="008D4100" w:rsidRPr="002204E8" w14:paraId="11B6416C" w14:textId="77777777" w:rsidTr="00DD4003">
        <w:trPr>
          <w:cantSplit/>
        </w:trPr>
        <w:tc>
          <w:tcPr>
            <w:tcW w:w="3828" w:type="dxa"/>
            <w:tcBorders>
              <w:top w:val="nil"/>
              <w:left w:val="nil"/>
              <w:bottom w:val="nil"/>
              <w:right w:val="nil"/>
            </w:tcBorders>
            <w:vAlign w:val="bottom"/>
          </w:tcPr>
          <w:p w14:paraId="1D9B833E" w14:textId="77777777" w:rsidR="008D4100" w:rsidRPr="002204E8" w:rsidRDefault="008D4100" w:rsidP="00DD4003">
            <w:pPr>
              <w:tabs>
                <w:tab w:val="left" w:pos="567"/>
              </w:tabs>
              <w:suppressAutoHyphens/>
              <w:rPr>
                <w:szCs w:val="22"/>
              </w:rPr>
            </w:pPr>
            <w:r w:rsidRPr="002204E8">
              <w:rPr>
                <w:szCs w:val="22"/>
              </w:rPr>
              <w:t>Rémission durable</w:t>
            </w:r>
          </w:p>
          <w:p w14:paraId="7206AA6D" w14:textId="77777777" w:rsidR="008D4100" w:rsidRPr="002204E8" w:rsidRDefault="008D4100" w:rsidP="00DD4003">
            <w:pPr>
              <w:tabs>
                <w:tab w:val="left" w:pos="567"/>
              </w:tabs>
              <w:suppressAutoHyphens/>
              <w:rPr>
                <w:szCs w:val="22"/>
              </w:rPr>
            </w:pPr>
            <w:r w:rsidRPr="002204E8">
              <w:rPr>
                <w:szCs w:val="22"/>
              </w:rPr>
              <w:t>(en rémission à la fois à la</w:t>
            </w:r>
          </w:p>
          <w:p w14:paraId="04C50DB0" w14:textId="77777777" w:rsidR="008D4100" w:rsidRPr="002204E8" w:rsidRDefault="008D4100" w:rsidP="00DD4003">
            <w:pPr>
              <w:tabs>
                <w:tab w:val="left" w:pos="567"/>
              </w:tabs>
              <w:suppressAutoHyphens/>
              <w:rPr>
                <w:szCs w:val="22"/>
              </w:rPr>
            </w:pPr>
            <w:r w:rsidRPr="002204E8">
              <w:rPr>
                <w:szCs w:val="22"/>
              </w:rPr>
              <w:t>semaine 8 et à la semaine 30)</w:t>
            </w:r>
            <w:r w:rsidRPr="002204E8">
              <w:rPr>
                <w:szCs w:val="22"/>
                <w:vertAlign w:val="superscript"/>
              </w:rPr>
              <w:t>a</w:t>
            </w:r>
          </w:p>
        </w:tc>
        <w:tc>
          <w:tcPr>
            <w:tcW w:w="1417" w:type="dxa"/>
            <w:tcBorders>
              <w:top w:val="nil"/>
              <w:left w:val="nil"/>
              <w:bottom w:val="nil"/>
              <w:right w:val="nil"/>
            </w:tcBorders>
            <w:vAlign w:val="bottom"/>
          </w:tcPr>
          <w:p w14:paraId="16AAD69B" w14:textId="77777777" w:rsidR="008D4100" w:rsidRPr="002204E8" w:rsidRDefault="008D4100" w:rsidP="00DD4003">
            <w:pPr>
              <w:keepNext/>
              <w:keepLines/>
              <w:tabs>
                <w:tab w:val="left" w:pos="567"/>
              </w:tabs>
              <w:suppressAutoHyphens/>
              <w:ind w:right="61"/>
              <w:jc w:val="center"/>
              <w:rPr>
                <w:szCs w:val="22"/>
              </w:rPr>
            </w:pPr>
            <w:r w:rsidRPr="002204E8">
              <w:rPr>
                <w:szCs w:val="22"/>
              </w:rPr>
              <w:t>5,3 %</w:t>
            </w:r>
          </w:p>
        </w:tc>
        <w:tc>
          <w:tcPr>
            <w:tcW w:w="1134" w:type="dxa"/>
            <w:tcBorders>
              <w:top w:val="nil"/>
              <w:left w:val="nil"/>
              <w:bottom w:val="nil"/>
              <w:right w:val="nil"/>
            </w:tcBorders>
            <w:vAlign w:val="bottom"/>
          </w:tcPr>
          <w:p w14:paraId="32F7BE98" w14:textId="77777777" w:rsidR="008D4100" w:rsidRPr="002204E8" w:rsidRDefault="008D4100" w:rsidP="00DD4003">
            <w:pPr>
              <w:tabs>
                <w:tab w:val="left" w:pos="567"/>
              </w:tabs>
              <w:suppressAutoHyphens/>
              <w:jc w:val="center"/>
              <w:rPr>
                <w:szCs w:val="22"/>
              </w:rPr>
            </w:pPr>
            <w:r w:rsidRPr="002204E8">
              <w:rPr>
                <w:szCs w:val="22"/>
              </w:rPr>
              <w:t>19,0 %</w:t>
            </w:r>
          </w:p>
        </w:tc>
        <w:tc>
          <w:tcPr>
            <w:tcW w:w="1418" w:type="dxa"/>
            <w:tcBorders>
              <w:top w:val="nil"/>
              <w:left w:val="nil"/>
              <w:bottom w:val="nil"/>
              <w:right w:val="nil"/>
            </w:tcBorders>
            <w:vAlign w:val="bottom"/>
          </w:tcPr>
          <w:p w14:paraId="65578F3B" w14:textId="77777777" w:rsidR="008D4100" w:rsidRPr="002204E8" w:rsidRDefault="008D4100" w:rsidP="00DD4003">
            <w:pPr>
              <w:tabs>
                <w:tab w:val="left" w:pos="567"/>
              </w:tabs>
              <w:suppressAutoHyphens/>
              <w:jc w:val="center"/>
              <w:rPr>
                <w:szCs w:val="22"/>
              </w:rPr>
            </w:pPr>
            <w:r w:rsidRPr="002204E8">
              <w:rPr>
                <w:szCs w:val="22"/>
              </w:rPr>
              <w:t>24,4 %</w:t>
            </w:r>
          </w:p>
        </w:tc>
        <w:tc>
          <w:tcPr>
            <w:tcW w:w="1440" w:type="dxa"/>
            <w:tcBorders>
              <w:top w:val="nil"/>
              <w:left w:val="nil"/>
              <w:bottom w:val="nil"/>
              <w:right w:val="nil"/>
            </w:tcBorders>
            <w:vAlign w:val="bottom"/>
          </w:tcPr>
          <w:p w14:paraId="6B1EA53F" w14:textId="77777777" w:rsidR="008D4100" w:rsidRPr="002204E8" w:rsidRDefault="008D4100" w:rsidP="00DD4003">
            <w:pPr>
              <w:tabs>
                <w:tab w:val="left" w:pos="567"/>
              </w:tabs>
              <w:suppressAutoHyphens/>
              <w:jc w:val="center"/>
              <w:rPr>
                <w:szCs w:val="22"/>
              </w:rPr>
            </w:pPr>
            <w:r w:rsidRPr="002204E8">
              <w:rPr>
                <w:szCs w:val="22"/>
              </w:rPr>
              <w:t>21,7 %</w:t>
            </w:r>
          </w:p>
        </w:tc>
      </w:tr>
      <w:tr w:rsidR="008D4100" w:rsidRPr="002204E8" w14:paraId="36B2137A" w14:textId="77777777" w:rsidTr="00DD4003">
        <w:trPr>
          <w:cantSplit/>
          <w:tblHeader/>
        </w:trPr>
        <w:tc>
          <w:tcPr>
            <w:tcW w:w="9237" w:type="dxa"/>
            <w:gridSpan w:val="5"/>
            <w:tcBorders>
              <w:top w:val="single" w:sz="6" w:space="0" w:color="auto"/>
              <w:left w:val="nil"/>
              <w:bottom w:val="nil"/>
              <w:right w:val="nil"/>
            </w:tcBorders>
            <w:vAlign w:val="bottom"/>
          </w:tcPr>
          <w:p w14:paraId="17F8967E" w14:textId="77777777" w:rsidR="008D4100" w:rsidRPr="002204E8" w:rsidRDefault="008D4100" w:rsidP="00DD4003">
            <w:pPr>
              <w:keepNext/>
              <w:keepLines/>
              <w:tabs>
                <w:tab w:val="left" w:pos="567"/>
              </w:tabs>
              <w:rPr>
                <w:szCs w:val="22"/>
              </w:rPr>
            </w:pPr>
            <w:r w:rsidRPr="002204E8">
              <w:rPr>
                <w:b/>
                <w:bCs/>
                <w:szCs w:val="22"/>
              </w:rPr>
              <w:t>Pourcentage de patients avec une cicatrisation des muqueuses</w:t>
            </w:r>
          </w:p>
        </w:tc>
      </w:tr>
      <w:tr w:rsidR="008D4100" w:rsidRPr="002204E8" w14:paraId="245EE9B4" w14:textId="77777777" w:rsidTr="00DD4003">
        <w:trPr>
          <w:cantSplit/>
        </w:trPr>
        <w:tc>
          <w:tcPr>
            <w:tcW w:w="3828" w:type="dxa"/>
            <w:tcBorders>
              <w:top w:val="nil"/>
              <w:left w:val="nil"/>
              <w:bottom w:val="nil"/>
              <w:right w:val="nil"/>
            </w:tcBorders>
            <w:vAlign w:val="bottom"/>
          </w:tcPr>
          <w:p w14:paraId="68A1EF88" w14:textId="77777777" w:rsidR="008D4100" w:rsidRPr="002204E8" w:rsidRDefault="008D4100" w:rsidP="00DD4003">
            <w:pPr>
              <w:tabs>
                <w:tab w:val="left" w:pos="567"/>
              </w:tabs>
              <w:suppressAutoHyphens/>
              <w:rPr>
                <w:szCs w:val="22"/>
              </w:rPr>
            </w:pPr>
            <w:r w:rsidRPr="002204E8">
              <w:rPr>
                <w:szCs w:val="22"/>
              </w:rPr>
              <w:t>Cicatrisation des muqueuses à la semaine 8</w:t>
            </w:r>
            <w:r w:rsidRPr="002204E8">
              <w:rPr>
                <w:szCs w:val="22"/>
                <w:vertAlign w:val="superscript"/>
              </w:rPr>
              <w:t>a</w:t>
            </w:r>
          </w:p>
        </w:tc>
        <w:tc>
          <w:tcPr>
            <w:tcW w:w="1417" w:type="dxa"/>
            <w:tcBorders>
              <w:top w:val="nil"/>
              <w:left w:val="nil"/>
              <w:bottom w:val="nil"/>
              <w:right w:val="nil"/>
            </w:tcBorders>
            <w:vAlign w:val="bottom"/>
          </w:tcPr>
          <w:p w14:paraId="276F27CC" w14:textId="77777777" w:rsidR="008D4100" w:rsidRPr="002204E8" w:rsidRDefault="008D4100" w:rsidP="00DD4003">
            <w:pPr>
              <w:keepNext/>
              <w:keepLines/>
              <w:tabs>
                <w:tab w:val="left" w:pos="567"/>
              </w:tabs>
              <w:suppressAutoHyphens/>
              <w:ind w:right="61"/>
              <w:jc w:val="center"/>
              <w:rPr>
                <w:szCs w:val="22"/>
              </w:rPr>
            </w:pPr>
            <w:r w:rsidRPr="002204E8">
              <w:rPr>
                <w:szCs w:val="22"/>
              </w:rPr>
              <w:t>32,4 %</w:t>
            </w:r>
          </w:p>
        </w:tc>
        <w:tc>
          <w:tcPr>
            <w:tcW w:w="1134" w:type="dxa"/>
            <w:tcBorders>
              <w:top w:val="nil"/>
              <w:left w:val="nil"/>
              <w:bottom w:val="nil"/>
              <w:right w:val="nil"/>
            </w:tcBorders>
            <w:vAlign w:val="bottom"/>
          </w:tcPr>
          <w:p w14:paraId="6E568C75" w14:textId="77777777" w:rsidR="008D4100" w:rsidRPr="002204E8" w:rsidRDefault="008D4100" w:rsidP="00DD4003">
            <w:pPr>
              <w:tabs>
                <w:tab w:val="left" w:pos="567"/>
              </w:tabs>
              <w:suppressAutoHyphens/>
              <w:jc w:val="center"/>
              <w:rPr>
                <w:szCs w:val="22"/>
              </w:rPr>
            </w:pPr>
            <w:r w:rsidRPr="002204E8">
              <w:rPr>
                <w:szCs w:val="22"/>
              </w:rPr>
              <w:t>61,2 %</w:t>
            </w:r>
          </w:p>
        </w:tc>
        <w:tc>
          <w:tcPr>
            <w:tcW w:w="1418" w:type="dxa"/>
            <w:tcBorders>
              <w:top w:val="nil"/>
              <w:left w:val="nil"/>
              <w:bottom w:val="nil"/>
              <w:right w:val="nil"/>
            </w:tcBorders>
            <w:vAlign w:val="bottom"/>
          </w:tcPr>
          <w:p w14:paraId="09574C0F" w14:textId="77777777" w:rsidR="008D4100" w:rsidRPr="002204E8" w:rsidRDefault="008D4100" w:rsidP="00DD4003">
            <w:pPr>
              <w:tabs>
                <w:tab w:val="left" w:pos="567"/>
              </w:tabs>
              <w:suppressAutoHyphens/>
              <w:jc w:val="center"/>
              <w:rPr>
                <w:szCs w:val="22"/>
              </w:rPr>
            </w:pPr>
            <w:r w:rsidRPr="002204E8">
              <w:rPr>
                <w:szCs w:val="22"/>
              </w:rPr>
              <w:t>60,3 %</w:t>
            </w:r>
          </w:p>
        </w:tc>
        <w:tc>
          <w:tcPr>
            <w:tcW w:w="1440" w:type="dxa"/>
            <w:tcBorders>
              <w:top w:val="nil"/>
              <w:left w:val="nil"/>
              <w:bottom w:val="nil"/>
              <w:right w:val="nil"/>
            </w:tcBorders>
            <w:vAlign w:val="bottom"/>
          </w:tcPr>
          <w:p w14:paraId="750D901F" w14:textId="77777777" w:rsidR="008D4100" w:rsidRPr="002204E8" w:rsidRDefault="008D4100" w:rsidP="00DD4003">
            <w:pPr>
              <w:tabs>
                <w:tab w:val="left" w:pos="567"/>
              </w:tabs>
              <w:suppressAutoHyphens/>
              <w:jc w:val="center"/>
              <w:rPr>
                <w:szCs w:val="22"/>
              </w:rPr>
            </w:pPr>
            <w:r w:rsidRPr="002204E8">
              <w:rPr>
                <w:szCs w:val="22"/>
              </w:rPr>
              <w:t>60,7 %</w:t>
            </w:r>
          </w:p>
        </w:tc>
      </w:tr>
      <w:tr w:rsidR="008D4100" w:rsidRPr="002204E8" w14:paraId="506F5E6E" w14:textId="77777777" w:rsidTr="00DD4003">
        <w:trPr>
          <w:cantSplit/>
        </w:trPr>
        <w:tc>
          <w:tcPr>
            <w:tcW w:w="3828" w:type="dxa"/>
            <w:tcBorders>
              <w:top w:val="nil"/>
              <w:left w:val="nil"/>
              <w:bottom w:val="nil"/>
              <w:right w:val="nil"/>
            </w:tcBorders>
            <w:vAlign w:val="bottom"/>
          </w:tcPr>
          <w:p w14:paraId="68385C5B" w14:textId="77777777" w:rsidR="008D4100" w:rsidRPr="002204E8" w:rsidRDefault="008D4100" w:rsidP="00DD4003">
            <w:pPr>
              <w:tabs>
                <w:tab w:val="left" w:pos="567"/>
              </w:tabs>
              <w:suppressAutoHyphens/>
              <w:rPr>
                <w:szCs w:val="22"/>
              </w:rPr>
            </w:pPr>
            <w:r w:rsidRPr="002204E8">
              <w:rPr>
                <w:szCs w:val="22"/>
              </w:rPr>
              <w:t>Cicatrisation des muqueuses à la semaine 30</w:t>
            </w:r>
            <w:r w:rsidRPr="002204E8">
              <w:rPr>
                <w:szCs w:val="22"/>
                <w:vertAlign w:val="superscript"/>
              </w:rPr>
              <w:t>a</w:t>
            </w:r>
          </w:p>
        </w:tc>
        <w:tc>
          <w:tcPr>
            <w:tcW w:w="1417" w:type="dxa"/>
            <w:tcBorders>
              <w:top w:val="nil"/>
              <w:left w:val="nil"/>
              <w:bottom w:val="nil"/>
              <w:right w:val="nil"/>
            </w:tcBorders>
            <w:vAlign w:val="bottom"/>
          </w:tcPr>
          <w:p w14:paraId="553BF137" w14:textId="77777777" w:rsidR="008D4100" w:rsidRPr="002204E8" w:rsidRDefault="008D4100" w:rsidP="00DD4003">
            <w:pPr>
              <w:keepNext/>
              <w:keepLines/>
              <w:tabs>
                <w:tab w:val="left" w:pos="567"/>
              </w:tabs>
              <w:suppressAutoHyphens/>
              <w:ind w:right="61"/>
              <w:jc w:val="center"/>
              <w:rPr>
                <w:szCs w:val="22"/>
              </w:rPr>
            </w:pPr>
            <w:r w:rsidRPr="002204E8">
              <w:rPr>
                <w:szCs w:val="22"/>
              </w:rPr>
              <w:t>27,5 %</w:t>
            </w:r>
          </w:p>
        </w:tc>
        <w:tc>
          <w:tcPr>
            <w:tcW w:w="1134" w:type="dxa"/>
            <w:tcBorders>
              <w:top w:val="nil"/>
              <w:left w:val="nil"/>
              <w:bottom w:val="nil"/>
              <w:right w:val="nil"/>
            </w:tcBorders>
            <w:vAlign w:val="bottom"/>
          </w:tcPr>
          <w:p w14:paraId="77A1A2DE" w14:textId="77777777" w:rsidR="008D4100" w:rsidRPr="002204E8" w:rsidRDefault="008D4100" w:rsidP="00DD4003">
            <w:pPr>
              <w:tabs>
                <w:tab w:val="left" w:pos="567"/>
              </w:tabs>
              <w:suppressAutoHyphens/>
              <w:jc w:val="center"/>
              <w:rPr>
                <w:szCs w:val="22"/>
              </w:rPr>
            </w:pPr>
            <w:r w:rsidRPr="002204E8">
              <w:rPr>
                <w:szCs w:val="22"/>
              </w:rPr>
              <w:t>48,3 %</w:t>
            </w:r>
          </w:p>
        </w:tc>
        <w:tc>
          <w:tcPr>
            <w:tcW w:w="1418" w:type="dxa"/>
            <w:tcBorders>
              <w:top w:val="nil"/>
              <w:left w:val="nil"/>
              <w:bottom w:val="nil"/>
              <w:right w:val="nil"/>
            </w:tcBorders>
            <w:vAlign w:val="bottom"/>
          </w:tcPr>
          <w:p w14:paraId="0EF22154" w14:textId="77777777" w:rsidR="008D4100" w:rsidRPr="002204E8" w:rsidRDefault="008D4100" w:rsidP="00DD4003">
            <w:pPr>
              <w:tabs>
                <w:tab w:val="left" w:pos="567"/>
              </w:tabs>
              <w:suppressAutoHyphens/>
              <w:jc w:val="center"/>
              <w:rPr>
                <w:szCs w:val="22"/>
              </w:rPr>
            </w:pPr>
            <w:r w:rsidRPr="002204E8">
              <w:rPr>
                <w:szCs w:val="22"/>
              </w:rPr>
              <w:t>52,9 %</w:t>
            </w:r>
          </w:p>
        </w:tc>
        <w:tc>
          <w:tcPr>
            <w:tcW w:w="1440" w:type="dxa"/>
            <w:tcBorders>
              <w:top w:val="nil"/>
              <w:left w:val="nil"/>
              <w:bottom w:val="nil"/>
              <w:right w:val="nil"/>
            </w:tcBorders>
            <w:vAlign w:val="bottom"/>
          </w:tcPr>
          <w:p w14:paraId="79F53E99" w14:textId="77777777" w:rsidR="008D4100" w:rsidRPr="002204E8" w:rsidRDefault="008D4100" w:rsidP="00DD4003">
            <w:pPr>
              <w:tabs>
                <w:tab w:val="left" w:pos="567"/>
              </w:tabs>
              <w:suppressAutoHyphens/>
              <w:jc w:val="center"/>
              <w:rPr>
                <w:szCs w:val="22"/>
              </w:rPr>
            </w:pPr>
            <w:r w:rsidRPr="002204E8">
              <w:rPr>
                <w:szCs w:val="22"/>
              </w:rPr>
              <w:t>50,6 %</w:t>
            </w:r>
          </w:p>
        </w:tc>
      </w:tr>
      <w:tr w:rsidR="008D4100" w:rsidRPr="002204E8" w14:paraId="516AB798" w14:textId="77777777" w:rsidTr="00DD4003">
        <w:trPr>
          <w:cantSplit/>
        </w:trPr>
        <w:tc>
          <w:tcPr>
            <w:tcW w:w="9237" w:type="dxa"/>
            <w:gridSpan w:val="5"/>
            <w:tcBorders>
              <w:top w:val="single" w:sz="4" w:space="0" w:color="auto"/>
              <w:left w:val="nil"/>
              <w:bottom w:val="nil"/>
              <w:right w:val="nil"/>
            </w:tcBorders>
          </w:tcPr>
          <w:p w14:paraId="5B867CB3" w14:textId="77777777" w:rsidR="008D4100" w:rsidRPr="002204E8" w:rsidRDefault="008D4100" w:rsidP="00DD4003">
            <w:pPr>
              <w:tabs>
                <w:tab w:val="left" w:pos="240"/>
              </w:tabs>
              <w:suppressAutoHyphens/>
              <w:ind w:left="240" w:hanging="240"/>
              <w:rPr>
                <w:szCs w:val="22"/>
                <w:lang w:eastAsia="ko-KR"/>
              </w:rPr>
            </w:pPr>
            <w:r w:rsidRPr="002204E8">
              <w:rPr>
                <w:szCs w:val="22"/>
              </w:rPr>
              <w:t>a</w:t>
            </w:r>
            <w:r w:rsidRPr="002204E8">
              <w:rPr>
                <w:szCs w:val="22"/>
              </w:rPr>
              <w:tab/>
              <w:t>p &lt; 0,001, pour chaque groupe de traitement par infliximab vs. placebo</w:t>
            </w:r>
            <w:r w:rsidRPr="002204E8">
              <w:rPr>
                <w:szCs w:val="22"/>
                <w:lang w:eastAsia="ko-KR"/>
              </w:rPr>
              <w:t>.</w:t>
            </w:r>
          </w:p>
        </w:tc>
      </w:tr>
    </w:tbl>
    <w:p w14:paraId="06121086" w14:textId="77777777" w:rsidR="008D4100" w:rsidRPr="002204E8" w:rsidRDefault="008D4100" w:rsidP="008D4100">
      <w:pPr>
        <w:tabs>
          <w:tab w:val="left" w:pos="567"/>
        </w:tabs>
        <w:suppressAutoHyphens/>
      </w:pPr>
    </w:p>
    <w:p w14:paraId="7E109109" w14:textId="77777777" w:rsidR="008D4100" w:rsidRPr="002204E8" w:rsidRDefault="008D4100" w:rsidP="008D4100">
      <w:pPr>
        <w:tabs>
          <w:tab w:val="left" w:pos="567"/>
        </w:tabs>
        <w:suppressAutoHyphens/>
      </w:pPr>
      <w:r w:rsidRPr="002204E8">
        <w:t>L’efficacité de l’infliximab a été évaluée dans l’étude ACT 1 durant 54 semaines.</w:t>
      </w:r>
    </w:p>
    <w:p w14:paraId="5C98F47D" w14:textId="77777777" w:rsidR="008D4100" w:rsidRPr="002204E8" w:rsidRDefault="008D4100" w:rsidP="008D4100">
      <w:pPr>
        <w:tabs>
          <w:tab w:val="left" w:pos="567"/>
        </w:tabs>
        <w:suppressAutoHyphens/>
      </w:pPr>
      <w:r w:rsidRPr="002204E8">
        <w:t>A la semaine 54, la proportion de patients dans le groupe infliximab toutes doses confondues ayant montré une réponse clinique est de 44,9 % comparé à 19,8 % dans le groupe placebo (p &lt; 0,001). Le taux de rémission clinique et de cicatrisation des muqueuses est plus important dans le groupe de patients recevant de l’infliximab toutes doses confondues comparé au groupe placebo à la semaine 54 (34,6 % vs. 16,5 %, p &lt; 0,001 et 46,1 % vs 18,2 %, p &lt; 0,001, respectivement). Les proportions de patients en réponse durable ou rémission durable à la semaine 54, étaient plus élevées dans le groupe infliximab toutes doses confondues comparé au groupe placebo (37,9 % vs. 14,0 %, p &lt; 0,001 ; et 20,2 % vs 6,6 %, p &lt; 0,001, respectivement).</w:t>
      </w:r>
    </w:p>
    <w:p w14:paraId="72E840BD" w14:textId="77777777" w:rsidR="008D4100" w:rsidRPr="002204E8" w:rsidRDefault="008D4100" w:rsidP="008D4100">
      <w:pPr>
        <w:tabs>
          <w:tab w:val="left" w:pos="567"/>
        </w:tabs>
        <w:suppressAutoHyphens/>
      </w:pPr>
    </w:p>
    <w:p w14:paraId="530890FD" w14:textId="77777777" w:rsidR="008D4100" w:rsidRPr="002204E8" w:rsidRDefault="008D4100" w:rsidP="008D4100">
      <w:pPr>
        <w:tabs>
          <w:tab w:val="left" w:pos="567"/>
        </w:tabs>
        <w:suppressAutoHyphens/>
      </w:pPr>
      <w:r w:rsidRPr="002204E8">
        <w:t>Un taux plus élevé de patients ont pu arrêter les corticoïdes tout en restant en rémission clinique dans le groupe infliximab toutes doses confondues comparé au groupe placebo à la semaine 30 (22,3 % vs. 7,2 %, p &lt; 0,001, données poolées de ACT 1 &amp; ACT 2) comme à la semaine 54 (21,0 % vs. 8,9 %, p = 0,022, données de ACT 1).</w:t>
      </w:r>
    </w:p>
    <w:p w14:paraId="0AAF1D58" w14:textId="77777777" w:rsidR="008D4100" w:rsidRPr="002204E8" w:rsidRDefault="008D4100" w:rsidP="008D4100">
      <w:pPr>
        <w:tabs>
          <w:tab w:val="left" w:pos="567"/>
        </w:tabs>
        <w:suppressAutoHyphens/>
      </w:pPr>
    </w:p>
    <w:p w14:paraId="7B056DDD" w14:textId="77777777" w:rsidR="008D4100" w:rsidRPr="002204E8" w:rsidRDefault="008D4100" w:rsidP="008D4100">
      <w:pPr>
        <w:tabs>
          <w:tab w:val="left" w:pos="567"/>
        </w:tabs>
        <w:suppressAutoHyphens/>
      </w:pPr>
      <w:r w:rsidRPr="002204E8">
        <w:t>Les données poolées issues des études ACT 1 et ACT 2 et leurs extensions, analysées depuis l’inclusion jusqu’à la semaine 54, ont montré, sous traitement par infliximab, une réduction des hospitalisations et des actes chirurgicaux imputables à la rectocolite hémorragique. Le nombre d’hospitalisations liées à la rectocolite hémorragique était significativement plus faible dans les groupes de traitement par infliximab 5 et 10 mg/kg que dans le groupe placebo (nombre moyen d’hospitalisations pour 100 patients-années : 21 et 19 vs. 40 dans le groupe placebo ; p = 0,019 et p = 0,007, respectivement). Le nombre d’actes chirurgicaux liés à la rectocolite hémorragique était également plus faible dans les groupes de traitement par infliximab 5 et 10 mg/kg que dans le groupe placebo (nombre moyen d’actes chirurgicaux pour 100 patients-années : 22 et 19 vs. 34 ; p = 0,145 et p = 0,022, respectivement).</w:t>
      </w:r>
    </w:p>
    <w:p w14:paraId="1A54C0A2" w14:textId="77777777" w:rsidR="008D4100" w:rsidRPr="002204E8" w:rsidRDefault="008D4100" w:rsidP="008D4100">
      <w:pPr>
        <w:tabs>
          <w:tab w:val="left" w:pos="567"/>
        </w:tabs>
        <w:suppressAutoHyphens/>
      </w:pPr>
    </w:p>
    <w:p w14:paraId="406EB861" w14:textId="77777777" w:rsidR="008D4100" w:rsidRPr="002204E8" w:rsidRDefault="008D4100" w:rsidP="008D4100">
      <w:pPr>
        <w:tabs>
          <w:tab w:val="left" w:pos="567"/>
        </w:tabs>
        <w:suppressAutoHyphens/>
      </w:pPr>
      <w:r w:rsidRPr="002204E8">
        <w:t>La proportion de patients ayant subi une colectomie à n’importe quel moment durant les 54 semaines qui ont suivi la première perfusion du produit à l’étude, a été déterminée et poolée à partir des études ACT 1 et ACT 2 et leurs extensions. Moins de patients ont subi de colectomie dans le groupe de traitement par infliximab 5 mg/kg (28/242 ou 11,6 % [NS]) et dans le groupe de traitement par infliximab 10 mg/kg (18/242 ou 7,4 % [p = 0,011]) que dans le groupe placebo (36/244 ; 14,8 %).</w:t>
      </w:r>
    </w:p>
    <w:p w14:paraId="72A43D8C" w14:textId="77777777" w:rsidR="008D4100" w:rsidRPr="002204E8" w:rsidRDefault="008D4100" w:rsidP="008D4100">
      <w:pPr>
        <w:tabs>
          <w:tab w:val="left" w:pos="567"/>
        </w:tabs>
        <w:suppressAutoHyphens/>
      </w:pPr>
    </w:p>
    <w:p w14:paraId="21DA1BAC" w14:textId="77777777" w:rsidR="008D4100" w:rsidRPr="002204E8" w:rsidRDefault="008D4100" w:rsidP="008D4100">
      <w:pPr>
        <w:tabs>
          <w:tab w:val="left" w:pos="567"/>
        </w:tabs>
        <w:suppressAutoHyphens/>
      </w:pPr>
      <w:r w:rsidRPr="002204E8">
        <w:t>La réduction de l’incidence de la colectomie a été également évaluée dans une autre étude randomisée en double aveugle (C0168Y06) chez des patients hospitalisés (n = 45) ayant une rectocolite hémorragique modérée à sévère qui n’ont pas répondu aux corticoïdes intraveineux et qui étaient par conséquent à un risque plus élevé de colectomie. Un nombre significativement plus faible de colectomies est apparu au cours des 3 mois d’étude chez les patients qui ont reçu une dose unique de 5 mg/kg d’infliximab en comparaison aux patients qui ont reçu du placebo (29,2 % vs. 66,7 % respectivement, p = 0,017).</w:t>
      </w:r>
    </w:p>
    <w:p w14:paraId="47645A0B" w14:textId="77777777" w:rsidR="008D4100" w:rsidRPr="002204E8" w:rsidRDefault="008D4100" w:rsidP="008D4100">
      <w:pPr>
        <w:tabs>
          <w:tab w:val="left" w:pos="567"/>
        </w:tabs>
        <w:suppressAutoHyphens/>
      </w:pPr>
    </w:p>
    <w:p w14:paraId="6FDF398D" w14:textId="77777777" w:rsidR="008D4100" w:rsidRDefault="008D4100" w:rsidP="008D4100">
      <w:pPr>
        <w:tabs>
          <w:tab w:val="left" w:pos="567"/>
        </w:tabs>
        <w:suppressAutoHyphens/>
      </w:pPr>
      <w:r w:rsidRPr="002204E8">
        <w:t>Dans ACT 1 et ACT 2, l’infliximab a amélioré la qualité de vie des patients, ce qui a été confirmé à la fois par une amélioration statistiquement significative d’un outil de mesure spécifique à la maladie, l’IBDQ, et par l’amélioration de la forme abrégée du questionnaire général SF</w:t>
      </w:r>
      <w:r w:rsidRPr="002204E8">
        <w:noBreakHyphen/>
        <w:t>36 à 36 items.</w:t>
      </w:r>
    </w:p>
    <w:p w14:paraId="61AFC317" w14:textId="77777777" w:rsidR="008D4100" w:rsidRDefault="008D4100" w:rsidP="008D4100">
      <w:pPr>
        <w:tabs>
          <w:tab w:val="left" w:pos="567"/>
        </w:tabs>
        <w:suppressAutoHyphens/>
      </w:pPr>
    </w:p>
    <w:p w14:paraId="2EDC46B6" w14:textId="77777777" w:rsidR="008D4100" w:rsidRPr="00B00A29" w:rsidRDefault="008D4100" w:rsidP="008D4100">
      <w:pPr>
        <w:adjustRightInd w:val="0"/>
        <w:rPr>
          <w:i/>
          <w:iCs/>
        </w:rPr>
      </w:pPr>
      <w:r w:rsidRPr="00B00A29">
        <w:rPr>
          <w:rFonts w:eastAsia="Times New Roman"/>
          <w:i/>
          <w:iCs/>
          <w:szCs w:val="22"/>
        </w:rPr>
        <w:t>Formulation sous-cutanée</w:t>
      </w:r>
    </w:p>
    <w:p w14:paraId="53918989" w14:textId="77777777" w:rsidR="008D4100" w:rsidRPr="00B00A29" w:rsidRDefault="008D4100" w:rsidP="008D4100">
      <w:pPr>
        <w:adjustRightInd w:val="0"/>
        <w:rPr>
          <w:i/>
          <w:iCs/>
        </w:rPr>
      </w:pPr>
    </w:p>
    <w:p w14:paraId="1156294F" w14:textId="77777777" w:rsidR="008D4100" w:rsidRPr="00B00A29" w:rsidRDefault="008D4100" w:rsidP="008D4100">
      <w:pPr>
        <w:adjustRightInd w:val="0"/>
        <w:rPr>
          <w:i/>
        </w:rPr>
      </w:pPr>
      <w:r w:rsidRPr="00B00A29">
        <w:rPr>
          <w:rFonts w:eastAsia="Times New Roman"/>
          <w:szCs w:val="22"/>
        </w:rPr>
        <w:t>L’efficacité de l’infliximab sous-cutané chez les patients atteints de rectocolite hémorragique active a été évaluée dans la partie 2 d’une étude de phase I, en ouvert, randomisée, à groupes parallèles. Pour de plus amples informations sur l’étude, veuillez consulter la rubrique 5.1, paragraphe sur la maladie de Crohn, formulation sous-cutanée.</w:t>
      </w:r>
    </w:p>
    <w:p w14:paraId="317B7BB0" w14:textId="77777777" w:rsidR="008D4100" w:rsidRPr="00B00A29" w:rsidRDefault="008D4100" w:rsidP="008D4100">
      <w:pPr>
        <w:keepNext/>
        <w:adjustRightInd w:val="0"/>
        <w:rPr>
          <w:lang w:eastAsia="en-GB"/>
        </w:rPr>
      </w:pPr>
    </w:p>
    <w:p w14:paraId="6944ED6B" w14:textId="77777777" w:rsidR="008D4100" w:rsidRPr="002204E8" w:rsidRDefault="008D4100" w:rsidP="008D4100">
      <w:pPr>
        <w:adjustRightInd w:val="0"/>
        <w:rPr>
          <w:lang w:eastAsia="ko-KR"/>
        </w:rPr>
      </w:pPr>
      <w:r w:rsidRPr="00B00A29">
        <w:rPr>
          <w:rFonts w:eastAsia="Times New Roman"/>
          <w:szCs w:val="22"/>
          <w:lang w:eastAsia="ko-KR"/>
        </w:rPr>
        <w:t>Chez les patients atteints de rectocolite hémorragique active, les résultats d’efficacité descriptive suite à la formulation sous-cutanée de Remsima 120 mg étaient généralement comparables à la formulation intraveineuse de Remsima 5 mg/kg en termes de réponse clinique (définie par une diminution par rapport à la référence du score Mayo total d’au moins 3 points et d’au moins 30 % ou par une diminution par rapport à la référence du score Mayo partiel d’au moins 2 points, avec une diminution associée par rapport à la référence du sous-score pour les saignements rectaux d’au moins 1 point, ou d’un sous-score absolu pour les saignements rectaux de 0 ou 1), de rémission clinique (définie par un score Mayo total ≤ 2 points sans sous-score individuel dépassant 1 point, ou score Mayo partiel ≤ 1 point) et de guérison des muqueuses (définie par un sous-score endoscopique absolu de 0 ou 1 dans le système de notation de Mayo).</w:t>
      </w:r>
    </w:p>
    <w:p w14:paraId="145523F3" w14:textId="77777777" w:rsidR="008D4100" w:rsidRPr="002204E8" w:rsidRDefault="008D4100" w:rsidP="008D4100">
      <w:pPr>
        <w:tabs>
          <w:tab w:val="left" w:pos="567"/>
        </w:tabs>
        <w:suppressAutoHyphens/>
      </w:pPr>
    </w:p>
    <w:p w14:paraId="2150E158" w14:textId="77777777" w:rsidR="008D4100" w:rsidRPr="002204E8" w:rsidRDefault="008D4100" w:rsidP="008D4100">
      <w:pPr>
        <w:keepNext/>
        <w:keepLines/>
        <w:rPr>
          <w:i/>
          <w:u w:val="single"/>
        </w:rPr>
      </w:pPr>
      <w:r w:rsidRPr="002204E8">
        <w:rPr>
          <w:i/>
          <w:u w:val="single"/>
        </w:rPr>
        <w:t>Spondylarthrite ankylosante chez l’adulte</w:t>
      </w:r>
    </w:p>
    <w:p w14:paraId="36E1AC0F" w14:textId="77777777" w:rsidR="008D4100" w:rsidRPr="002204E8" w:rsidRDefault="008D4100" w:rsidP="008D4100">
      <w:pPr>
        <w:keepNext/>
        <w:keepLines/>
        <w:rPr>
          <w:i/>
          <w:u w:val="single"/>
        </w:rPr>
      </w:pPr>
    </w:p>
    <w:p w14:paraId="0A92930B" w14:textId="77777777" w:rsidR="008D4100" w:rsidRPr="002204E8" w:rsidRDefault="008D4100" w:rsidP="008D4100">
      <w:pPr>
        <w:autoSpaceDE w:val="0"/>
        <w:autoSpaceDN w:val="0"/>
        <w:adjustRightInd w:val="0"/>
        <w:rPr>
          <w:szCs w:val="22"/>
          <w:lang w:eastAsia="ko-KR"/>
        </w:rPr>
      </w:pPr>
      <w:r w:rsidRPr="002204E8">
        <w:rPr>
          <w:i/>
          <w:szCs w:val="22"/>
          <w:lang w:eastAsia="ko-KR"/>
        </w:rPr>
        <w:t>Formulation intraveineuse</w:t>
      </w:r>
    </w:p>
    <w:p w14:paraId="341FCD6F" w14:textId="77777777" w:rsidR="008D4100" w:rsidRPr="002204E8" w:rsidRDefault="008D4100" w:rsidP="008D4100">
      <w:pPr>
        <w:tabs>
          <w:tab w:val="left" w:pos="567"/>
        </w:tabs>
        <w:suppressAutoHyphens/>
      </w:pPr>
    </w:p>
    <w:p w14:paraId="4318FD41" w14:textId="77777777" w:rsidR="008D4100" w:rsidRPr="002204E8" w:rsidRDefault="008D4100" w:rsidP="008D4100">
      <w:pPr>
        <w:tabs>
          <w:tab w:val="left" w:pos="567"/>
        </w:tabs>
        <w:suppressAutoHyphens/>
      </w:pPr>
      <w:r w:rsidRPr="002204E8">
        <w:t xml:space="preserve">L’efficacité et la tolérance de </w:t>
      </w:r>
      <w:r w:rsidRPr="005E4541">
        <w:t xml:space="preserve">la formulation </w:t>
      </w:r>
      <w:r>
        <w:t>d</w:t>
      </w:r>
      <w:r w:rsidRPr="002204E8">
        <w:t xml:space="preserve">’infliximab </w:t>
      </w:r>
      <w:r w:rsidRPr="005E4541">
        <w:t xml:space="preserve">intraveineux </w:t>
      </w:r>
      <w:r w:rsidRPr="002204E8">
        <w:t>ont été évaluées au cours de deux études multicentriques, en double aveugle, contrôlées contre placebo chez des patients atteints de spondylarthrite ankylosante active (Bath Ankylosing Spondylitis Disease Activity Index [BASDAI] score ≥ 4 et douleur rachidienne ≥ 4 sur une échelle de 1</w:t>
      </w:r>
      <w:r w:rsidRPr="002204E8">
        <w:noBreakHyphen/>
        <w:t>10).</w:t>
      </w:r>
    </w:p>
    <w:p w14:paraId="30B88FF7" w14:textId="77777777" w:rsidR="008D4100" w:rsidRPr="002204E8" w:rsidRDefault="008D4100" w:rsidP="008D4100">
      <w:pPr>
        <w:tabs>
          <w:tab w:val="left" w:pos="567"/>
        </w:tabs>
        <w:suppressAutoHyphens/>
      </w:pPr>
    </w:p>
    <w:p w14:paraId="3377B90B" w14:textId="77777777" w:rsidR="008D4100" w:rsidRPr="002204E8" w:rsidRDefault="008D4100" w:rsidP="008D4100">
      <w:pPr>
        <w:tabs>
          <w:tab w:val="left" w:pos="567"/>
        </w:tabs>
        <w:suppressAutoHyphens/>
      </w:pPr>
      <w:r w:rsidRPr="002204E8">
        <w:t>Dans la première étude (P01522), qui a eu une phase en double aveugle de 3 mois, 70 patients ont reçu soit 5 mg/kg d’infliximab soit du placebo aux semaines 0, 2, 6 (35 patients dans chaque groupe). A la semaine 12, les patients du groupe placebo ont changé leur traitement pour de l’infliximab 5 mg/kg toutes les 6 semaines jusqu’à la semaine 54. Après la première année de l’étude, 53 patients ont poursuivi une phase d’extension en ouvert jusqu’à la semaine 102.</w:t>
      </w:r>
    </w:p>
    <w:p w14:paraId="1302AB53" w14:textId="77777777" w:rsidR="008D4100" w:rsidRPr="002204E8" w:rsidRDefault="008D4100" w:rsidP="008D4100">
      <w:pPr>
        <w:tabs>
          <w:tab w:val="left" w:pos="567"/>
        </w:tabs>
        <w:suppressAutoHyphens/>
      </w:pPr>
    </w:p>
    <w:p w14:paraId="687337D6" w14:textId="77777777" w:rsidR="008D4100" w:rsidRPr="002204E8" w:rsidRDefault="008D4100" w:rsidP="008D4100">
      <w:pPr>
        <w:tabs>
          <w:tab w:val="left" w:pos="567"/>
        </w:tabs>
        <w:suppressAutoHyphens/>
      </w:pPr>
      <w:r w:rsidRPr="002204E8">
        <w:t>Dans la seconde étude clinique (ASSERT), 279 patients ont été randomisés pour recevoir soit du placebo (Groupe 1, n = 78), soit 5 mg/kg d’infliximab (Groupe 2, n = 201) aux semaines 0, 2 et 6 puis toutes les 6 semaines jusqu’à la semaine 24. Ensuite, tous les patients ont poursuivi sous infliximab toutes les 6 semaines jusqu’à la semaine 96. Les patients du Groupe 1 ont reçu 5 mg/kg d’infliximab. Dans le Groupe 2, à partir de la perfusion de la semaine 36, les patients qui avaient un BASDAI ≥ 3 lors de deux visites consécutives, ont reçu alors 7,5 mg/kg d’infliximab toutes les 6 semaines jusqu’à la semaine 96.</w:t>
      </w:r>
    </w:p>
    <w:p w14:paraId="2731FEC9" w14:textId="77777777" w:rsidR="008D4100" w:rsidRPr="002204E8" w:rsidRDefault="008D4100" w:rsidP="008D4100">
      <w:pPr>
        <w:tabs>
          <w:tab w:val="left" w:pos="567"/>
        </w:tabs>
        <w:suppressAutoHyphens/>
      </w:pPr>
    </w:p>
    <w:p w14:paraId="44082A07" w14:textId="77777777" w:rsidR="008D4100" w:rsidRPr="002204E8" w:rsidRDefault="008D4100" w:rsidP="008D4100">
      <w:pPr>
        <w:tabs>
          <w:tab w:val="left" w:pos="567"/>
        </w:tabs>
        <w:suppressAutoHyphens/>
      </w:pPr>
      <w:r w:rsidRPr="002204E8">
        <w:t>Dans ASSERT, l’amélioration des signes et symptômes était observée dès la semaine 2. A la semaine 24, le nombre de répondeurs ASAS 20 était de 15/78 (19 %) dans le groupe placebo, et de 123/201 (61 %) dans le groupe infliximab 5 mg/kg (p &lt; 0,001). Dans le groupe 2, 95 patients ont poursuivi à 5 mg/kg toutes les 6 semaines. A la semaine 102, 80 patients étaient toujours sous traitement par infliximab et parmi eux, 71 (89 %) étaient répondeurs ASAS 20.</w:t>
      </w:r>
    </w:p>
    <w:p w14:paraId="0841338D" w14:textId="77777777" w:rsidR="008D4100" w:rsidRPr="002204E8" w:rsidRDefault="008D4100" w:rsidP="008D4100">
      <w:pPr>
        <w:tabs>
          <w:tab w:val="left" w:pos="567"/>
        </w:tabs>
        <w:suppressAutoHyphens/>
      </w:pPr>
    </w:p>
    <w:p w14:paraId="48635601" w14:textId="77777777" w:rsidR="008D4100" w:rsidRPr="002204E8" w:rsidRDefault="008D4100" w:rsidP="008D4100">
      <w:pPr>
        <w:tabs>
          <w:tab w:val="left" w:pos="567"/>
        </w:tabs>
        <w:suppressAutoHyphens/>
      </w:pPr>
      <w:r w:rsidRPr="002204E8">
        <w:t>Dans la P01522, l’amélioration des signes et symptômes était également observée dès la semaine 2. A la semaine 12, le nombre de répondeurs BASDAI 50 était de 3/35 (9 %) dans le groupe placebo, et de 20/35 (57 %) dans le groupe infliximab 5 mg/kg (p &lt; 0,01). Cinquante-trois patients ont poursuivi à 5 mg/kg toutes les 6 semaines. A la semaine 102, 49 patients étaient toujours sous traitement par infliximab et parmi eux, 30 (61 %) étaient répondeurs BASDAI 50.</w:t>
      </w:r>
    </w:p>
    <w:p w14:paraId="25E73D88" w14:textId="77777777" w:rsidR="008D4100" w:rsidRPr="002204E8" w:rsidRDefault="008D4100" w:rsidP="008D4100">
      <w:pPr>
        <w:tabs>
          <w:tab w:val="left" w:pos="567"/>
        </w:tabs>
        <w:suppressAutoHyphens/>
      </w:pPr>
    </w:p>
    <w:p w14:paraId="333043BA" w14:textId="77777777" w:rsidR="008D4100" w:rsidRPr="002204E8" w:rsidRDefault="008D4100" w:rsidP="008D4100">
      <w:pPr>
        <w:tabs>
          <w:tab w:val="left" w:pos="567"/>
        </w:tabs>
        <w:suppressAutoHyphens/>
      </w:pPr>
      <w:r w:rsidRPr="002204E8">
        <w:t>Dans les deux études, la fonction physique et la qualité de vie mesurées par BASFI et la composante physique du score SF</w:t>
      </w:r>
      <w:r w:rsidRPr="002204E8">
        <w:noBreakHyphen/>
        <w:t>36 ont été également améliorées de façon significative.</w:t>
      </w:r>
    </w:p>
    <w:p w14:paraId="5DA30EAF" w14:textId="77777777" w:rsidR="008D4100" w:rsidRPr="002204E8" w:rsidRDefault="008D4100" w:rsidP="008D4100">
      <w:pPr>
        <w:tabs>
          <w:tab w:val="left" w:pos="567"/>
        </w:tabs>
        <w:suppressAutoHyphens/>
      </w:pPr>
    </w:p>
    <w:p w14:paraId="537740CA" w14:textId="77777777" w:rsidR="008D4100" w:rsidRPr="002204E8" w:rsidRDefault="008D4100" w:rsidP="008D4100">
      <w:pPr>
        <w:keepNext/>
        <w:keepLines/>
        <w:rPr>
          <w:i/>
          <w:u w:val="single"/>
        </w:rPr>
      </w:pPr>
      <w:r w:rsidRPr="002204E8">
        <w:rPr>
          <w:i/>
          <w:u w:val="single"/>
        </w:rPr>
        <w:t>Rhumatisme psoriasique chez l’adulte</w:t>
      </w:r>
    </w:p>
    <w:p w14:paraId="20FD70D5" w14:textId="77777777" w:rsidR="008D4100" w:rsidRPr="002204E8" w:rsidRDefault="008D4100" w:rsidP="008D4100">
      <w:pPr>
        <w:keepNext/>
        <w:keepLines/>
        <w:rPr>
          <w:i/>
          <w:u w:val="single"/>
        </w:rPr>
      </w:pPr>
    </w:p>
    <w:p w14:paraId="35DE60FD" w14:textId="77777777" w:rsidR="008D4100" w:rsidRPr="002204E8" w:rsidRDefault="008D4100" w:rsidP="008D4100">
      <w:pPr>
        <w:autoSpaceDE w:val="0"/>
        <w:autoSpaceDN w:val="0"/>
        <w:adjustRightInd w:val="0"/>
        <w:rPr>
          <w:szCs w:val="22"/>
          <w:lang w:eastAsia="ko-KR"/>
        </w:rPr>
      </w:pPr>
      <w:r w:rsidRPr="002204E8">
        <w:rPr>
          <w:i/>
          <w:szCs w:val="22"/>
          <w:lang w:eastAsia="ko-KR"/>
        </w:rPr>
        <w:t>Formulation intraveineuse</w:t>
      </w:r>
    </w:p>
    <w:p w14:paraId="2F3B99EF" w14:textId="77777777" w:rsidR="008D4100" w:rsidRPr="002204E8" w:rsidRDefault="008D4100" w:rsidP="008D4100">
      <w:pPr>
        <w:tabs>
          <w:tab w:val="left" w:pos="567"/>
        </w:tabs>
        <w:suppressAutoHyphens/>
      </w:pPr>
    </w:p>
    <w:p w14:paraId="1C8D3F5E" w14:textId="77777777" w:rsidR="008D4100" w:rsidRPr="002204E8" w:rsidRDefault="008D4100" w:rsidP="008D4100">
      <w:pPr>
        <w:tabs>
          <w:tab w:val="left" w:pos="567"/>
        </w:tabs>
        <w:suppressAutoHyphens/>
      </w:pPr>
      <w:r w:rsidRPr="002204E8">
        <w:t xml:space="preserve">L’efficacité et la tolérance </w:t>
      </w:r>
      <w:r w:rsidRPr="005E4541">
        <w:t>de la formulation</w:t>
      </w:r>
      <w:r w:rsidRPr="00DC357A">
        <w:t xml:space="preserve"> </w:t>
      </w:r>
      <w:r w:rsidRPr="005E4541">
        <w:t xml:space="preserve">d’infliximab intraveineux </w:t>
      </w:r>
      <w:r w:rsidRPr="002204E8">
        <w:t>ont été évaluées au cours de deux études multicentriques, en double aveugle, contrôlées contre placebo chez des patients atteints de rhumatisme psoriasiques.</w:t>
      </w:r>
    </w:p>
    <w:p w14:paraId="71C4AEF2" w14:textId="77777777" w:rsidR="008D4100" w:rsidRPr="002204E8" w:rsidRDefault="008D4100" w:rsidP="008D4100">
      <w:pPr>
        <w:tabs>
          <w:tab w:val="left" w:pos="567"/>
        </w:tabs>
        <w:suppressAutoHyphens/>
      </w:pPr>
    </w:p>
    <w:p w14:paraId="217863CA" w14:textId="77777777" w:rsidR="008D4100" w:rsidRPr="002204E8" w:rsidRDefault="008D4100" w:rsidP="008D4100">
      <w:pPr>
        <w:tabs>
          <w:tab w:val="left" w:pos="567"/>
        </w:tabs>
        <w:suppressAutoHyphens/>
      </w:pPr>
      <w:r w:rsidRPr="002204E8">
        <w:t>Dans la première étude clinique (IMPACT), l’efficacité et la tolérance de l’infliximab ont été étudiées chez 104 patients atteints d’un rhumatisme psoriasique polyarticulaire actif. Durant la phase de 16 semaines en double aveugle, les patients ont reçu soit 5 mg/kg d’infliximab soit du placebo aux semaines 0, 2, 6 et 14 (52 patients dans chaque groupe). A partir de la semaine 16, les patients sous placebo ont été transférés dans le groupe de traitement par infliximab et tous les patients ont reçu par la suite 5 mg/kg d’infliximab toutes les 8 semaines jusqu’à la semaine 46. Après la première année de l’étude, 78 patients ont poursuivi dans une phase d’extension en ouvert jusqu’à la semaine 98.</w:t>
      </w:r>
    </w:p>
    <w:p w14:paraId="22990930" w14:textId="77777777" w:rsidR="008D4100" w:rsidRPr="002204E8" w:rsidRDefault="008D4100" w:rsidP="008D4100">
      <w:pPr>
        <w:tabs>
          <w:tab w:val="left" w:pos="567"/>
        </w:tabs>
        <w:suppressAutoHyphens/>
      </w:pPr>
    </w:p>
    <w:p w14:paraId="640230E1" w14:textId="77777777" w:rsidR="008D4100" w:rsidRPr="002204E8" w:rsidRDefault="008D4100" w:rsidP="008D4100">
      <w:pPr>
        <w:tabs>
          <w:tab w:val="left" w:pos="567"/>
        </w:tabs>
        <w:suppressAutoHyphens/>
      </w:pPr>
      <w:r w:rsidRPr="002204E8">
        <w:t>Dans la seconde étude clinique (IMPACT 2), l’efficacité et la tolérance de l’infliximab ont été étudiées chez 200 patients atteints d’un rhumatisme psoriasique actif (≥ 5 articulations enflées et ≥ 5 articulations douloureuses). Quarante</w:t>
      </w:r>
      <w:r>
        <w:t>-</w:t>
      </w:r>
      <w:r w:rsidRPr="002204E8">
        <w:t>six pour cent des patients avaient des doses stables de méthotrexate (≤ 25 mg/semaine). Durant la phase de 24 semaines en double aveugle, les patients ont reçu soit 5 mg/kg d’infliximab soit du placebo aux semaines 0, 2, 6, 14 et 22 (100 patients dans chaque groupe). A la semaine 16, 47 patients sous placebo ayant &lt; 10 % d’amélioration par rapport à l’inclusion en ce qui concerne les articulations enflées et douloureuses sont passés dans le groupe d’induction avec infliximab (échappement précoce). A la semaine 24, tous les patients sous placebo sont passés dans le groupe d’induction avec infliximab. Chez tous les patients, l’administration s’est poursuivie jusqu’à la semaine 46.</w:t>
      </w:r>
    </w:p>
    <w:p w14:paraId="431A1BA7" w14:textId="77777777" w:rsidR="008D4100" w:rsidRPr="002204E8" w:rsidRDefault="008D4100" w:rsidP="008D4100">
      <w:pPr>
        <w:tabs>
          <w:tab w:val="left" w:pos="567"/>
        </w:tabs>
        <w:suppressAutoHyphens/>
      </w:pPr>
    </w:p>
    <w:p w14:paraId="5BA3AF6E" w14:textId="77777777" w:rsidR="008D4100" w:rsidRPr="002204E8" w:rsidRDefault="008D4100" w:rsidP="008D4100">
      <w:pPr>
        <w:keepLines/>
        <w:tabs>
          <w:tab w:val="left" w:pos="567"/>
        </w:tabs>
      </w:pPr>
      <w:r w:rsidRPr="002204E8">
        <w:t xml:space="preserve">Les résultats clés d’efficacité d’IMPACT et d’IMPACT 2 sont montrés dans le </w:t>
      </w:r>
      <w:r w:rsidR="00F94523" w:rsidRPr="002204E8">
        <w:t>Tableau </w:t>
      </w:r>
      <w:r w:rsidR="00F94523">
        <w:t>12</w:t>
      </w:r>
      <w:r w:rsidR="00F94523" w:rsidRPr="002204E8">
        <w:t xml:space="preserve"> </w:t>
      </w:r>
      <w:r w:rsidRPr="002204E8">
        <w:t xml:space="preserve"> ci-après :</w:t>
      </w:r>
    </w:p>
    <w:p w14:paraId="318E0007" w14:textId="77777777" w:rsidR="008D4100" w:rsidRPr="002204E8" w:rsidRDefault="008D4100" w:rsidP="008D4100">
      <w:pPr>
        <w:keepLines/>
        <w:tabs>
          <w:tab w:val="left" w:pos="567"/>
        </w:tabs>
      </w:pPr>
    </w:p>
    <w:p w14:paraId="2FA3EA0E" w14:textId="77777777" w:rsidR="00F94523" w:rsidRPr="002204E8" w:rsidRDefault="00F94523" w:rsidP="00F94523">
      <w:pPr>
        <w:keepNext/>
        <w:keepLines/>
        <w:jc w:val="center"/>
        <w:rPr>
          <w:b/>
          <w:szCs w:val="22"/>
        </w:rPr>
      </w:pPr>
      <w:r w:rsidRPr="002204E8">
        <w:rPr>
          <w:b/>
          <w:szCs w:val="22"/>
        </w:rPr>
        <w:t>Tableau </w:t>
      </w:r>
      <w:r>
        <w:rPr>
          <w:b/>
          <w:szCs w:val="22"/>
        </w:rPr>
        <w:t>12</w:t>
      </w:r>
    </w:p>
    <w:p w14:paraId="3E56E8F0" w14:textId="77777777" w:rsidR="008D4100" w:rsidRPr="002204E8" w:rsidRDefault="008D4100" w:rsidP="008D4100">
      <w:pPr>
        <w:keepNext/>
        <w:keepLines/>
        <w:jc w:val="center"/>
      </w:pPr>
      <w:r w:rsidRPr="002204E8">
        <w:rPr>
          <w:b/>
          <w:szCs w:val="22"/>
        </w:rPr>
        <w:t>Effets sur ACR et PASI dans IMPACT et IMPACT 2</w:t>
      </w:r>
    </w:p>
    <w:tbl>
      <w:tblPr>
        <w:tblW w:w="5266" w:type="pct"/>
        <w:tblInd w:w="108" w:type="dxa"/>
        <w:tblBorders>
          <w:top w:val="single" w:sz="4" w:space="0" w:color="auto"/>
        </w:tblBorders>
        <w:tblLayout w:type="fixed"/>
        <w:tblLook w:val="0000" w:firstRow="0" w:lastRow="0" w:firstColumn="0" w:lastColumn="0" w:noHBand="0" w:noVBand="0"/>
      </w:tblPr>
      <w:tblGrid>
        <w:gridCol w:w="1341"/>
        <w:gridCol w:w="1406"/>
        <w:gridCol w:w="1406"/>
        <w:gridCol w:w="1407"/>
        <w:gridCol w:w="1407"/>
        <w:gridCol w:w="1407"/>
        <w:gridCol w:w="1407"/>
      </w:tblGrid>
      <w:tr w:rsidR="008D4100" w:rsidRPr="002204E8" w14:paraId="29770426" w14:textId="77777777" w:rsidTr="00DD4003">
        <w:trPr>
          <w:cantSplit/>
          <w:trHeight w:val="101"/>
          <w:tblHeader/>
        </w:trPr>
        <w:tc>
          <w:tcPr>
            <w:tcW w:w="686" w:type="pct"/>
            <w:tcBorders>
              <w:top w:val="single" w:sz="4" w:space="0" w:color="auto"/>
            </w:tcBorders>
          </w:tcPr>
          <w:p w14:paraId="27330E77" w14:textId="77777777" w:rsidR="008D4100" w:rsidRPr="002204E8" w:rsidRDefault="008D4100" w:rsidP="00DD4003">
            <w:pPr>
              <w:keepNext/>
              <w:keepLines/>
              <w:rPr>
                <w:szCs w:val="22"/>
              </w:rPr>
            </w:pPr>
          </w:p>
        </w:tc>
        <w:tc>
          <w:tcPr>
            <w:tcW w:w="2151" w:type="pct"/>
            <w:gridSpan w:val="3"/>
            <w:tcBorders>
              <w:top w:val="single" w:sz="4" w:space="0" w:color="auto"/>
              <w:bottom w:val="single" w:sz="4" w:space="0" w:color="auto"/>
            </w:tcBorders>
          </w:tcPr>
          <w:p w14:paraId="6CBEA573" w14:textId="77777777" w:rsidR="008D4100" w:rsidRPr="002204E8" w:rsidRDefault="008D4100" w:rsidP="00DD4003">
            <w:pPr>
              <w:keepNext/>
              <w:keepLines/>
              <w:jc w:val="center"/>
              <w:rPr>
                <w:szCs w:val="22"/>
              </w:rPr>
            </w:pPr>
            <w:r w:rsidRPr="002204E8">
              <w:rPr>
                <w:szCs w:val="22"/>
              </w:rPr>
              <w:t>IMPACT</w:t>
            </w:r>
          </w:p>
        </w:tc>
        <w:tc>
          <w:tcPr>
            <w:tcW w:w="2163" w:type="pct"/>
            <w:gridSpan w:val="3"/>
            <w:tcBorders>
              <w:top w:val="single" w:sz="4" w:space="0" w:color="auto"/>
              <w:bottom w:val="single" w:sz="4" w:space="0" w:color="auto"/>
            </w:tcBorders>
          </w:tcPr>
          <w:p w14:paraId="68DE0BC9" w14:textId="77777777" w:rsidR="008D4100" w:rsidRPr="002204E8" w:rsidRDefault="008D4100" w:rsidP="00DD4003">
            <w:pPr>
              <w:keepNext/>
              <w:keepLines/>
              <w:jc w:val="center"/>
              <w:rPr>
                <w:szCs w:val="22"/>
              </w:rPr>
            </w:pPr>
            <w:r w:rsidRPr="002204E8">
              <w:rPr>
                <w:szCs w:val="22"/>
              </w:rPr>
              <w:t>IMPACT 2*</w:t>
            </w:r>
          </w:p>
        </w:tc>
      </w:tr>
      <w:tr w:rsidR="008D4100" w:rsidRPr="002204E8" w14:paraId="5F7D522E" w14:textId="77777777" w:rsidTr="00DD4003">
        <w:tblPrEx>
          <w:tblBorders>
            <w:top w:val="none" w:sz="0" w:space="0" w:color="auto"/>
            <w:bottom w:val="single" w:sz="4" w:space="0" w:color="auto"/>
          </w:tblBorders>
        </w:tblPrEx>
        <w:trPr>
          <w:cantSplit/>
          <w:trHeight w:val="307"/>
          <w:tblHeader/>
        </w:trPr>
        <w:tc>
          <w:tcPr>
            <w:tcW w:w="686" w:type="pct"/>
            <w:tcBorders>
              <w:bottom w:val="nil"/>
            </w:tcBorders>
          </w:tcPr>
          <w:p w14:paraId="55E6EF62" w14:textId="77777777" w:rsidR="008D4100" w:rsidRPr="002204E8" w:rsidRDefault="008D4100" w:rsidP="00DD4003">
            <w:pPr>
              <w:pStyle w:val="ac"/>
              <w:keepNext/>
              <w:keepLines/>
              <w:rPr>
                <w:szCs w:val="22"/>
                <w:lang w:bidi="ar-SA"/>
              </w:rPr>
            </w:pPr>
          </w:p>
        </w:tc>
        <w:tc>
          <w:tcPr>
            <w:tcW w:w="719" w:type="pct"/>
            <w:tcBorders>
              <w:top w:val="single" w:sz="4" w:space="0" w:color="auto"/>
              <w:bottom w:val="single" w:sz="4" w:space="0" w:color="auto"/>
            </w:tcBorders>
          </w:tcPr>
          <w:p w14:paraId="177A6AAE" w14:textId="77777777" w:rsidR="008D4100" w:rsidRPr="002204E8" w:rsidRDefault="008D4100" w:rsidP="00DD4003">
            <w:pPr>
              <w:keepNext/>
              <w:keepLines/>
              <w:jc w:val="center"/>
              <w:rPr>
                <w:szCs w:val="22"/>
                <w:vertAlign w:val="superscript"/>
              </w:rPr>
            </w:pPr>
            <w:r w:rsidRPr="002204E8">
              <w:rPr>
                <w:szCs w:val="22"/>
              </w:rPr>
              <w:t>Placebo (semaine 16)</w:t>
            </w:r>
          </w:p>
        </w:tc>
        <w:tc>
          <w:tcPr>
            <w:tcW w:w="719" w:type="pct"/>
            <w:tcBorders>
              <w:top w:val="single" w:sz="4" w:space="0" w:color="auto"/>
              <w:bottom w:val="single" w:sz="4" w:space="0" w:color="auto"/>
            </w:tcBorders>
          </w:tcPr>
          <w:p w14:paraId="4E5B5426" w14:textId="77777777" w:rsidR="008D4100" w:rsidRPr="002204E8" w:rsidRDefault="008D4100" w:rsidP="00DD4003">
            <w:pPr>
              <w:keepNext/>
              <w:keepLines/>
              <w:jc w:val="center"/>
              <w:rPr>
                <w:szCs w:val="22"/>
              </w:rPr>
            </w:pPr>
            <w:r w:rsidRPr="002204E8">
              <w:rPr>
                <w:szCs w:val="22"/>
              </w:rPr>
              <w:t>Infliximab (semaine 16)</w:t>
            </w:r>
          </w:p>
        </w:tc>
        <w:tc>
          <w:tcPr>
            <w:tcW w:w="719" w:type="pct"/>
            <w:tcBorders>
              <w:top w:val="single" w:sz="4" w:space="0" w:color="auto"/>
              <w:bottom w:val="single" w:sz="4" w:space="0" w:color="auto"/>
            </w:tcBorders>
          </w:tcPr>
          <w:p w14:paraId="20B825D3" w14:textId="77777777" w:rsidR="008D4100" w:rsidRPr="002204E8" w:rsidRDefault="008D4100" w:rsidP="00DD4003">
            <w:pPr>
              <w:keepNext/>
              <w:keepLines/>
              <w:jc w:val="center"/>
              <w:rPr>
                <w:szCs w:val="22"/>
              </w:rPr>
            </w:pPr>
            <w:r w:rsidRPr="002204E8">
              <w:rPr>
                <w:szCs w:val="22"/>
              </w:rPr>
              <w:t>Infliximab</w:t>
            </w:r>
          </w:p>
          <w:p w14:paraId="538FD855" w14:textId="77777777" w:rsidR="008D4100" w:rsidRPr="002204E8" w:rsidRDefault="008D4100" w:rsidP="00DD4003">
            <w:pPr>
              <w:keepNext/>
              <w:keepLines/>
              <w:jc w:val="center"/>
              <w:rPr>
                <w:szCs w:val="22"/>
              </w:rPr>
            </w:pPr>
            <w:r w:rsidRPr="002204E8">
              <w:rPr>
                <w:szCs w:val="22"/>
              </w:rPr>
              <w:t>(semaine 98)</w:t>
            </w:r>
          </w:p>
        </w:tc>
        <w:tc>
          <w:tcPr>
            <w:tcW w:w="719" w:type="pct"/>
            <w:tcBorders>
              <w:top w:val="single" w:sz="4" w:space="0" w:color="auto"/>
              <w:bottom w:val="single" w:sz="4" w:space="0" w:color="auto"/>
            </w:tcBorders>
          </w:tcPr>
          <w:p w14:paraId="506B160F" w14:textId="77777777" w:rsidR="008D4100" w:rsidRPr="002204E8" w:rsidRDefault="008D4100" w:rsidP="00DD4003">
            <w:pPr>
              <w:keepNext/>
              <w:keepLines/>
              <w:jc w:val="center"/>
              <w:rPr>
                <w:szCs w:val="22"/>
              </w:rPr>
            </w:pPr>
            <w:r w:rsidRPr="002204E8">
              <w:rPr>
                <w:szCs w:val="22"/>
              </w:rPr>
              <w:t>Placebo</w:t>
            </w:r>
          </w:p>
          <w:p w14:paraId="373A2DD8" w14:textId="77777777" w:rsidR="008D4100" w:rsidRPr="002204E8" w:rsidRDefault="008D4100" w:rsidP="00DD4003">
            <w:pPr>
              <w:keepNext/>
              <w:keepLines/>
              <w:jc w:val="center"/>
              <w:rPr>
                <w:szCs w:val="22"/>
              </w:rPr>
            </w:pPr>
            <w:r w:rsidRPr="002204E8">
              <w:rPr>
                <w:szCs w:val="22"/>
              </w:rPr>
              <w:t>(semaine 24)</w:t>
            </w:r>
          </w:p>
        </w:tc>
        <w:tc>
          <w:tcPr>
            <w:tcW w:w="719" w:type="pct"/>
            <w:tcBorders>
              <w:top w:val="single" w:sz="4" w:space="0" w:color="auto"/>
              <w:bottom w:val="single" w:sz="4" w:space="0" w:color="auto"/>
            </w:tcBorders>
          </w:tcPr>
          <w:p w14:paraId="4DFD7CA1" w14:textId="77777777" w:rsidR="008D4100" w:rsidRPr="002204E8" w:rsidRDefault="008D4100" w:rsidP="00DD4003">
            <w:pPr>
              <w:keepNext/>
              <w:keepLines/>
              <w:jc w:val="center"/>
              <w:rPr>
                <w:szCs w:val="22"/>
              </w:rPr>
            </w:pPr>
            <w:r w:rsidRPr="002204E8">
              <w:rPr>
                <w:szCs w:val="22"/>
              </w:rPr>
              <w:t>Infliximab (semaine 24)</w:t>
            </w:r>
          </w:p>
        </w:tc>
        <w:tc>
          <w:tcPr>
            <w:tcW w:w="719" w:type="pct"/>
            <w:tcBorders>
              <w:top w:val="single" w:sz="4" w:space="0" w:color="auto"/>
              <w:bottom w:val="single" w:sz="4" w:space="0" w:color="auto"/>
            </w:tcBorders>
          </w:tcPr>
          <w:p w14:paraId="10A2F911" w14:textId="77777777" w:rsidR="008D4100" w:rsidRPr="002204E8" w:rsidRDefault="008D4100" w:rsidP="00DD4003">
            <w:pPr>
              <w:keepNext/>
              <w:keepLines/>
              <w:jc w:val="center"/>
              <w:rPr>
                <w:szCs w:val="22"/>
              </w:rPr>
            </w:pPr>
            <w:r w:rsidRPr="002204E8">
              <w:rPr>
                <w:szCs w:val="22"/>
              </w:rPr>
              <w:t>Infliximab</w:t>
            </w:r>
          </w:p>
          <w:p w14:paraId="5739CD14" w14:textId="77777777" w:rsidR="008D4100" w:rsidRPr="002204E8" w:rsidRDefault="008D4100" w:rsidP="00DD4003">
            <w:pPr>
              <w:keepNext/>
              <w:keepLines/>
              <w:jc w:val="center"/>
              <w:rPr>
                <w:szCs w:val="22"/>
              </w:rPr>
            </w:pPr>
            <w:r w:rsidRPr="002204E8">
              <w:rPr>
                <w:szCs w:val="22"/>
              </w:rPr>
              <w:t>(semaine 54)</w:t>
            </w:r>
          </w:p>
        </w:tc>
      </w:tr>
      <w:tr w:rsidR="008D4100" w:rsidRPr="002204E8" w14:paraId="21E21548" w14:textId="77777777" w:rsidTr="00DD4003">
        <w:tblPrEx>
          <w:tblBorders>
            <w:top w:val="none" w:sz="0" w:space="0" w:color="auto"/>
            <w:bottom w:val="single" w:sz="4" w:space="0" w:color="auto"/>
          </w:tblBorders>
        </w:tblPrEx>
        <w:trPr>
          <w:cantSplit/>
          <w:trHeight w:val="204"/>
        </w:trPr>
        <w:tc>
          <w:tcPr>
            <w:tcW w:w="686" w:type="pct"/>
            <w:tcBorders>
              <w:top w:val="nil"/>
              <w:bottom w:val="nil"/>
            </w:tcBorders>
          </w:tcPr>
          <w:p w14:paraId="65C68759" w14:textId="77777777" w:rsidR="008D4100" w:rsidRPr="002204E8" w:rsidRDefault="008D4100" w:rsidP="00DD4003">
            <w:pPr>
              <w:keepNext/>
              <w:keepLines/>
              <w:rPr>
                <w:szCs w:val="22"/>
              </w:rPr>
            </w:pPr>
            <w:r w:rsidRPr="002204E8">
              <w:rPr>
                <w:szCs w:val="22"/>
              </w:rPr>
              <w:t>Patients randomisés</w:t>
            </w:r>
          </w:p>
        </w:tc>
        <w:tc>
          <w:tcPr>
            <w:tcW w:w="719" w:type="pct"/>
            <w:tcBorders>
              <w:top w:val="single" w:sz="4" w:space="0" w:color="auto"/>
              <w:bottom w:val="nil"/>
            </w:tcBorders>
          </w:tcPr>
          <w:p w14:paraId="0C435CF8" w14:textId="77777777" w:rsidR="008D4100" w:rsidRPr="002204E8" w:rsidRDefault="008D4100" w:rsidP="00DD4003">
            <w:pPr>
              <w:keepNext/>
              <w:keepLines/>
              <w:jc w:val="center"/>
              <w:rPr>
                <w:szCs w:val="22"/>
              </w:rPr>
            </w:pPr>
            <w:r w:rsidRPr="002204E8">
              <w:rPr>
                <w:szCs w:val="22"/>
              </w:rPr>
              <w:t>52</w:t>
            </w:r>
          </w:p>
        </w:tc>
        <w:tc>
          <w:tcPr>
            <w:tcW w:w="719" w:type="pct"/>
            <w:tcBorders>
              <w:top w:val="single" w:sz="4" w:space="0" w:color="auto"/>
              <w:bottom w:val="nil"/>
            </w:tcBorders>
          </w:tcPr>
          <w:p w14:paraId="0F523E55" w14:textId="77777777" w:rsidR="008D4100" w:rsidRPr="002204E8" w:rsidRDefault="008D4100" w:rsidP="00DD4003">
            <w:pPr>
              <w:keepNext/>
              <w:keepLines/>
              <w:jc w:val="center"/>
              <w:rPr>
                <w:szCs w:val="22"/>
              </w:rPr>
            </w:pPr>
            <w:r w:rsidRPr="002204E8">
              <w:rPr>
                <w:szCs w:val="22"/>
              </w:rPr>
              <w:t>52</w:t>
            </w:r>
          </w:p>
        </w:tc>
        <w:tc>
          <w:tcPr>
            <w:tcW w:w="719" w:type="pct"/>
            <w:tcBorders>
              <w:top w:val="single" w:sz="4" w:space="0" w:color="auto"/>
              <w:bottom w:val="nil"/>
            </w:tcBorders>
          </w:tcPr>
          <w:p w14:paraId="612E0B1C" w14:textId="77777777" w:rsidR="008D4100" w:rsidRPr="002204E8" w:rsidRDefault="008D4100" w:rsidP="00DD4003">
            <w:pPr>
              <w:keepNext/>
              <w:keepLines/>
              <w:jc w:val="center"/>
              <w:rPr>
                <w:szCs w:val="22"/>
                <w:vertAlign w:val="superscript"/>
              </w:rPr>
            </w:pPr>
            <w:r w:rsidRPr="002204E8">
              <w:rPr>
                <w:szCs w:val="22"/>
              </w:rPr>
              <w:t>N/A</w:t>
            </w:r>
            <w:r w:rsidRPr="002204E8">
              <w:rPr>
                <w:szCs w:val="22"/>
                <w:vertAlign w:val="superscript"/>
              </w:rPr>
              <w:t>a</w:t>
            </w:r>
          </w:p>
        </w:tc>
        <w:tc>
          <w:tcPr>
            <w:tcW w:w="719" w:type="pct"/>
            <w:tcBorders>
              <w:top w:val="single" w:sz="4" w:space="0" w:color="auto"/>
              <w:bottom w:val="nil"/>
            </w:tcBorders>
          </w:tcPr>
          <w:p w14:paraId="3E6D0EE8" w14:textId="77777777" w:rsidR="008D4100" w:rsidRPr="002204E8" w:rsidRDefault="008D4100" w:rsidP="00DD4003">
            <w:pPr>
              <w:keepNext/>
              <w:keepLines/>
              <w:jc w:val="center"/>
              <w:rPr>
                <w:szCs w:val="22"/>
              </w:rPr>
            </w:pPr>
            <w:r w:rsidRPr="002204E8">
              <w:rPr>
                <w:szCs w:val="22"/>
              </w:rPr>
              <w:t>100</w:t>
            </w:r>
          </w:p>
        </w:tc>
        <w:tc>
          <w:tcPr>
            <w:tcW w:w="719" w:type="pct"/>
            <w:tcBorders>
              <w:top w:val="single" w:sz="4" w:space="0" w:color="auto"/>
              <w:bottom w:val="nil"/>
            </w:tcBorders>
          </w:tcPr>
          <w:p w14:paraId="78E1BD09" w14:textId="77777777" w:rsidR="008D4100" w:rsidRPr="002204E8" w:rsidRDefault="008D4100" w:rsidP="00DD4003">
            <w:pPr>
              <w:keepNext/>
              <w:keepLines/>
              <w:jc w:val="center"/>
              <w:rPr>
                <w:szCs w:val="22"/>
              </w:rPr>
            </w:pPr>
            <w:r w:rsidRPr="002204E8">
              <w:rPr>
                <w:szCs w:val="22"/>
              </w:rPr>
              <w:t>100</w:t>
            </w:r>
          </w:p>
        </w:tc>
        <w:tc>
          <w:tcPr>
            <w:tcW w:w="719" w:type="pct"/>
            <w:tcBorders>
              <w:top w:val="single" w:sz="4" w:space="0" w:color="auto"/>
              <w:bottom w:val="nil"/>
            </w:tcBorders>
          </w:tcPr>
          <w:p w14:paraId="071DEB8C" w14:textId="77777777" w:rsidR="008D4100" w:rsidRPr="002204E8" w:rsidRDefault="008D4100" w:rsidP="00DD4003">
            <w:pPr>
              <w:keepNext/>
              <w:keepLines/>
              <w:jc w:val="center"/>
              <w:rPr>
                <w:szCs w:val="22"/>
              </w:rPr>
            </w:pPr>
            <w:r w:rsidRPr="002204E8">
              <w:rPr>
                <w:szCs w:val="22"/>
              </w:rPr>
              <w:t>100</w:t>
            </w:r>
          </w:p>
        </w:tc>
      </w:tr>
      <w:tr w:rsidR="008D4100" w:rsidRPr="002204E8" w14:paraId="68B34B8B" w14:textId="77777777" w:rsidTr="00DD4003">
        <w:tblPrEx>
          <w:tblBorders>
            <w:top w:val="none" w:sz="0" w:space="0" w:color="auto"/>
            <w:bottom w:val="single" w:sz="4" w:space="0" w:color="auto"/>
          </w:tblBorders>
        </w:tblPrEx>
        <w:trPr>
          <w:cantSplit/>
          <w:trHeight w:val="772"/>
        </w:trPr>
        <w:tc>
          <w:tcPr>
            <w:tcW w:w="686" w:type="pct"/>
            <w:tcBorders>
              <w:top w:val="single" w:sz="4" w:space="0" w:color="auto"/>
            </w:tcBorders>
          </w:tcPr>
          <w:p w14:paraId="79572034" w14:textId="77777777" w:rsidR="008D4100" w:rsidRPr="002204E8" w:rsidRDefault="008D4100" w:rsidP="00DD4003">
            <w:pPr>
              <w:keepNext/>
              <w:keepLines/>
              <w:rPr>
                <w:szCs w:val="22"/>
              </w:rPr>
            </w:pPr>
            <w:r w:rsidRPr="002204E8">
              <w:rPr>
                <w:szCs w:val="22"/>
              </w:rPr>
              <w:t>Réponse ACR</w:t>
            </w:r>
          </w:p>
          <w:p w14:paraId="1E7B5BCF" w14:textId="77777777" w:rsidR="008D4100" w:rsidRPr="002204E8" w:rsidRDefault="008D4100" w:rsidP="00DD4003">
            <w:pPr>
              <w:keepNext/>
              <w:keepLines/>
              <w:rPr>
                <w:szCs w:val="22"/>
              </w:rPr>
            </w:pPr>
            <w:r w:rsidRPr="002204E8">
              <w:rPr>
                <w:szCs w:val="22"/>
              </w:rPr>
              <w:t>(% de patients)</w:t>
            </w:r>
          </w:p>
          <w:p w14:paraId="7D7DE3D8" w14:textId="77777777" w:rsidR="008D4100" w:rsidRPr="002204E8" w:rsidRDefault="008D4100" w:rsidP="00DD4003">
            <w:pPr>
              <w:keepNext/>
              <w:keepLines/>
              <w:rPr>
                <w:szCs w:val="22"/>
              </w:rPr>
            </w:pPr>
            <w:r w:rsidRPr="002204E8">
              <w:rPr>
                <w:szCs w:val="22"/>
              </w:rPr>
              <w:t>N</w:t>
            </w:r>
          </w:p>
        </w:tc>
        <w:tc>
          <w:tcPr>
            <w:tcW w:w="719" w:type="pct"/>
            <w:tcBorders>
              <w:top w:val="single" w:sz="4" w:space="0" w:color="auto"/>
            </w:tcBorders>
          </w:tcPr>
          <w:p w14:paraId="619AD8E4" w14:textId="77777777" w:rsidR="008D4100" w:rsidRPr="002204E8" w:rsidRDefault="008D4100" w:rsidP="00DD4003">
            <w:pPr>
              <w:keepNext/>
              <w:keepLines/>
              <w:jc w:val="center"/>
              <w:rPr>
                <w:szCs w:val="22"/>
                <w:lang w:eastAsia="ko-KR"/>
              </w:rPr>
            </w:pPr>
          </w:p>
          <w:p w14:paraId="0C7F93C0" w14:textId="77777777" w:rsidR="008D4100" w:rsidRPr="002204E8" w:rsidRDefault="008D4100" w:rsidP="00DD4003">
            <w:pPr>
              <w:keepNext/>
              <w:keepLines/>
              <w:jc w:val="center"/>
              <w:rPr>
                <w:szCs w:val="22"/>
                <w:lang w:eastAsia="ko-KR"/>
              </w:rPr>
            </w:pPr>
          </w:p>
          <w:p w14:paraId="1553D5F7" w14:textId="77777777" w:rsidR="008D4100" w:rsidRPr="002204E8" w:rsidRDefault="008D4100" w:rsidP="00DD4003">
            <w:pPr>
              <w:keepNext/>
              <w:keepLines/>
              <w:jc w:val="center"/>
              <w:rPr>
                <w:szCs w:val="22"/>
                <w:lang w:eastAsia="ko-KR"/>
              </w:rPr>
            </w:pPr>
            <w:r w:rsidRPr="002204E8">
              <w:rPr>
                <w:szCs w:val="22"/>
              </w:rPr>
              <w:t>52</w:t>
            </w:r>
          </w:p>
        </w:tc>
        <w:tc>
          <w:tcPr>
            <w:tcW w:w="719" w:type="pct"/>
            <w:tcBorders>
              <w:top w:val="single" w:sz="4" w:space="0" w:color="auto"/>
            </w:tcBorders>
          </w:tcPr>
          <w:p w14:paraId="4C441476" w14:textId="77777777" w:rsidR="008D4100" w:rsidRPr="002204E8" w:rsidRDefault="008D4100" w:rsidP="00DD4003">
            <w:pPr>
              <w:keepNext/>
              <w:keepLines/>
              <w:jc w:val="center"/>
              <w:rPr>
                <w:szCs w:val="22"/>
              </w:rPr>
            </w:pPr>
          </w:p>
          <w:p w14:paraId="6AD1C164" w14:textId="77777777" w:rsidR="008D4100" w:rsidRPr="002204E8" w:rsidRDefault="008D4100" w:rsidP="00DD4003">
            <w:pPr>
              <w:keepNext/>
              <w:keepLines/>
              <w:jc w:val="center"/>
              <w:rPr>
                <w:szCs w:val="22"/>
              </w:rPr>
            </w:pPr>
          </w:p>
          <w:p w14:paraId="0BF500F5" w14:textId="77777777" w:rsidR="008D4100" w:rsidRPr="002204E8" w:rsidRDefault="008D4100" w:rsidP="00DD4003">
            <w:pPr>
              <w:keepNext/>
              <w:keepLines/>
              <w:jc w:val="center"/>
              <w:rPr>
                <w:szCs w:val="22"/>
              </w:rPr>
            </w:pPr>
            <w:r w:rsidRPr="002204E8">
              <w:rPr>
                <w:szCs w:val="22"/>
              </w:rPr>
              <w:t>52</w:t>
            </w:r>
          </w:p>
        </w:tc>
        <w:tc>
          <w:tcPr>
            <w:tcW w:w="719" w:type="pct"/>
            <w:tcBorders>
              <w:top w:val="single" w:sz="4" w:space="0" w:color="auto"/>
            </w:tcBorders>
          </w:tcPr>
          <w:p w14:paraId="51327292" w14:textId="77777777" w:rsidR="008D4100" w:rsidRPr="002204E8" w:rsidRDefault="008D4100" w:rsidP="00DD4003">
            <w:pPr>
              <w:keepNext/>
              <w:keepLines/>
              <w:jc w:val="center"/>
              <w:rPr>
                <w:szCs w:val="22"/>
              </w:rPr>
            </w:pPr>
          </w:p>
          <w:p w14:paraId="17623464" w14:textId="77777777" w:rsidR="008D4100" w:rsidRPr="002204E8" w:rsidRDefault="008D4100" w:rsidP="00DD4003">
            <w:pPr>
              <w:keepNext/>
              <w:keepLines/>
              <w:jc w:val="center"/>
              <w:rPr>
                <w:szCs w:val="22"/>
              </w:rPr>
            </w:pPr>
          </w:p>
          <w:p w14:paraId="2D80A2A4" w14:textId="77777777" w:rsidR="008D4100" w:rsidRPr="002204E8" w:rsidRDefault="008D4100" w:rsidP="00DD4003">
            <w:pPr>
              <w:keepNext/>
              <w:keepLines/>
              <w:jc w:val="center"/>
              <w:rPr>
                <w:szCs w:val="22"/>
              </w:rPr>
            </w:pPr>
            <w:r w:rsidRPr="002204E8">
              <w:rPr>
                <w:szCs w:val="22"/>
              </w:rPr>
              <w:t>78</w:t>
            </w:r>
          </w:p>
        </w:tc>
        <w:tc>
          <w:tcPr>
            <w:tcW w:w="719" w:type="pct"/>
            <w:tcBorders>
              <w:top w:val="single" w:sz="4" w:space="0" w:color="auto"/>
            </w:tcBorders>
          </w:tcPr>
          <w:p w14:paraId="3AEC3DE7" w14:textId="77777777" w:rsidR="008D4100" w:rsidRPr="002204E8" w:rsidRDefault="008D4100" w:rsidP="00DD4003">
            <w:pPr>
              <w:keepNext/>
              <w:keepLines/>
              <w:jc w:val="center"/>
              <w:rPr>
                <w:szCs w:val="22"/>
              </w:rPr>
            </w:pPr>
          </w:p>
          <w:p w14:paraId="140F95F8" w14:textId="77777777" w:rsidR="008D4100" w:rsidRPr="002204E8" w:rsidRDefault="008D4100" w:rsidP="00DD4003">
            <w:pPr>
              <w:keepNext/>
              <w:keepLines/>
              <w:jc w:val="center"/>
              <w:rPr>
                <w:szCs w:val="22"/>
              </w:rPr>
            </w:pPr>
          </w:p>
          <w:p w14:paraId="34F916C6" w14:textId="77777777" w:rsidR="008D4100" w:rsidRPr="002204E8" w:rsidRDefault="008D4100" w:rsidP="00DD4003">
            <w:pPr>
              <w:keepNext/>
              <w:keepLines/>
              <w:jc w:val="center"/>
              <w:rPr>
                <w:szCs w:val="22"/>
              </w:rPr>
            </w:pPr>
            <w:r w:rsidRPr="002204E8">
              <w:rPr>
                <w:szCs w:val="22"/>
              </w:rPr>
              <w:t>100</w:t>
            </w:r>
          </w:p>
        </w:tc>
        <w:tc>
          <w:tcPr>
            <w:tcW w:w="719" w:type="pct"/>
            <w:tcBorders>
              <w:top w:val="single" w:sz="4" w:space="0" w:color="auto"/>
            </w:tcBorders>
          </w:tcPr>
          <w:p w14:paraId="52EB6EF0" w14:textId="77777777" w:rsidR="008D4100" w:rsidRPr="002204E8" w:rsidRDefault="008D4100" w:rsidP="00DD4003">
            <w:pPr>
              <w:keepNext/>
              <w:keepLines/>
              <w:jc w:val="center"/>
              <w:rPr>
                <w:szCs w:val="22"/>
              </w:rPr>
            </w:pPr>
          </w:p>
          <w:p w14:paraId="2D0BD231" w14:textId="77777777" w:rsidR="008D4100" w:rsidRPr="002204E8" w:rsidRDefault="008D4100" w:rsidP="00DD4003">
            <w:pPr>
              <w:keepNext/>
              <w:keepLines/>
              <w:jc w:val="center"/>
              <w:rPr>
                <w:szCs w:val="22"/>
              </w:rPr>
            </w:pPr>
          </w:p>
          <w:p w14:paraId="398B75F2" w14:textId="77777777" w:rsidR="008D4100" w:rsidRPr="002204E8" w:rsidRDefault="008D4100" w:rsidP="00DD4003">
            <w:pPr>
              <w:keepNext/>
              <w:keepLines/>
              <w:jc w:val="center"/>
              <w:rPr>
                <w:szCs w:val="22"/>
              </w:rPr>
            </w:pPr>
            <w:r w:rsidRPr="002204E8">
              <w:rPr>
                <w:szCs w:val="22"/>
              </w:rPr>
              <w:t>100</w:t>
            </w:r>
          </w:p>
        </w:tc>
        <w:tc>
          <w:tcPr>
            <w:tcW w:w="719" w:type="pct"/>
            <w:tcBorders>
              <w:top w:val="single" w:sz="4" w:space="0" w:color="auto"/>
            </w:tcBorders>
          </w:tcPr>
          <w:p w14:paraId="36389E14" w14:textId="77777777" w:rsidR="008D4100" w:rsidRPr="002204E8" w:rsidRDefault="008D4100" w:rsidP="00DD4003">
            <w:pPr>
              <w:keepNext/>
              <w:keepLines/>
              <w:jc w:val="center"/>
              <w:rPr>
                <w:szCs w:val="22"/>
              </w:rPr>
            </w:pPr>
          </w:p>
          <w:p w14:paraId="351544F3" w14:textId="77777777" w:rsidR="008D4100" w:rsidRPr="002204E8" w:rsidRDefault="008D4100" w:rsidP="00DD4003">
            <w:pPr>
              <w:keepNext/>
              <w:keepLines/>
              <w:jc w:val="center"/>
              <w:rPr>
                <w:szCs w:val="22"/>
              </w:rPr>
            </w:pPr>
          </w:p>
          <w:p w14:paraId="0C02F666" w14:textId="77777777" w:rsidR="008D4100" w:rsidRPr="002204E8" w:rsidRDefault="008D4100" w:rsidP="00DD4003">
            <w:pPr>
              <w:keepNext/>
              <w:keepLines/>
              <w:jc w:val="center"/>
              <w:rPr>
                <w:szCs w:val="22"/>
              </w:rPr>
            </w:pPr>
            <w:r w:rsidRPr="002204E8">
              <w:rPr>
                <w:szCs w:val="22"/>
              </w:rPr>
              <w:t>100</w:t>
            </w:r>
          </w:p>
        </w:tc>
      </w:tr>
      <w:tr w:rsidR="008D4100" w:rsidRPr="002204E8" w14:paraId="7168FCB6" w14:textId="77777777" w:rsidTr="00DD4003">
        <w:tblPrEx>
          <w:tblBorders>
            <w:top w:val="none" w:sz="0" w:space="0" w:color="auto"/>
            <w:bottom w:val="single" w:sz="4" w:space="0" w:color="auto"/>
          </w:tblBorders>
        </w:tblPrEx>
        <w:trPr>
          <w:cantSplit/>
          <w:trHeight w:val="204"/>
        </w:trPr>
        <w:tc>
          <w:tcPr>
            <w:tcW w:w="686" w:type="pct"/>
          </w:tcPr>
          <w:p w14:paraId="4165FEF2" w14:textId="77777777" w:rsidR="008D4100" w:rsidRPr="002204E8" w:rsidRDefault="008D4100" w:rsidP="00DD4003">
            <w:pPr>
              <w:keepNext/>
              <w:keepLines/>
              <w:ind w:firstLine="142"/>
              <w:rPr>
                <w:snapToGrid w:val="0"/>
                <w:szCs w:val="22"/>
              </w:rPr>
            </w:pPr>
            <w:r w:rsidRPr="002204E8">
              <w:rPr>
                <w:snapToGrid w:val="0"/>
                <w:szCs w:val="22"/>
              </w:rPr>
              <w:t>Réponse ACR 20*</w:t>
            </w:r>
          </w:p>
        </w:tc>
        <w:tc>
          <w:tcPr>
            <w:tcW w:w="719" w:type="pct"/>
          </w:tcPr>
          <w:p w14:paraId="00F24F87" w14:textId="77777777" w:rsidR="008D4100" w:rsidRPr="002204E8" w:rsidRDefault="008D4100" w:rsidP="00DD4003">
            <w:pPr>
              <w:keepNext/>
              <w:keepLines/>
              <w:jc w:val="center"/>
              <w:rPr>
                <w:szCs w:val="22"/>
              </w:rPr>
            </w:pPr>
            <w:r w:rsidRPr="002204E8">
              <w:rPr>
                <w:szCs w:val="22"/>
              </w:rPr>
              <w:t>5 (10 %)</w:t>
            </w:r>
          </w:p>
        </w:tc>
        <w:tc>
          <w:tcPr>
            <w:tcW w:w="719" w:type="pct"/>
          </w:tcPr>
          <w:p w14:paraId="6AE197B3" w14:textId="77777777" w:rsidR="008D4100" w:rsidRPr="002204E8" w:rsidRDefault="008D4100" w:rsidP="00DD4003">
            <w:pPr>
              <w:keepNext/>
              <w:keepLines/>
              <w:ind w:firstLine="142"/>
              <w:jc w:val="center"/>
              <w:rPr>
                <w:szCs w:val="22"/>
              </w:rPr>
            </w:pPr>
            <w:r w:rsidRPr="002204E8">
              <w:rPr>
                <w:szCs w:val="22"/>
              </w:rPr>
              <w:t>34 (65 %)</w:t>
            </w:r>
          </w:p>
        </w:tc>
        <w:tc>
          <w:tcPr>
            <w:tcW w:w="719" w:type="pct"/>
          </w:tcPr>
          <w:p w14:paraId="6B85ADEE" w14:textId="77777777" w:rsidR="008D4100" w:rsidRPr="002204E8" w:rsidRDefault="008D4100" w:rsidP="00DD4003">
            <w:pPr>
              <w:keepNext/>
              <w:keepLines/>
              <w:jc w:val="center"/>
              <w:rPr>
                <w:szCs w:val="22"/>
              </w:rPr>
            </w:pPr>
            <w:r w:rsidRPr="002204E8">
              <w:rPr>
                <w:szCs w:val="22"/>
              </w:rPr>
              <w:t>48 (62 %)</w:t>
            </w:r>
          </w:p>
        </w:tc>
        <w:tc>
          <w:tcPr>
            <w:tcW w:w="719" w:type="pct"/>
          </w:tcPr>
          <w:p w14:paraId="026E6B3E" w14:textId="77777777" w:rsidR="008D4100" w:rsidRPr="002204E8" w:rsidRDefault="008D4100" w:rsidP="00DD4003">
            <w:pPr>
              <w:keepNext/>
              <w:keepLines/>
              <w:jc w:val="center"/>
              <w:rPr>
                <w:szCs w:val="22"/>
              </w:rPr>
            </w:pPr>
            <w:r w:rsidRPr="002204E8">
              <w:rPr>
                <w:szCs w:val="22"/>
              </w:rPr>
              <w:t>16 (16 %)</w:t>
            </w:r>
          </w:p>
        </w:tc>
        <w:tc>
          <w:tcPr>
            <w:tcW w:w="719" w:type="pct"/>
          </w:tcPr>
          <w:p w14:paraId="6114CCAA" w14:textId="77777777" w:rsidR="008D4100" w:rsidRPr="002204E8" w:rsidRDefault="008D4100" w:rsidP="00DD4003">
            <w:pPr>
              <w:keepNext/>
              <w:keepLines/>
              <w:jc w:val="center"/>
              <w:rPr>
                <w:szCs w:val="22"/>
              </w:rPr>
            </w:pPr>
            <w:r w:rsidRPr="002204E8">
              <w:rPr>
                <w:szCs w:val="22"/>
              </w:rPr>
              <w:t>54 (54 %)</w:t>
            </w:r>
          </w:p>
        </w:tc>
        <w:tc>
          <w:tcPr>
            <w:tcW w:w="719" w:type="pct"/>
          </w:tcPr>
          <w:p w14:paraId="75FC76DD" w14:textId="77777777" w:rsidR="008D4100" w:rsidRPr="002204E8" w:rsidRDefault="008D4100" w:rsidP="00DD4003">
            <w:pPr>
              <w:keepNext/>
              <w:keepLines/>
              <w:jc w:val="center"/>
              <w:rPr>
                <w:szCs w:val="22"/>
              </w:rPr>
            </w:pPr>
            <w:r w:rsidRPr="002204E8">
              <w:rPr>
                <w:szCs w:val="22"/>
              </w:rPr>
              <w:t>53 (53 %)</w:t>
            </w:r>
          </w:p>
        </w:tc>
      </w:tr>
      <w:tr w:rsidR="008D4100" w:rsidRPr="002204E8" w14:paraId="1A0F61DD" w14:textId="77777777" w:rsidTr="00DD4003">
        <w:tblPrEx>
          <w:tblBorders>
            <w:top w:val="none" w:sz="0" w:space="0" w:color="auto"/>
            <w:bottom w:val="single" w:sz="4" w:space="0" w:color="auto"/>
          </w:tblBorders>
        </w:tblPrEx>
        <w:trPr>
          <w:cantSplit/>
          <w:trHeight w:val="204"/>
        </w:trPr>
        <w:tc>
          <w:tcPr>
            <w:tcW w:w="686" w:type="pct"/>
          </w:tcPr>
          <w:p w14:paraId="63B3B8D8" w14:textId="77777777" w:rsidR="008D4100" w:rsidRPr="002204E8" w:rsidRDefault="008D4100" w:rsidP="00DD4003">
            <w:pPr>
              <w:keepNext/>
              <w:keepLines/>
              <w:ind w:firstLine="142"/>
              <w:rPr>
                <w:snapToGrid w:val="0"/>
                <w:szCs w:val="22"/>
              </w:rPr>
            </w:pPr>
            <w:r w:rsidRPr="002204E8">
              <w:rPr>
                <w:snapToGrid w:val="0"/>
                <w:szCs w:val="22"/>
              </w:rPr>
              <w:t>Réponse ACR 50*</w:t>
            </w:r>
          </w:p>
        </w:tc>
        <w:tc>
          <w:tcPr>
            <w:tcW w:w="719" w:type="pct"/>
          </w:tcPr>
          <w:p w14:paraId="00C71183" w14:textId="77777777" w:rsidR="008D4100" w:rsidRPr="002204E8" w:rsidRDefault="008D4100" w:rsidP="00DD4003">
            <w:pPr>
              <w:keepNext/>
              <w:keepLines/>
              <w:jc w:val="center"/>
              <w:rPr>
                <w:szCs w:val="22"/>
              </w:rPr>
            </w:pPr>
            <w:r w:rsidRPr="002204E8">
              <w:rPr>
                <w:szCs w:val="22"/>
              </w:rPr>
              <w:t>0 (0 %)</w:t>
            </w:r>
          </w:p>
        </w:tc>
        <w:tc>
          <w:tcPr>
            <w:tcW w:w="719" w:type="pct"/>
          </w:tcPr>
          <w:p w14:paraId="6FF7764D" w14:textId="77777777" w:rsidR="008D4100" w:rsidRPr="002204E8" w:rsidRDefault="008D4100" w:rsidP="00DD4003">
            <w:pPr>
              <w:keepNext/>
              <w:keepLines/>
              <w:jc w:val="center"/>
              <w:rPr>
                <w:szCs w:val="22"/>
              </w:rPr>
            </w:pPr>
            <w:r w:rsidRPr="002204E8">
              <w:rPr>
                <w:szCs w:val="22"/>
              </w:rPr>
              <w:t>24 (46 %)</w:t>
            </w:r>
          </w:p>
        </w:tc>
        <w:tc>
          <w:tcPr>
            <w:tcW w:w="719" w:type="pct"/>
          </w:tcPr>
          <w:p w14:paraId="03824C28" w14:textId="77777777" w:rsidR="008D4100" w:rsidRPr="002204E8" w:rsidRDefault="008D4100" w:rsidP="00DD4003">
            <w:pPr>
              <w:keepNext/>
              <w:keepLines/>
              <w:jc w:val="center"/>
              <w:rPr>
                <w:szCs w:val="22"/>
              </w:rPr>
            </w:pPr>
            <w:r w:rsidRPr="002204E8">
              <w:rPr>
                <w:szCs w:val="22"/>
              </w:rPr>
              <w:t>35 (45 %)</w:t>
            </w:r>
          </w:p>
        </w:tc>
        <w:tc>
          <w:tcPr>
            <w:tcW w:w="719" w:type="pct"/>
          </w:tcPr>
          <w:p w14:paraId="38B05401" w14:textId="77777777" w:rsidR="008D4100" w:rsidRPr="002204E8" w:rsidRDefault="008D4100" w:rsidP="00DD4003">
            <w:pPr>
              <w:keepNext/>
              <w:keepLines/>
              <w:jc w:val="center"/>
              <w:rPr>
                <w:szCs w:val="22"/>
              </w:rPr>
            </w:pPr>
            <w:r w:rsidRPr="002204E8">
              <w:rPr>
                <w:szCs w:val="22"/>
              </w:rPr>
              <w:t>4 (4 %)</w:t>
            </w:r>
          </w:p>
        </w:tc>
        <w:tc>
          <w:tcPr>
            <w:tcW w:w="719" w:type="pct"/>
          </w:tcPr>
          <w:p w14:paraId="5F936A0D" w14:textId="77777777" w:rsidR="008D4100" w:rsidRPr="002204E8" w:rsidRDefault="008D4100" w:rsidP="00DD4003">
            <w:pPr>
              <w:keepNext/>
              <w:keepLines/>
              <w:jc w:val="center"/>
              <w:rPr>
                <w:szCs w:val="22"/>
              </w:rPr>
            </w:pPr>
            <w:r w:rsidRPr="002204E8">
              <w:rPr>
                <w:szCs w:val="22"/>
              </w:rPr>
              <w:t>41(41 %)</w:t>
            </w:r>
          </w:p>
        </w:tc>
        <w:tc>
          <w:tcPr>
            <w:tcW w:w="719" w:type="pct"/>
          </w:tcPr>
          <w:p w14:paraId="35585DB3" w14:textId="77777777" w:rsidR="008D4100" w:rsidRPr="002204E8" w:rsidRDefault="008D4100" w:rsidP="00DD4003">
            <w:pPr>
              <w:keepNext/>
              <w:keepLines/>
              <w:jc w:val="center"/>
              <w:rPr>
                <w:szCs w:val="22"/>
              </w:rPr>
            </w:pPr>
            <w:r w:rsidRPr="002204E8">
              <w:rPr>
                <w:szCs w:val="22"/>
              </w:rPr>
              <w:t>33 (33 %)</w:t>
            </w:r>
          </w:p>
        </w:tc>
      </w:tr>
      <w:tr w:rsidR="008D4100" w:rsidRPr="002204E8" w14:paraId="5722608A" w14:textId="77777777" w:rsidTr="00DD4003">
        <w:tblPrEx>
          <w:tblBorders>
            <w:top w:val="none" w:sz="0" w:space="0" w:color="auto"/>
            <w:bottom w:val="single" w:sz="4" w:space="0" w:color="auto"/>
          </w:tblBorders>
        </w:tblPrEx>
        <w:trPr>
          <w:cantSplit/>
          <w:trHeight w:val="204"/>
        </w:trPr>
        <w:tc>
          <w:tcPr>
            <w:tcW w:w="686" w:type="pct"/>
          </w:tcPr>
          <w:p w14:paraId="5B2A19D9" w14:textId="77777777" w:rsidR="008D4100" w:rsidRPr="002204E8" w:rsidRDefault="008D4100" w:rsidP="00DD4003">
            <w:pPr>
              <w:keepNext/>
              <w:ind w:firstLine="142"/>
              <w:rPr>
                <w:snapToGrid w:val="0"/>
                <w:szCs w:val="22"/>
              </w:rPr>
            </w:pPr>
            <w:r w:rsidRPr="002204E8">
              <w:rPr>
                <w:snapToGrid w:val="0"/>
                <w:szCs w:val="22"/>
              </w:rPr>
              <w:t>Réponse ACR 70*</w:t>
            </w:r>
          </w:p>
        </w:tc>
        <w:tc>
          <w:tcPr>
            <w:tcW w:w="719" w:type="pct"/>
          </w:tcPr>
          <w:p w14:paraId="792E8D5E" w14:textId="77777777" w:rsidR="008D4100" w:rsidRPr="002204E8" w:rsidRDefault="008D4100" w:rsidP="00DD4003">
            <w:pPr>
              <w:keepNext/>
              <w:jc w:val="center"/>
              <w:rPr>
                <w:szCs w:val="22"/>
              </w:rPr>
            </w:pPr>
            <w:r w:rsidRPr="002204E8">
              <w:rPr>
                <w:szCs w:val="22"/>
              </w:rPr>
              <w:t>0 (0 %)</w:t>
            </w:r>
          </w:p>
        </w:tc>
        <w:tc>
          <w:tcPr>
            <w:tcW w:w="719" w:type="pct"/>
          </w:tcPr>
          <w:p w14:paraId="09F252CD" w14:textId="77777777" w:rsidR="008D4100" w:rsidRPr="002204E8" w:rsidRDefault="008D4100" w:rsidP="00DD4003">
            <w:pPr>
              <w:keepNext/>
              <w:jc w:val="center"/>
              <w:rPr>
                <w:szCs w:val="22"/>
              </w:rPr>
            </w:pPr>
            <w:r w:rsidRPr="002204E8">
              <w:rPr>
                <w:szCs w:val="22"/>
              </w:rPr>
              <w:t>15 (29 %)</w:t>
            </w:r>
          </w:p>
        </w:tc>
        <w:tc>
          <w:tcPr>
            <w:tcW w:w="719" w:type="pct"/>
          </w:tcPr>
          <w:p w14:paraId="305F3B7F" w14:textId="77777777" w:rsidR="008D4100" w:rsidRPr="002204E8" w:rsidRDefault="008D4100" w:rsidP="00DD4003">
            <w:pPr>
              <w:keepNext/>
              <w:jc w:val="center"/>
              <w:rPr>
                <w:szCs w:val="22"/>
              </w:rPr>
            </w:pPr>
            <w:r w:rsidRPr="002204E8">
              <w:rPr>
                <w:szCs w:val="22"/>
              </w:rPr>
              <w:t>27 (35 %)</w:t>
            </w:r>
          </w:p>
        </w:tc>
        <w:tc>
          <w:tcPr>
            <w:tcW w:w="719" w:type="pct"/>
          </w:tcPr>
          <w:p w14:paraId="507A3361" w14:textId="77777777" w:rsidR="008D4100" w:rsidRPr="002204E8" w:rsidRDefault="008D4100" w:rsidP="00DD4003">
            <w:pPr>
              <w:keepNext/>
              <w:jc w:val="center"/>
              <w:rPr>
                <w:szCs w:val="22"/>
              </w:rPr>
            </w:pPr>
            <w:r w:rsidRPr="002204E8">
              <w:rPr>
                <w:szCs w:val="22"/>
              </w:rPr>
              <w:t>2 (2 %)</w:t>
            </w:r>
          </w:p>
        </w:tc>
        <w:tc>
          <w:tcPr>
            <w:tcW w:w="719" w:type="pct"/>
          </w:tcPr>
          <w:p w14:paraId="7B11EB93" w14:textId="77777777" w:rsidR="008D4100" w:rsidRPr="002204E8" w:rsidRDefault="008D4100" w:rsidP="00DD4003">
            <w:pPr>
              <w:keepNext/>
              <w:jc w:val="center"/>
              <w:rPr>
                <w:szCs w:val="22"/>
              </w:rPr>
            </w:pPr>
            <w:r w:rsidRPr="002204E8">
              <w:rPr>
                <w:szCs w:val="22"/>
              </w:rPr>
              <w:t>27 (27 %)</w:t>
            </w:r>
          </w:p>
        </w:tc>
        <w:tc>
          <w:tcPr>
            <w:tcW w:w="719" w:type="pct"/>
          </w:tcPr>
          <w:p w14:paraId="79875059" w14:textId="77777777" w:rsidR="008D4100" w:rsidRPr="002204E8" w:rsidRDefault="008D4100" w:rsidP="00DD4003">
            <w:pPr>
              <w:keepNext/>
              <w:jc w:val="center"/>
              <w:rPr>
                <w:szCs w:val="22"/>
              </w:rPr>
            </w:pPr>
            <w:r w:rsidRPr="002204E8">
              <w:rPr>
                <w:szCs w:val="22"/>
              </w:rPr>
              <w:t>20 (20 %)</w:t>
            </w:r>
          </w:p>
        </w:tc>
      </w:tr>
      <w:tr w:rsidR="008D4100" w:rsidRPr="002204E8" w14:paraId="695E4B87" w14:textId="77777777" w:rsidTr="00DD4003">
        <w:tblPrEx>
          <w:tblBorders>
            <w:top w:val="none" w:sz="0" w:space="0" w:color="auto"/>
            <w:bottom w:val="single" w:sz="4" w:space="0" w:color="auto"/>
          </w:tblBorders>
        </w:tblPrEx>
        <w:trPr>
          <w:cantSplit/>
          <w:trHeight w:val="900"/>
        </w:trPr>
        <w:tc>
          <w:tcPr>
            <w:tcW w:w="686" w:type="pct"/>
          </w:tcPr>
          <w:p w14:paraId="5CDE71DC" w14:textId="77777777" w:rsidR="008D4100" w:rsidRPr="002204E8" w:rsidRDefault="008D4100" w:rsidP="00DD4003">
            <w:pPr>
              <w:keepNext/>
              <w:keepLines/>
              <w:rPr>
                <w:szCs w:val="22"/>
              </w:rPr>
            </w:pPr>
            <w:r w:rsidRPr="002204E8">
              <w:rPr>
                <w:snapToGrid w:val="0"/>
                <w:szCs w:val="22"/>
              </w:rPr>
              <w:t xml:space="preserve">Réponse </w:t>
            </w:r>
            <w:r w:rsidRPr="002204E8">
              <w:rPr>
                <w:szCs w:val="22"/>
              </w:rPr>
              <w:t>PASI</w:t>
            </w:r>
          </w:p>
          <w:p w14:paraId="5CC2FC0E" w14:textId="77777777" w:rsidR="008D4100" w:rsidRPr="002204E8" w:rsidRDefault="008D4100" w:rsidP="00DD4003">
            <w:pPr>
              <w:keepNext/>
              <w:keepLines/>
              <w:rPr>
                <w:szCs w:val="22"/>
                <w:vertAlign w:val="superscript"/>
              </w:rPr>
            </w:pPr>
            <w:r w:rsidRPr="002204E8">
              <w:rPr>
                <w:szCs w:val="22"/>
              </w:rPr>
              <w:t>(% de patients)</w:t>
            </w:r>
            <w:r w:rsidRPr="002204E8">
              <w:rPr>
                <w:szCs w:val="22"/>
                <w:vertAlign w:val="superscript"/>
              </w:rPr>
              <w:t>b</w:t>
            </w:r>
          </w:p>
          <w:p w14:paraId="3F4C9DF2" w14:textId="77777777" w:rsidR="008D4100" w:rsidRPr="002204E8" w:rsidRDefault="008D4100" w:rsidP="00DD4003">
            <w:pPr>
              <w:keepNext/>
              <w:keepLines/>
              <w:rPr>
                <w:szCs w:val="22"/>
                <w:vertAlign w:val="superscript"/>
              </w:rPr>
            </w:pPr>
            <w:r w:rsidRPr="002204E8">
              <w:rPr>
                <w:szCs w:val="22"/>
              </w:rPr>
              <w:t>N</w:t>
            </w:r>
          </w:p>
        </w:tc>
        <w:tc>
          <w:tcPr>
            <w:tcW w:w="719" w:type="pct"/>
          </w:tcPr>
          <w:p w14:paraId="7954263A" w14:textId="77777777" w:rsidR="008D4100" w:rsidRPr="002204E8" w:rsidRDefault="008D4100" w:rsidP="00DD4003">
            <w:pPr>
              <w:keepNext/>
              <w:jc w:val="center"/>
              <w:rPr>
                <w:szCs w:val="22"/>
              </w:rPr>
            </w:pPr>
          </w:p>
        </w:tc>
        <w:tc>
          <w:tcPr>
            <w:tcW w:w="719" w:type="pct"/>
          </w:tcPr>
          <w:p w14:paraId="2C4B6CB1" w14:textId="77777777" w:rsidR="008D4100" w:rsidRPr="002204E8" w:rsidRDefault="008D4100" w:rsidP="00DD4003">
            <w:pPr>
              <w:keepNext/>
              <w:jc w:val="center"/>
              <w:rPr>
                <w:szCs w:val="22"/>
              </w:rPr>
            </w:pPr>
          </w:p>
        </w:tc>
        <w:tc>
          <w:tcPr>
            <w:tcW w:w="719" w:type="pct"/>
          </w:tcPr>
          <w:p w14:paraId="6495923F" w14:textId="77777777" w:rsidR="008D4100" w:rsidRPr="002204E8" w:rsidRDefault="008D4100" w:rsidP="00DD4003">
            <w:pPr>
              <w:keepNext/>
              <w:jc w:val="center"/>
              <w:rPr>
                <w:szCs w:val="22"/>
              </w:rPr>
            </w:pPr>
          </w:p>
        </w:tc>
        <w:tc>
          <w:tcPr>
            <w:tcW w:w="719" w:type="pct"/>
          </w:tcPr>
          <w:p w14:paraId="591873D2" w14:textId="77777777" w:rsidR="008D4100" w:rsidRPr="002204E8" w:rsidRDefault="008D4100" w:rsidP="00DD4003">
            <w:pPr>
              <w:keepNext/>
              <w:jc w:val="center"/>
              <w:rPr>
                <w:szCs w:val="22"/>
              </w:rPr>
            </w:pPr>
          </w:p>
          <w:p w14:paraId="1A201F93" w14:textId="77777777" w:rsidR="008D4100" w:rsidRPr="002204E8" w:rsidRDefault="008D4100" w:rsidP="00DD4003">
            <w:pPr>
              <w:keepNext/>
              <w:jc w:val="center"/>
              <w:rPr>
                <w:szCs w:val="22"/>
              </w:rPr>
            </w:pPr>
          </w:p>
          <w:p w14:paraId="5D680D89" w14:textId="77777777" w:rsidR="008D4100" w:rsidRPr="002204E8" w:rsidRDefault="008D4100" w:rsidP="00DD4003">
            <w:pPr>
              <w:keepNext/>
              <w:jc w:val="center"/>
              <w:rPr>
                <w:szCs w:val="22"/>
              </w:rPr>
            </w:pPr>
            <w:r w:rsidRPr="002204E8">
              <w:rPr>
                <w:szCs w:val="22"/>
              </w:rPr>
              <w:t>87</w:t>
            </w:r>
          </w:p>
        </w:tc>
        <w:tc>
          <w:tcPr>
            <w:tcW w:w="719" w:type="pct"/>
          </w:tcPr>
          <w:p w14:paraId="7BDC3761" w14:textId="77777777" w:rsidR="008D4100" w:rsidRPr="002204E8" w:rsidRDefault="008D4100" w:rsidP="00DD4003">
            <w:pPr>
              <w:keepNext/>
              <w:jc w:val="center"/>
              <w:rPr>
                <w:szCs w:val="22"/>
              </w:rPr>
            </w:pPr>
          </w:p>
          <w:p w14:paraId="4A4572AF" w14:textId="77777777" w:rsidR="008D4100" w:rsidRPr="002204E8" w:rsidRDefault="008D4100" w:rsidP="00DD4003">
            <w:pPr>
              <w:keepNext/>
              <w:jc w:val="center"/>
              <w:rPr>
                <w:szCs w:val="22"/>
              </w:rPr>
            </w:pPr>
          </w:p>
          <w:p w14:paraId="654D7385" w14:textId="77777777" w:rsidR="008D4100" w:rsidRPr="002204E8" w:rsidRDefault="008D4100" w:rsidP="00DD4003">
            <w:pPr>
              <w:keepNext/>
              <w:jc w:val="center"/>
              <w:rPr>
                <w:szCs w:val="22"/>
              </w:rPr>
            </w:pPr>
            <w:r w:rsidRPr="002204E8">
              <w:rPr>
                <w:szCs w:val="22"/>
              </w:rPr>
              <w:t>83</w:t>
            </w:r>
          </w:p>
        </w:tc>
        <w:tc>
          <w:tcPr>
            <w:tcW w:w="719" w:type="pct"/>
          </w:tcPr>
          <w:p w14:paraId="6755AE40" w14:textId="77777777" w:rsidR="008D4100" w:rsidRPr="002204E8" w:rsidRDefault="008D4100" w:rsidP="00DD4003">
            <w:pPr>
              <w:keepNext/>
              <w:jc w:val="center"/>
              <w:rPr>
                <w:szCs w:val="22"/>
              </w:rPr>
            </w:pPr>
          </w:p>
          <w:p w14:paraId="5D0AAD88" w14:textId="77777777" w:rsidR="008D4100" w:rsidRPr="002204E8" w:rsidRDefault="008D4100" w:rsidP="00DD4003">
            <w:pPr>
              <w:keepNext/>
              <w:jc w:val="center"/>
              <w:rPr>
                <w:szCs w:val="22"/>
              </w:rPr>
            </w:pPr>
          </w:p>
          <w:p w14:paraId="7DB023E7" w14:textId="77777777" w:rsidR="008D4100" w:rsidRPr="002204E8" w:rsidRDefault="008D4100" w:rsidP="00DD4003">
            <w:pPr>
              <w:keepNext/>
              <w:jc w:val="center"/>
              <w:rPr>
                <w:szCs w:val="22"/>
              </w:rPr>
            </w:pPr>
            <w:r w:rsidRPr="002204E8">
              <w:rPr>
                <w:szCs w:val="22"/>
              </w:rPr>
              <w:t>82</w:t>
            </w:r>
          </w:p>
        </w:tc>
      </w:tr>
      <w:tr w:rsidR="008D4100" w:rsidRPr="002204E8" w14:paraId="3F943BB9" w14:textId="77777777" w:rsidTr="00DD4003">
        <w:tblPrEx>
          <w:tblBorders>
            <w:top w:val="none" w:sz="0" w:space="0" w:color="auto"/>
            <w:bottom w:val="single" w:sz="4" w:space="0" w:color="auto"/>
          </w:tblBorders>
        </w:tblPrEx>
        <w:trPr>
          <w:cantSplit/>
          <w:trHeight w:val="204"/>
        </w:trPr>
        <w:tc>
          <w:tcPr>
            <w:tcW w:w="686" w:type="pct"/>
            <w:tcBorders>
              <w:bottom w:val="single" w:sz="4" w:space="0" w:color="auto"/>
            </w:tcBorders>
          </w:tcPr>
          <w:p w14:paraId="6184688F" w14:textId="77777777" w:rsidR="008D4100" w:rsidRPr="002204E8" w:rsidRDefault="008D4100" w:rsidP="00DD4003">
            <w:pPr>
              <w:keepNext/>
              <w:keepLines/>
              <w:ind w:firstLine="142"/>
              <w:rPr>
                <w:snapToGrid w:val="0"/>
                <w:szCs w:val="22"/>
              </w:rPr>
            </w:pPr>
            <w:r w:rsidRPr="002204E8">
              <w:rPr>
                <w:snapToGrid w:val="0"/>
                <w:szCs w:val="22"/>
              </w:rPr>
              <w:t>Réponse PASI 75**</w:t>
            </w:r>
          </w:p>
        </w:tc>
        <w:tc>
          <w:tcPr>
            <w:tcW w:w="719" w:type="pct"/>
            <w:tcBorders>
              <w:bottom w:val="single" w:sz="4" w:space="0" w:color="auto"/>
            </w:tcBorders>
          </w:tcPr>
          <w:p w14:paraId="2FAC3315" w14:textId="77777777" w:rsidR="008D4100" w:rsidRPr="002204E8" w:rsidRDefault="008D4100" w:rsidP="00DD4003">
            <w:pPr>
              <w:pStyle w:val="af0"/>
              <w:keepNext/>
              <w:jc w:val="center"/>
              <w:rPr>
                <w:szCs w:val="22"/>
                <w:lang w:val="fr-FR"/>
              </w:rPr>
            </w:pPr>
          </w:p>
        </w:tc>
        <w:tc>
          <w:tcPr>
            <w:tcW w:w="719" w:type="pct"/>
            <w:tcBorders>
              <w:bottom w:val="single" w:sz="4" w:space="0" w:color="auto"/>
            </w:tcBorders>
          </w:tcPr>
          <w:p w14:paraId="7C306D24" w14:textId="77777777" w:rsidR="008D4100" w:rsidRPr="002204E8" w:rsidRDefault="008D4100" w:rsidP="00DD4003">
            <w:pPr>
              <w:keepNext/>
              <w:jc w:val="center"/>
              <w:rPr>
                <w:szCs w:val="22"/>
              </w:rPr>
            </w:pPr>
          </w:p>
        </w:tc>
        <w:tc>
          <w:tcPr>
            <w:tcW w:w="719" w:type="pct"/>
            <w:tcBorders>
              <w:bottom w:val="single" w:sz="4" w:space="0" w:color="auto"/>
            </w:tcBorders>
          </w:tcPr>
          <w:p w14:paraId="68D7E6FA" w14:textId="77777777" w:rsidR="008D4100" w:rsidRPr="002204E8" w:rsidRDefault="008D4100" w:rsidP="00DD4003">
            <w:pPr>
              <w:keepNext/>
              <w:jc w:val="center"/>
              <w:rPr>
                <w:szCs w:val="22"/>
              </w:rPr>
            </w:pPr>
          </w:p>
        </w:tc>
        <w:tc>
          <w:tcPr>
            <w:tcW w:w="719" w:type="pct"/>
            <w:tcBorders>
              <w:bottom w:val="single" w:sz="4" w:space="0" w:color="auto"/>
            </w:tcBorders>
          </w:tcPr>
          <w:p w14:paraId="3DC4EA0D" w14:textId="77777777" w:rsidR="008D4100" w:rsidRPr="002204E8" w:rsidRDefault="008D4100" w:rsidP="00DD4003">
            <w:pPr>
              <w:keepNext/>
              <w:jc w:val="center"/>
              <w:rPr>
                <w:szCs w:val="22"/>
              </w:rPr>
            </w:pPr>
            <w:r w:rsidRPr="002204E8">
              <w:rPr>
                <w:szCs w:val="22"/>
              </w:rPr>
              <w:t>1 (1 %)</w:t>
            </w:r>
          </w:p>
        </w:tc>
        <w:tc>
          <w:tcPr>
            <w:tcW w:w="719" w:type="pct"/>
            <w:tcBorders>
              <w:bottom w:val="single" w:sz="4" w:space="0" w:color="auto"/>
            </w:tcBorders>
          </w:tcPr>
          <w:p w14:paraId="4653B769" w14:textId="77777777" w:rsidR="008D4100" w:rsidRPr="002204E8" w:rsidRDefault="008D4100" w:rsidP="00DD4003">
            <w:pPr>
              <w:keepNext/>
              <w:jc w:val="center"/>
              <w:rPr>
                <w:szCs w:val="22"/>
              </w:rPr>
            </w:pPr>
            <w:r w:rsidRPr="002204E8">
              <w:rPr>
                <w:szCs w:val="22"/>
              </w:rPr>
              <w:t>50 (60 %)</w:t>
            </w:r>
          </w:p>
        </w:tc>
        <w:tc>
          <w:tcPr>
            <w:tcW w:w="719" w:type="pct"/>
            <w:tcBorders>
              <w:bottom w:val="single" w:sz="4" w:space="0" w:color="auto"/>
            </w:tcBorders>
          </w:tcPr>
          <w:p w14:paraId="14B003F3" w14:textId="77777777" w:rsidR="008D4100" w:rsidRPr="002204E8" w:rsidRDefault="008D4100" w:rsidP="00DD4003">
            <w:pPr>
              <w:keepNext/>
              <w:jc w:val="center"/>
              <w:rPr>
                <w:szCs w:val="22"/>
              </w:rPr>
            </w:pPr>
            <w:r w:rsidRPr="002204E8">
              <w:rPr>
                <w:szCs w:val="22"/>
              </w:rPr>
              <w:t>40 (48,8 %)</w:t>
            </w:r>
          </w:p>
        </w:tc>
      </w:tr>
      <w:tr w:rsidR="008D4100" w:rsidRPr="002204E8" w14:paraId="39A2D5FB" w14:textId="77777777" w:rsidTr="00DD4003">
        <w:tblPrEx>
          <w:tblBorders>
            <w:bottom w:val="single" w:sz="4" w:space="0" w:color="auto"/>
          </w:tblBorders>
        </w:tblPrEx>
        <w:trPr>
          <w:cantSplit/>
          <w:trHeight w:val="820"/>
        </w:trPr>
        <w:tc>
          <w:tcPr>
            <w:tcW w:w="5000" w:type="pct"/>
            <w:gridSpan w:val="7"/>
            <w:tcBorders>
              <w:top w:val="single" w:sz="4" w:space="0" w:color="auto"/>
              <w:bottom w:val="nil"/>
            </w:tcBorders>
          </w:tcPr>
          <w:p w14:paraId="34C3F5C2" w14:textId="77777777" w:rsidR="008D4100" w:rsidRPr="002204E8" w:rsidRDefault="008D4100" w:rsidP="00DD4003">
            <w:pPr>
              <w:keepNext/>
              <w:tabs>
                <w:tab w:val="left" w:pos="240"/>
              </w:tabs>
              <w:ind w:left="240" w:hanging="240"/>
              <w:rPr>
                <w:szCs w:val="22"/>
                <w:lang w:eastAsia="ko-KR"/>
              </w:rPr>
            </w:pPr>
            <w:r w:rsidRPr="002204E8">
              <w:rPr>
                <w:szCs w:val="22"/>
              </w:rPr>
              <w:t>*</w:t>
            </w:r>
            <w:r w:rsidRPr="002204E8">
              <w:rPr>
                <w:szCs w:val="22"/>
              </w:rPr>
              <w:tab/>
              <w:t>analyse en ITT où les sujets pour lesquels des données étaient manquantes ont été inclus comme non répondeurs</w:t>
            </w:r>
            <w:r w:rsidRPr="002204E8">
              <w:rPr>
                <w:szCs w:val="22"/>
                <w:lang w:eastAsia="ko-KR"/>
              </w:rPr>
              <w:t>.</w:t>
            </w:r>
          </w:p>
          <w:p w14:paraId="5CB7ED3D" w14:textId="77777777" w:rsidR="008D4100" w:rsidRPr="002204E8" w:rsidRDefault="008D4100" w:rsidP="00DD4003">
            <w:pPr>
              <w:keepNext/>
              <w:tabs>
                <w:tab w:val="left" w:pos="240"/>
              </w:tabs>
              <w:ind w:left="240" w:hanging="240"/>
              <w:rPr>
                <w:szCs w:val="22"/>
              </w:rPr>
            </w:pPr>
            <w:r w:rsidRPr="002204E8">
              <w:rPr>
                <w:szCs w:val="22"/>
              </w:rPr>
              <w:t>a</w:t>
            </w:r>
            <w:r w:rsidRPr="002204E8">
              <w:rPr>
                <w:szCs w:val="22"/>
              </w:rPr>
              <w:tab/>
              <w:t>les données à la semaine 98 pour IMPACT comprennent les patients sous placebo qui sont passés sous infliximab et ceux sous infliximab qui sont entrés dans la phase d’extension en ouvert.</w:t>
            </w:r>
          </w:p>
          <w:p w14:paraId="17152E3B" w14:textId="77777777" w:rsidR="008D4100" w:rsidRPr="002204E8" w:rsidRDefault="008D4100" w:rsidP="00DD4003">
            <w:pPr>
              <w:keepNext/>
              <w:tabs>
                <w:tab w:val="left" w:pos="240"/>
              </w:tabs>
              <w:ind w:left="240" w:hanging="240"/>
              <w:rPr>
                <w:szCs w:val="22"/>
                <w:lang w:eastAsia="ko-KR"/>
              </w:rPr>
            </w:pPr>
            <w:r w:rsidRPr="002204E8">
              <w:rPr>
                <w:szCs w:val="22"/>
              </w:rPr>
              <w:t>b</w:t>
            </w:r>
            <w:r w:rsidRPr="002204E8">
              <w:rPr>
                <w:szCs w:val="22"/>
              </w:rPr>
              <w:tab/>
              <w:t>Basés sur les patients ayant un PASI &gt; 2,5 à l’inclusion pour IMPACT, et les patients ayant un psoriasis impliquant une surface corporelle &gt; 3 % à l’inclusion pour IMPACT 2</w:t>
            </w:r>
            <w:r w:rsidRPr="002204E8">
              <w:rPr>
                <w:szCs w:val="22"/>
                <w:lang w:eastAsia="ko-KR"/>
              </w:rPr>
              <w:t>.</w:t>
            </w:r>
          </w:p>
          <w:p w14:paraId="229B4495" w14:textId="77777777" w:rsidR="008D4100" w:rsidRPr="002204E8" w:rsidRDefault="008D4100" w:rsidP="00DD4003">
            <w:pPr>
              <w:keepNext/>
              <w:tabs>
                <w:tab w:val="left" w:pos="240"/>
              </w:tabs>
              <w:ind w:left="240" w:hanging="240"/>
              <w:rPr>
                <w:szCs w:val="22"/>
                <w:lang w:eastAsia="ko-KR"/>
              </w:rPr>
            </w:pPr>
            <w:r w:rsidRPr="002204E8">
              <w:rPr>
                <w:szCs w:val="22"/>
              </w:rPr>
              <w:t>**</w:t>
            </w:r>
            <w:r w:rsidRPr="002204E8">
              <w:rPr>
                <w:szCs w:val="22"/>
              </w:rPr>
              <w:tab/>
              <w:t>La réponse PASI 75 pour IMPACT n’était pas incluse en raison d’un N faible ; p &lt; 0,001 pour l’infliximab vs. placebo à la semaine 24 pour IMPACT 2</w:t>
            </w:r>
            <w:r w:rsidRPr="002204E8">
              <w:rPr>
                <w:szCs w:val="22"/>
                <w:lang w:eastAsia="ko-KR"/>
              </w:rPr>
              <w:t>.</w:t>
            </w:r>
          </w:p>
        </w:tc>
      </w:tr>
    </w:tbl>
    <w:p w14:paraId="36F7CD75" w14:textId="77777777" w:rsidR="008D4100" w:rsidRPr="002204E8" w:rsidRDefault="008D4100" w:rsidP="008D4100">
      <w:pPr>
        <w:tabs>
          <w:tab w:val="left" w:pos="567"/>
        </w:tabs>
        <w:suppressAutoHyphens/>
      </w:pPr>
    </w:p>
    <w:p w14:paraId="5B91E216" w14:textId="77777777" w:rsidR="008D4100" w:rsidRPr="002204E8" w:rsidRDefault="008D4100" w:rsidP="008D4100">
      <w:pPr>
        <w:tabs>
          <w:tab w:val="left" w:pos="567"/>
        </w:tabs>
        <w:suppressAutoHyphens/>
      </w:pPr>
      <w:r w:rsidRPr="002204E8">
        <w:t>Dans IMPACT et IMPACT 2, les réponses cliniques ont été observées dès la semaine 2 et ont été maintenues respectivement jusqu’aux semaines 98 et 54. L’efficacité a été démontrée avec ou sans méthotrexate en association. Des réductions des paramètres caractéristiques de l’activité du rhumatisme psoriasique dans ses manifestations périphériques (comme le nombre d’articulations enflées, le nombre d’articulations douloureuses/sensibles, de dactylites et la présence d’enthésite) ont été observées chez les patients du groupe infliximab.</w:t>
      </w:r>
    </w:p>
    <w:p w14:paraId="069B4501" w14:textId="77777777" w:rsidR="008D4100" w:rsidRPr="002204E8" w:rsidRDefault="008D4100" w:rsidP="008D4100">
      <w:pPr>
        <w:tabs>
          <w:tab w:val="left" w:pos="567"/>
        </w:tabs>
        <w:suppressAutoHyphens/>
      </w:pPr>
    </w:p>
    <w:p w14:paraId="0DB2F721" w14:textId="77777777" w:rsidR="008D4100" w:rsidRPr="002204E8" w:rsidRDefault="008D4100" w:rsidP="008D4100">
      <w:pPr>
        <w:tabs>
          <w:tab w:val="left" w:pos="567"/>
        </w:tabs>
        <w:suppressAutoHyphens/>
      </w:pPr>
      <w:r w:rsidRPr="002204E8">
        <w:t>Les changements radiographiques ont été évalués dans IMPACT 2. Des radiographies des mains et des pieds ont été réalisées au début de l’étude, puis aux semaines 24 et 54. Le traitement par infliximab a ralenti la destruction articulaire périphérique comparé au traitement par placebo à la semaine 24 du critère principal d’évaluation, mesuré par la variation du score vdH-S total modifié par rapport aux valeurs initiales (le score moyen ± ET a été de 0,82 ± 2,62 dans le groupe placebo contre -0,70 ± 2,53 dans le groupe infliximab ; p &lt; 0,001). Dans le groupe infliximab, la variation moyenne du score vdH</w:t>
      </w:r>
      <w:r w:rsidRPr="002204E8">
        <w:noBreakHyphen/>
        <w:t>S total modifié est restée inférieure à 0 à la semaine d’évaluation 54.</w:t>
      </w:r>
    </w:p>
    <w:p w14:paraId="25BF7692" w14:textId="77777777" w:rsidR="008D4100" w:rsidRPr="002204E8" w:rsidRDefault="008D4100" w:rsidP="008D4100">
      <w:pPr>
        <w:tabs>
          <w:tab w:val="left" w:pos="567"/>
        </w:tabs>
        <w:suppressAutoHyphens/>
      </w:pPr>
    </w:p>
    <w:p w14:paraId="3D3480C0" w14:textId="77777777" w:rsidR="008D4100" w:rsidRPr="002204E8" w:rsidRDefault="008D4100" w:rsidP="008D4100">
      <w:pPr>
        <w:tabs>
          <w:tab w:val="left" w:pos="567"/>
        </w:tabs>
        <w:suppressAutoHyphens/>
      </w:pPr>
      <w:r w:rsidRPr="002204E8">
        <w:t>Les patients du groupe infliximab ont montré une amélioration significative des capacités fonctionnelles mesurée par le HAQ. Une amélioration significative de la qualité de vie a aussi bien été démontrée que mesurée par les scores résumés des composantes physiques et mentales du SF-36 dans IMPACT 2.</w:t>
      </w:r>
    </w:p>
    <w:p w14:paraId="223C2B0E" w14:textId="77777777" w:rsidR="008D4100" w:rsidRPr="002204E8" w:rsidRDefault="008D4100" w:rsidP="008D4100">
      <w:pPr>
        <w:tabs>
          <w:tab w:val="left" w:pos="567"/>
        </w:tabs>
        <w:suppressAutoHyphens/>
        <w:rPr>
          <w:i/>
        </w:rPr>
      </w:pPr>
    </w:p>
    <w:p w14:paraId="794C81BD" w14:textId="77777777" w:rsidR="008D4100" w:rsidRPr="002204E8" w:rsidRDefault="008D4100" w:rsidP="00A8494E">
      <w:pPr>
        <w:keepNext/>
        <w:rPr>
          <w:i/>
          <w:u w:val="single"/>
        </w:rPr>
      </w:pPr>
      <w:r w:rsidRPr="002204E8">
        <w:rPr>
          <w:i/>
          <w:u w:val="single"/>
        </w:rPr>
        <w:t>Psoriasis chez l’adulte</w:t>
      </w:r>
    </w:p>
    <w:p w14:paraId="071A1EB5" w14:textId="77777777" w:rsidR="008D4100" w:rsidRPr="002204E8" w:rsidRDefault="008D4100" w:rsidP="00A8494E">
      <w:pPr>
        <w:keepNext/>
        <w:rPr>
          <w:i/>
          <w:u w:val="single"/>
        </w:rPr>
      </w:pPr>
    </w:p>
    <w:p w14:paraId="1018C0BA" w14:textId="77777777" w:rsidR="008D4100" w:rsidRPr="002204E8" w:rsidRDefault="008D4100" w:rsidP="00290395">
      <w:pPr>
        <w:keepNext/>
        <w:autoSpaceDE w:val="0"/>
        <w:autoSpaceDN w:val="0"/>
        <w:adjustRightInd w:val="0"/>
        <w:rPr>
          <w:szCs w:val="22"/>
          <w:lang w:eastAsia="ko-KR"/>
        </w:rPr>
      </w:pPr>
      <w:r w:rsidRPr="002204E8">
        <w:rPr>
          <w:i/>
          <w:szCs w:val="22"/>
          <w:lang w:eastAsia="ko-KR"/>
        </w:rPr>
        <w:t>Formulation intraveineuse</w:t>
      </w:r>
    </w:p>
    <w:p w14:paraId="20A6512D" w14:textId="77777777" w:rsidR="008D4100" w:rsidRPr="002204E8" w:rsidRDefault="008D4100" w:rsidP="00290395">
      <w:pPr>
        <w:keepNext/>
        <w:widowControl w:val="0"/>
        <w:tabs>
          <w:tab w:val="left" w:pos="567"/>
        </w:tabs>
      </w:pPr>
    </w:p>
    <w:p w14:paraId="2784E844" w14:textId="77777777" w:rsidR="008D4100" w:rsidRPr="002204E8" w:rsidRDefault="008D4100" w:rsidP="00290395">
      <w:pPr>
        <w:keepNext/>
        <w:widowControl w:val="0"/>
        <w:tabs>
          <w:tab w:val="left" w:pos="567"/>
        </w:tabs>
      </w:pPr>
      <w:r w:rsidRPr="002204E8">
        <w:t xml:space="preserve">L’efficacité de </w:t>
      </w:r>
      <w:r w:rsidRPr="005E4541">
        <w:t xml:space="preserve">la formulation </w:t>
      </w:r>
      <w:r>
        <w:t>d</w:t>
      </w:r>
      <w:r w:rsidRPr="002204E8">
        <w:t xml:space="preserve">’infliximab </w:t>
      </w:r>
      <w:r w:rsidRPr="005E4541">
        <w:t>intraveineux</w:t>
      </w:r>
      <w:r w:rsidRPr="002204E8">
        <w:t xml:space="preserve"> a été évaluée au cours de deux études multicentriques, randomisées, en double aveugle : SPIRIT et EXPRESS. Les patients dans les deux études avaient du psoriasis en plaques (≥ 10 % de la surface corporelle et un score </w:t>
      </w:r>
      <w:r w:rsidRPr="002204E8">
        <w:rPr>
          <w:i/>
          <w:iCs/>
        </w:rPr>
        <w:t xml:space="preserve">Psoriasis Area and Severity Index </w:t>
      </w:r>
      <w:r w:rsidRPr="002204E8">
        <w:t>[</w:t>
      </w:r>
      <w:r w:rsidRPr="002204E8">
        <w:rPr>
          <w:i/>
          <w:iCs/>
        </w:rPr>
        <w:t>PASI</w:t>
      </w:r>
      <w:r w:rsidRPr="002204E8">
        <w:t xml:space="preserve">] ≥ 12). Le critère principal dans les deux études était le pourcentage de patients qui avaient amélioré de 75 % leur </w:t>
      </w:r>
      <w:r w:rsidRPr="002204E8">
        <w:rPr>
          <w:i/>
          <w:iCs/>
        </w:rPr>
        <w:t>PASI</w:t>
      </w:r>
      <w:r w:rsidRPr="002204E8">
        <w:t xml:space="preserve"> entre l’inclusion et la semaine 10.</w:t>
      </w:r>
    </w:p>
    <w:p w14:paraId="30CF4608" w14:textId="77777777" w:rsidR="008D4100" w:rsidRPr="002204E8" w:rsidRDefault="008D4100" w:rsidP="008D4100">
      <w:pPr>
        <w:tabs>
          <w:tab w:val="left" w:pos="567"/>
        </w:tabs>
        <w:suppressAutoHyphens/>
      </w:pPr>
    </w:p>
    <w:p w14:paraId="1ABE65C5" w14:textId="77777777" w:rsidR="008D4100" w:rsidRPr="002204E8" w:rsidRDefault="008D4100" w:rsidP="008D4100">
      <w:pPr>
        <w:tabs>
          <w:tab w:val="left" w:pos="567"/>
        </w:tabs>
        <w:suppressAutoHyphens/>
      </w:pPr>
      <w:r w:rsidRPr="002204E8">
        <w:t xml:space="preserve">SPIRIT a évalué l’efficacité du traitement d’induction par l’infliximab chez 249 patients atteints de psoriasis en plaques qui avaient reçu auparavant une puvathérapie ou un traitement systémique. Les patients ont reçu des perfusions soit d’infliximab 3 ou 5 mg/kg soit de placebo aux semaines 0, 2 et 6. Les patients ayant un score </w:t>
      </w:r>
      <w:r w:rsidRPr="002204E8">
        <w:rPr>
          <w:i/>
          <w:iCs/>
        </w:rPr>
        <w:t>PGA [Physician Global Assessment]</w:t>
      </w:r>
      <w:r w:rsidRPr="002204E8">
        <w:t> ≥ 3 étaient éligibles pour une perfusion supplémentaire du même traitement à la semaine 26.</w:t>
      </w:r>
    </w:p>
    <w:p w14:paraId="1552E746" w14:textId="77777777" w:rsidR="008D4100" w:rsidRPr="002204E8" w:rsidRDefault="008D4100" w:rsidP="008D4100">
      <w:pPr>
        <w:tabs>
          <w:tab w:val="left" w:pos="567"/>
        </w:tabs>
        <w:suppressAutoHyphens/>
      </w:pPr>
      <w:r w:rsidRPr="002204E8">
        <w:t>Dans l’étude SPIRIT, la proportion de patients ayant eu une réponse PASI 75 à la semaine 10 était de 71,7 % dans le groupe infliximab 3 mg/kg, 87,9 % dans le groupe infliximab 5 mg/kg, et 5,9 % dans le groupe placebo (p &lt; 0,001). A la semaine 26, vingt semaines après la dernière dose d’induction, 30 % des patients dans le groupe infliximab 5 mg/kg et 13,8 % des patients dans le groupe infliximab 3 mg/kg étaient répondeurs PASI 75. Entre les semaines 6 et 26, les symptômes du psoriasis sont progressivement réapparus avec un délai médian de rechute de la maladie &gt; 20 semaines. Aucun rebond n’a été observé.</w:t>
      </w:r>
    </w:p>
    <w:p w14:paraId="287F1E74" w14:textId="77777777" w:rsidR="008D4100" w:rsidRPr="002204E8" w:rsidRDefault="008D4100" w:rsidP="008D4100">
      <w:pPr>
        <w:tabs>
          <w:tab w:val="left" w:pos="567"/>
        </w:tabs>
        <w:suppressAutoHyphens/>
      </w:pPr>
    </w:p>
    <w:p w14:paraId="2FC0208F" w14:textId="77777777" w:rsidR="008D4100" w:rsidRPr="002204E8" w:rsidRDefault="008D4100" w:rsidP="008D4100">
      <w:pPr>
        <w:tabs>
          <w:tab w:val="left" w:pos="567"/>
        </w:tabs>
        <w:suppressAutoHyphens/>
      </w:pPr>
      <w:r w:rsidRPr="002204E8">
        <w:t xml:space="preserve">EXPRESS a évalué l’efficacité du traitement d’induction et d’entretien par l’infliximab chez 378 patients atteints de psoriasis en plaques. Les patients ont reçu des perfusions de 5 mg/kg d’infliximab ou de placebo aux semaines 0, 2 et 6 suivies d’un traitement d’entretien toutes les 8 semaines jusqu’à la semaine 22 dans le groupe placebo et jusqu’à la semaine 46 pour le groupe infliximab. A la semaine 24, le groupe placebo est passé dans le groupe d’induction par infliximab (5 mg/kg) puis dans le groupe d’entretien par infliximab (5 mg/kg). L’état des ongles dans le psoriasis a été évalué en utilisant le </w:t>
      </w:r>
      <w:r w:rsidRPr="002204E8">
        <w:rPr>
          <w:i/>
        </w:rPr>
        <w:t xml:space="preserve">Nail Psoriasis Severity Index </w:t>
      </w:r>
      <w:r w:rsidRPr="002204E8">
        <w:t xml:space="preserve">(NAPSI). Au total, 71,4 % des patients avaient reçu un traitement antérieur par puvathérapie, méthotrexate, ciclosporine ou acitrétine, bien qu’ils n’aient pas été nécessairement résistants à ces traitements. Les résultats clés sont présentés dans le </w:t>
      </w:r>
      <w:r w:rsidR="00F94523" w:rsidRPr="002204E8">
        <w:t>Tableau </w:t>
      </w:r>
      <w:r w:rsidR="00F94523">
        <w:t>13</w:t>
      </w:r>
      <w:r w:rsidRPr="002204E8">
        <w:t>. Chez les patients traités par infliximab, des réponses PASI 50 significatives étaient visibles à la première visite (semaine 2) et des réponses PASI 75 à la seconde visite (semaine 6). L’efficacité était similaire dans le sous-groupe de patients qui avaient été exposés à des traitements systémiques antérieurs en comparaison avec la population globale de l’étude.</w:t>
      </w:r>
    </w:p>
    <w:p w14:paraId="78ADCE4F" w14:textId="77777777" w:rsidR="008D4100" w:rsidRPr="002204E8" w:rsidRDefault="008D4100" w:rsidP="008D4100">
      <w:pPr>
        <w:tabs>
          <w:tab w:val="left" w:pos="567"/>
        </w:tabs>
        <w:suppressAutoHyphens/>
        <w:jc w:val="center"/>
      </w:pPr>
    </w:p>
    <w:p w14:paraId="3ED0AE07" w14:textId="77777777" w:rsidR="00F94523" w:rsidRPr="002204E8" w:rsidRDefault="00F94523" w:rsidP="00F94523">
      <w:pPr>
        <w:keepNext/>
        <w:keepLines/>
        <w:jc w:val="center"/>
        <w:rPr>
          <w:b/>
        </w:rPr>
      </w:pPr>
      <w:r w:rsidRPr="002204E8">
        <w:rPr>
          <w:b/>
        </w:rPr>
        <w:t>Tableau </w:t>
      </w:r>
      <w:r>
        <w:rPr>
          <w:b/>
        </w:rPr>
        <w:t>13</w:t>
      </w:r>
    </w:p>
    <w:p w14:paraId="66B109CC" w14:textId="77777777" w:rsidR="008D4100" w:rsidRPr="002204E8" w:rsidRDefault="008D4100" w:rsidP="008D4100">
      <w:pPr>
        <w:keepNext/>
        <w:keepLines/>
        <w:tabs>
          <w:tab w:val="left" w:pos="567"/>
        </w:tabs>
        <w:suppressAutoHyphens/>
        <w:jc w:val="center"/>
      </w:pPr>
      <w:r w:rsidRPr="002204E8">
        <w:rPr>
          <w:b/>
        </w:rPr>
        <w:t>Résumé de la réponse PASI, réponse PGA et pourcentage de patients ayant tous les ongles sains aux semaines 10, 24 et 50. EXPRESS</w:t>
      </w:r>
    </w:p>
    <w:tbl>
      <w:tblPr>
        <w:tblW w:w="0" w:type="auto"/>
        <w:jc w:val="center"/>
        <w:tblLayout w:type="fixed"/>
        <w:tblCellMar>
          <w:left w:w="0" w:type="dxa"/>
          <w:right w:w="0" w:type="dxa"/>
        </w:tblCellMar>
        <w:tblLook w:val="0000" w:firstRow="0" w:lastRow="0" w:firstColumn="0" w:lastColumn="0" w:noHBand="0" w:noVBand="0"/>
      </w:tblPr>
      <w:tblGrid>
        <w:gridCol w:w="4923"/>
        <w:gridCol w:w="2383"/>
        <w:gridCol w:w="1686"/>
      </w:tblGrid>
      <w:tr w:rsidR="008D4100" w:rsidRPr="002204E8" w14:paraId="7DCB7309" w14:textId="77777777" w:rsidTr="00DD4003">
        <w:trPr>
          <w:cantSplit/>
          <w:trHeight w:val="176"/>
          <w:tblHeader/>
          <w:jc w:val="center"/>
        </w:trPr>
        <w:tc>
          <w:tcPr>
            <w:tcW w:w="4923" w:type="dxa"/>
            <w:tcBorders>
              <w:top w:val="single" w:sz="4" w:space="0" w:color="auto"/>
              <w:left w:val="nil"/>
              <w:bottom w:val="single" w:sz="4" w:space="0" w:color="auto"/>
              <w:right w:val="nil"/>
            </w:tcBorders>
            <w:vAlign w:val="bottom"/>
          </w:tcPr>
          <w:p w14:paraId="30D1CD59" w14:textId="77777777" w:rsidR="008D4100" w:rsidRPr="002204E8" w:rsidRDefault="008D4100" w:rsidP="00DD4003">
            <w:pPr>
              <w:keepNext/>
              <w:keepLines/>
              <w:adjustRightInd w:val="0"/>
              <w:rPr>
                <w:szCs w:val="22"/>
              </w:rPr>
            </w:pPr>
          </w:p>
          <w:p w14:paraId="7BBF9AEE" w14:textId="77777777" w:rsidR="008D4100" w:rsidRPr="002204E8" w:rsidRDefault="008D4100" w:rsidP="00DD4003">
            <w:pPr>
              <w:keepNext/>
              <w:keepLines/>
              <w:adjustRightInd w:val="0"/>
              <w:ind w:left="90" w:hanging="90"/>
              <w:rPr>
                <w:szCs w:val="22"/>
              </w:rPr>
            </w:pPr>
          </w:p>
          <w:p w14:paraId="00A7A73B" w14:textId="77777777" w:rsidR="008D4100" w:rsidRPr="002204E8" w:rsidRDefault="008D4100" w:rsidP="00DD4003">
            <w:pPr>
              <w:keepNext/>
              <w:keepLines/>
              <w:adjustRightInd w:val="0"/>
              <w:ind w:left="90" w:hanging="90"/>
              <w:rPr>
                <w:szCs w:val="22"/>
              </w:rPr>
            </w:pPr>
          </w:p>
        </w:tc>
        <w:tc>
          <w:tcPr>
            <w:tcW w:w="2383" w:type="dxa"/>
            <w:tcBorders>
              <w:top w:val="single" w:sz="4" w:space="0" w:color="auto"/>
              <w:left w:val="nil"/>
              <w:bottom w:val="single" w:sz="4" w:space="0" w:color="auto"/>
              <w:right w:val="nil"/>
            </w:tcBorders>
          </w:tcPr>
          <w:p w14:paraId="3AC74532" w14:textId="77777777" w:rsidR="008D4100" w:rsidRPr="002204E8" w:rsidRDefault="008D4100" w:rsidP="00DD4003">
            <w:pPr>
              <w:keepNext/>
              <w:keepLines/>
              <w:adjustRightInd w:val="0"/>
              <w:jc w:val="center"/>
              <w:rPr>
                <w:szCs w:val="22"/>
              </w:rPr>
            </w:pPr>
            <w:r w:rsidRPr="002204E8">
              <w:rPr>
                <w:szCs w:val="22"/>
              </w:rPr>
              <w:t>Placebo →</w:t>
            </w:r>
          </w:p>
          <w:p w14:paraId="09B662F0" w14:textId="77777777" w:rsidR="008D4100" w:rsidRPr="002204E8" w:rsidRDefault="008D4100" w:rsidP="00DD4003">
            <w:pPr>
              <w:keepNext/>
              <w:keepLines/>
              <w:adjustRightInd w:val="0"/>
              <w:jc w:val="center"/>
              <w:rPr>
                <w:szCs w:val="22"/>
              </w:rPr>
            </w:pPr>
            <w:r w:rsidRPr="002204E8">
              <w:rPr>
                <w:szCs w:val="22"/>
              </w:rPr>
              <w:t>Infliximab</w:t>
            </w:r>
          </w:p>
          <w:p w14:paraId="34FE52FA" w14:textId="77777777" w:rsidR="008D4100" w:rsidRPr="002204E8" w:rsidRDefault="008D4100" w:rsidP="00DD4003">
            <w:pPr>
              <w:keepNext/>
              <w:keepLines/>
              <w:adjustRightInd w:val="0"/>
              <w:jc w:val="center"/>
              <w:rPr>
                <w:szCs w:val="22"/>
              </w:rPr>
            </w:pPr>
            <w:r w:rsidRPr="002204E8">
              <w:rPr>
                <w:szCs w:val="22"/>
              </w:rPr>
              <w:t>5 mg/kg</w:t>
            </w:r>
          </w:p>
          <w:p w14:paraId="1BC206BB" w14:textId="77777777" w:rsidR="008D4100" w:rsidRPr="002204E8" w:rsidRDefault="008D4100" w:rsidP="00DD4003">
            <w:pPr>
              <w:keepNext/>
              <w:keepLines/>
              <w:adjustRightInd w:val="0"/>
              <w:jc w:val="center"/>
              <w:rPr>
                <w:szCs w:val="22"/>
              </w:rPr>
            </w:pPr>
            <w:r w:rsidRPr="002204E8">
              <w:rPr>
                <w:szCs w:val="22"/>
              </w:rPr>
              <w:t>(à la semaine 24)</w:t>
            </w:r>
          </w:p>
        </w:tc>
        <w:tc>
          <w:tcPr>
            <w:tcW w:w="1686" w:type="dxa"/>
            <w:tcBorders>
              <w:top w:val="single" w:sz="4" w:space="0" w:color="auto"/>
              <w:left w:val="nil"/>
              <w:bottom w:val="single" w:sz="4" w:space="0" w:color="auto"/>
              <w:right w:val="nil"/>
            </w:tcBorders>
          </w:tcPr>
          <w:p w14:paraId="7D88F977" w14:textId="77777777" w:rsidR="008D4100" w:rsidRPr="002204E8" w:rsidRDefault="008D4100" w:rsidP="00DD4003">
            <w:pPr>
              <w:keepNext/>
              <w:keepLines/>
              <w:adjustRightInd w:val="0"/>
              <w:ind w:left="-20" w:firstLine="20"/>
              <w:jc w:val="center"/>
              <w:rPr>
                <w:szCs w:val="22"/>
              </w:rPr>
            </w:pPr>
            <w:r w:rsidRPr="002204E8">
              <w:rPr>
                <w:szCs w:val="22"/>
              </w:rPr>
              <w:t>Infliximab</w:t>
            </w:r>
          </w:p>
          <w:p w14:paraId="0AD739A7" w14:textId="77777777" w:rsidR="008D4100" w:rsidRPr="002204E8" w:rsidRDefault="008D4100" w:rsidP="00DD4003">
            <w:pPr>
              <w:keepNext/>
              <w:keepLines/>
              <w:adjustRightInd w:val="0"/>
              <w:jc w:val="center"/>
              <w:rPr>
                <w:szCs w:val="22"/>
              </w:rPr>
            </w:pPr>
            <w:r w:rsidRPr="002204E8">
              <w:rPr>
                <w:szCs w:val="22"/>
              </w:rPr>
              <w:t>5 mg/kg</w:t>
            </w:r>
          </w:p>
        </w:tc>
      </w:tr>
      <w:tr w:rsidR="008D4100" w:rsidRPr="002204E8" w14:paraId="517A8D56" w14:textId="77777777" w:rsidTr="00DD4003">
        <w:trPr>
          <w:cantSplit/>
          <w:trHeight w:val="176"/>
          <w:jc w:val="center"/>
        </w:trPr>
        <w:tc>
          <w:tcPr>
            <w:tcW w:w="4923" w:type="dxa"/>
            <w:tcBorders>
              <w:top w:val="single" w:sz="4" w:space="0" w:color="auto"/>
              <w:left w:val="nil"/>
              <w:bottom w:val="nil"/>
              <w:right w:val="nil"/>
            </w:tcBorders>
            <w:vAlign w:val="bottom"/>
          </w:tcPr>
          <w:p w14:paraId="01092964" w14:textId="77777777" w:rsidR="008D4100" w:rsidRPr="002204E8" w:rsidRDefault="008D4100" w:rsidP="00DD4003">
            <w:pPr>
              <w:keepNext/>
              <w:keepLines/>
              <w:adjustRightInd w:val="0"/>
              <w:ind w:left="90" w:hanging="90"/>
              <w:rPr>
                <w:b/>
                <w:bCs/>
                <w:szCs w:val="22"/>
              </w:rPr>
            </w:pPr>
            <w:r w:rsidRPr="002204E8">
              <w:rPr>
                <w:b/>
                <w:bCs/>
                <w:szCs w:val="22"/>
              </w:rPr>
              <w:t>Semaine 10</w:t>
            </w:r>
          </w:p>
        </w:tc>
        <w:tc>
          <w:tcPr>
            <w:tcW w:w="2383" w:type="dxa"/>
            <w:tcBorders>
              <w:top w:val="single" w:sz="4" w:space="0" w:color="auto"/>
              <w:left w:val="nil"/>
              <w:bottom w:val="nil"/>
              <w:right w:val="nil"/>
            </w:tcBorders>
          </w:tcPr>
          <w:p w14:paraId="5785A463" w14:textId="77777777" w:rsidR="008D4100" w:rsidRPr="002204E8" w:rsidRDefault="008D4100" w:rsidP="00DD4003">
            <w:pPr>
              <w:keepNext/>
              <w:keepLines/>
              <w:adjustRightInd w:val="0"/>
              <w:jc w:val="center"/>
              <w:rPr>
                <w:szCs w:val="22"/>
              </w:rPr>
            </w:pPr>
          </w:p>
        </w:tc>
        <w:tc>
          <w:tcPr>
            <w:tcW w:w="1686" w:type="dxa"/>
            <w:tcBorders>
              <w:top w:val="single" w:sz="4" w:space="0" w:color="auto"/>
              <w:left w:val="nil"/>
              <w:bottom w:val="nil"/>
              <w:right w:val="nil"/>
            </w:tcBorders>
          </w:tcPr>
          <w:p w14:paraId="3D00599C" w14:textId="77777777" w:rsidR="008D4100" w:rsidRPr="002204E8" w:rsidRDefault="008D4100" w:rsidP="00DD4003">
            <w:pPr>
              <w:keepNext/>
              <w:keepLines/>
              <w:adjustRightInd w:val="0"/>
              <w:jc w:val="center"/>
              <w:rPr>
                <w:szCs w:val="22"/>
              </w:rPr>
            </w:pPr>
          </w:p>
        </w:tc>
      </w:tr>
      <w:tr w:rsidR="008D4100" w:rsidRPr="002204E8" w14:paraId="2EC8C806" w14:textId="77777777" w:rsidTr="00DD4003">
        <w:trPr>
          <w:cantSplit/>
          <w:trHeight w:val="176"/>
          <w:jc w:val="center"/>
        </w:trPr>
        <w:tc>
          <w:tcPr>
            <w:tcW w:w="4923" w:type="dxa"/>
            <w:tcBorders>
              <w:top w:val="nil"/>
              <w:left w:val="nil"/>
              <w:bottom w:val="nil"/>
              <w:right w:val="nil"/>
            </w:tcBorders>
            <w:vAlign w:val="bottom"/>
          </w:tcPr>
          <w:p w14:paraId="658D0A03" w14:textId="77777777" w:rsidR="008D4100" w:rsidRPr="002204E8" w:rsidRDefault="008D4100" w:rsidP="00DD4003">
            <w:pPr>
              <w:keepNext/>
              <w:keepLines/>
              <w:adjustRightInd w:val="0"/>
              <w:rPr>
                <w:szCs w:val="22"/>
              </w:rPr>
            </w:pPr>
            <w:r w:rsidRPr="002204E8">
              <w:rPr>
                <w:szCs w:val="22"/>
              </w:rPr>
              <w:t>N</w:t>
            </w:r>
          </w:p>
        </w:tc>
        <w:tc>
          <w:tcPr>
            <w:tcW w:w="2383" w:type="dxa"/>
            <w:tcBorders>
              <w:top w:val="nil"/>
              <w:left w:val="nil"/>
              <w:bottom w:val="nil"/>
              <w:right w:val="nil"/>
            </w:tcBorders>
          </w:tcPr>
          <w:p w14:paraId="6EC5F2E6" w14:textId="77777777" w:rsidR="008D4100" w:rsidRPr="002204E8" w:rsidRDefault="008D4100" w:rsidP="00DD4003">
            <w:pPr>
              <w:keepNext/>
              <w:widowControl w:val="0"/>
              <w:adjustRightInd w:val="0"/>
              <w:jc w:val="center"/>
              <w:rPr>
                <w:szCs w:val="22"/>
              </w:rPr>
            </w:pPr>
            <w:r w:rsidRPr="002204E8">
              <w:rPr>
                <w:szCs w:val="22"/>
              </w:rPr>
              <w:t>77</w:t>
            </w:r>
          </w:p>
        </w:tc>
        <w:tc>
          <w:tcPr>
            <w:tcW w:w="1686" w:type="dxa"/>
            <w:tcBorders>
              <w:top w:val="nil"/>
              <w:left w:val="nil"/>
              <w:bottom w:val="nil"/>
              <w:right w:val="nil"/>
            </w:tcBorders>
          </w:tcPr>
          <w:p w14:paraId="3B044B47" w14:textId="77777777" w:rsidR="008D4100" w:rsidRPr="002204E8" w:rsidRDefault="008D4100" w:rsidP="00DD4003">
            <w:pPr>
              <w:keepNext/>
              <w:widowControl w:val="0"/>
              <w:adjustRightInd w:val="0"/>
              <w:jc w:val="center"/>
              <w:rPr>
                <w:szCs w:val="22"/>
              </w:rPr>
            </w:pPr>
            <w:r w:rsidRPr="002204E8">
              <w:rPr>
                <w:szCs w:val="22"/>
              </w:rPr>
              <w:t>301</w:t>
            </w:r>
          </w:p>
        </w:tc>
      </w:tr>
      <w:tr w:rsidR="008D4100" w:rsidRPr="002204E8" w14:paraId="1ADB5D0C" w14:textId="77777777" w:rsidTr="00DD4003">
        <w:trPr>
          <w:cantSplit/>
          <w:trHeight w:val="176"/>
          <w:jc w:val="center"/>
        </w:trPr>
        <w:tc>
          <w:tcPr>
            <w:tcW w:w="4923" w:type="dxa"/>
            <w:tcBorders>
              <w:top w:val="nil"/>
              <w:left w:val="nil"/>
              <w:bottom w:val="nil"/>
              <w:right w:val="nil"/>
            </w:tcBorders>
            <w:vAlign w:val="bottom"/>
          </w:tcPr>
          <w:p w14:paraId="67AE50DD" w14:textId="77777777" w:rsidR="008D4100" w:rsidRPr="002204E8" w:rsidRDefault="008D4100" w:rsidP="00DD4003">
            <w:pPr>
              <w:keepNext/>
              <w:keepLines/>
              <w:adjustRightInd w:val="0"/>
              <w:ind w:left="25"/>
              <w:rPr>
                <w:szCs w:val="22"/>
              </w:rPr>
            </w:pPr>
            <w:r w:rsidRPr="002204E8">
              <w:rPr>
                <w:szCs w:val="22"/>
              </w:rPr>
              <w:t>≥ 90 % d’amélioration</w:t>
            </w:r>
          </w:p>
        </w:tc>
        <w:tc>
          <w:tcPr>
            <w:tcW w:w="2383" w:type="dxa"/>
            <w:tcBorders>
              <w:top w:val="nil"/>
              <w:left w:val="nil"/>
              <w:bottom w:val="nil"/>
              <w:right w:val="nil"/>
            </w:tcBorders>
          </w:tcPr>
          <w:p w14:paraId="25612174" w14:textId="77777777" w:rsidR="008D4100" w:rsidRPr="002204E8" w:rsidRDefault="008D4100" w:rsidP="00DD4003">
            <w:pPr>
              <w:keepNext/>
              <w:widowControl w:val="0"/>
              <w:adjustRightInd w:val="0"/>
              <w:jc w:val="center"/>
              <w:rPr>
                <w:szCs w:val="22"/>
              </w:rPr>
            </w:pPr>
            <w:r w:rsidRPr="002204E8">
              <w:rPr>
                <w:szCs w:val="22"/>
              </w:rPr>
              <w:t>1 (1,3 %)</w:t>
            </w:r>
          </w:p>
        </w:tc>
        <w:tc>
          <w:tcPr>
            <w:tcW w:w="1686" w:type="dxa"/>
            <w:tcBorders>
              <w:top w:val="nil"/>
              <w:left w:val="nil"/>
              <w:bottom w:val="nil"/>
              <w:right w:val="nil"/>
            </w:tcBorders>
          </w:tcPr>
          <w:p w14:paraId="1A4D1996" w14:textId="77777777" w:rsidR="008D4100" w:rsidRPr="002204E8" w:rsidRDefault="008D4100" w:rsidP="00DD4003">
            <w:pPr>
              <w:keepNext/>
              <w:widowControl w:val="0"/>
              <w:adjustRightInd w:val="0"/>
              <w:jc w:val="center"/>
              <w:rPr>
                <w:szCs w:val="22"/>
              </w:rPr>
            </w:pPr>
            <w:r w:rsidRPr="002204E8">
              <w:rPr>
                <w:szCs w:val="22"/>
              </w:rPr>
              <w:t>172 (57,1 %)</w:t>
            </w:r>
            <w:r w:rsidRPr="002204E8">
              <w:rPr>
                <w:szCs w:val="22"/>
                <w:vertAlign w:val="superscript"/>
              </w:rPr>
              <w:t>a</w:t>
            </w:r>
          </w:p>
        </w:tc>
      </w:tr>
      <w:tr w:rsidR="008D4100" w:rsidRPr="002204E8" w14:paraId="62EF6773" w14:textId="77777777" w:rsidTr="00DD4003">
        <w:trPr>
          <w:cantSplit/>
          <w:trHeight w:val="176"/>
          <w:jc w:val="center"/>
        </w:trPr>
        <w:tc>
          <w:tcPr>
            <w:tcW w:w="4923" w:type="dxa"/>
            <w:tcBorders>
              <w:top w:val="nil"/>
              <w:left w:val="nil"/>
              <w:bottom w:val="nil"/>
              <w:right w:val="nil"/>
            </w:tcBorders>
            <w:vAlign w:val="bottom"/>
          </w:tcPr>
          <w:p w14:paraId="6C8D48C2" w14:textId="77777777" w:rsidR="008D4100" w:rsidRPr="002204E8" w:rsidRDefault="008D4100" w:rsidP="00DD4003">
            <w:pPr>
              <w:keepNext/>
              <w:keepLines/>
              <w:adjustRightInd w:val="0"/>
              <w:ind w:left="25"/>
              <w:rPr>
                <w:szCs w:val="22"/>
              </w:rPr>
            </w:pPr>
            <w:r w:rsidRPr="002204E8">
              <w:rPr>
                <w:szCs w:val="22"/>
              </w:rPr>
              <w:t>≥ 75 % d’amélioration</w:t>
            </w:r>
          </w:p>
        </w:tc>
        <w:tc>
          <w:tcPr>
            <w:tcW w:w="2383" w:type="dxa"/>
            <w:tcBorders>
              <w:top w:val="nil"/>
              <w:left w:val="nil"/>
              <w:bottom w:val="nil"/>
              <w:right w:val="nil"/>
            </w:tcBorders>
          </w:tcPr>
          <w:p w14:paraId="032D2B8C" w14:textId="77777777" w:rsidR="008D4100" w:rsidRPr="002204E8" w:rsidRDefault="008D4100" w:rsidP="00DD4003">
            <w:pPr>
              <w:keepNext/>
              <w:widowControl w:val="0"/>
              <w:adjustRightInd w:val="0"/>
              <w:jc w:val="center"/>
              <w:rPr>
                <w:szCs w:val="22"/>
              </w:rPr>
            </w:pPr>
            <w:r w:rsidRPr="002204E8">
              <w:rPr>
                <w:szCs w:val="22"/>
              </w:rPr>
              <w:t>2 (2,6 %)</w:t>
            </w:r>
          </w:p>
        </w:tc>
        <w:tc>
          <w:tcPr>
            <w:tcW w:w="1686" w:type="dxa"/>
            <w:tcBorders>
              <w:top w:val="nil"/>
              <w:left w:val="nil"/>
              <w:bottom w:val="nil"/>
              <w:right w:val="nil"/>
            </w:tcBorders>
          </w:tcPr>
          <w:p w14:paraId="76EC5114" w14:textId="77777777" w:rsidR="008D4100" w:rsidRPr="002204E8" w:rsidRDefault="008D4100" w:rsidP="00DD4003">
            <w:pPr>
              <w:keepNext/>
              <w:widowControl w:val="0"/>
              <w:adjustRightInd w:val="0"/>
              <w:jc w:val="center"/>
              <w:rPr>
                <w:szCs w:val="22"/>
              </w:rPr>
            </w:pPr>
            <w:r w:rsidRPr="002204E8">
              <w:rPr>
                <w:szCs w:val="22"/>
              </w:rPr>
              <w:t>242 (80,4 %)</w:t>
            </w:r>
            <w:r w:rsidRPr="002204E8">
              <w:rPr>
                <w:szCs w:val="22"/>
                <w:vertAlign w:val="superscript"/>
              </w:rPr>
              <w:t>a</w:t>
            </w:r>
          </w:p>
        </w:tc>
      </w:tr>
      <w:tr w:rsidR="008D4100" w:rsidRPr="002204E8" w14:paraId="01284566" w14:textId="77777777" w:rsidTr="00DD4003">
        <w:trPr>
          <w:cantSplit/>
          <w:trHeight w:val="176"/>
          <w:jc w:val="center"/>
        </w:trPr>
        <w:tc>
          <w:tcPr>
            <w:tcW w:w="4923" w:type="dxa"/>
            <w:tcBorders>
              <w:top w:val="nil"/>
              <w:left w:val="nil"/>
              <w:bottom w:val="nil"/>
              <w:right w:val="nil"/>
            </w:tcBorders>
            <w:vAlign w:val="bottom"/>
          </w:tcPr>
          <w:p w14:paraId="15608903" w14:textId="77777777" w:rsidR="008D4100" w:rsidRPr="002204E8" w:rsidRDefault="008D4100" w:rsidP="00DD4003">
            <w:pPr>
              <w:keepNext/>
              <w:keepLines/>
              <w:adjustRightInd w:val="0"/>
              <w:ind w:left="25"/>
              <w:rPr>
                <w:szCs w:val="22"/>
              </w:rPr>
            </w:pPr>
            <w:r w:rsidRPr="002204E8">
              <w:rPr>
                <w:szCs w:val="22"/>
              </w:rPr>
              <w:t>≥ 50 % d’amélioration</w:t>
            </w:r>
          </w:p>
        </w:tc>
        <w:tc>
          <w:tcPr>
            <w:tcW w:w="2383" w:type="dxa"/>
            <w:tcBorders>
              <w:top w:val="nil"/>
              <w:left w:val="nil"/>
              <w:bottom w:val="nil"/>
              <w:right w:val="nil"/>
            </w:tcBorders>
          </w:tcPr>
          <w:p w14:paraId="3374F096" w14:textId="77777777" w:rsidR="008D4100" w:rsidRPr="002204E8" w:rsidRDefault="008D4100" w:rsidP="00DD4003">
            <w:pPr>
              <w:keepNext/>
              <w:widowControl w:val="0"/>
              <w:adjustRightInd w:val="0"/>
              <w:jc w:val="center"/>
              <w:rPr>
                <w:szCs w:val="22"/>
              </w:rPr>
            </w:pPr>
            <w:r w:rsidRPr="002204E8">
              <w:rPr>
                <w:szCs w:val="22"/>
              </w:rPr>
              <w:t>6 (7,8 %)</w:t>
            </w:r>
          </w:p>
        </w:tc>
        <w:tc>
          <w:tcPr>
            <w:tcW w:w="1686" w:type="dxa"/>
            <w:tcBorders>
              <w:top w:val="nil"/>
              <w:left w:val="nil"/>
              <w:bottom w:val="nil"/>
              <w:right w:val="nil"/>
            </w:tcBorders>
          </w:tcPr>
          <w:p w14:paraId="283E82AF" w14:textId="77777777" w:rsidR="008D4100" w:rsidRPr="002204E8" w:rsidRDefault="008D4100" w:rsidP="00DD4003">
            <w:pPr>
              <w:keepNext/>
              <w:widowControl w:val="0"/>
              <w:adjustRightInd w:val="0"/>
              <w:jc w:val="center"/>
              <w:rPr>
                <w:szCs w:val="22"/>
              </w:rPr>
            </w:pPr>
            <w:r w:rsidRPr="002204E8">
              <w:rPr>
                <w:szCs w:val="22"/>
              </w:rPr>
              <w:t>274 (91,0 %)</w:t>
            </w:r>
          </w:p>
        </w:tc>
      </w:tr>
      <w:tr w:rsidR="008D4100" w:rsidRPr="002204E8" w14:paraId="582048F0" w14:textId="77777777" w:rsidTr="00DD4003">
        <w:trPr>
          <w:cantSplit/>
          <w:trHeight w:val="176"/>
          <w:jc w:val="center"/>
        </w:trPr>
        <w:tc>
          <w:tcPr>
            <w:tcW w:w="4923" w:type="dxa"/>
            <w:tcBorders>
              <w:top w:val="nil"/>
              <w:left w:val="nil"/>
              <w:bottom w:val="nil"/>
              <w:right w:val="nil"/>
            </w:tcBorders>
            <w:vAlign w:val="bottom"/>
          </w:tcPr>
          <w:p w14:paraId="00FB1B06" w14:textId="77777777" w:rsidR="008D4100" w:rsidRPr="002204E8" w:rsidRDefault="008D4100" w:rsidP="00DD4003">
            <w:pPr>
              <w:keepNext/>
              <w:keepLines/>
              <w:adjustRightInd w:val="0"/>
              <w:ind w:firstLine="25"/>
              <w:rPr>
                <w:szCs w:val="22"/>
              </w:rPr>
            </w:pPr>
            <w:r w:rsidRPr="002204E8">
              <w:rPr>
                <w:szCs w:val="22"/>
              </w:rPr>
              <w:t>PGA de 0 (absence de lésions) ou 1 (lésions minimes)</w:t>
            </w:r>
          </w:p>
        </w:tc>
        <w:tc>
          <w:tcPr>
            <w:tcW w:w="2383" w:type="dxa"/>
            <w:tcBorders>
              <w:top w:val="nil"/>
              <w:left w:val="nil"/>
              <w:bottom w:val="nil"/>
              <w:right w:val="nil"/>
            </w:tcBorders>
          </w:tcPr>
          <w:p w14:paraId="3C4854CD" w14:textId="77777777" w:rsidR="008D4100" w:rsidRPr="002204E8" w:rsidRDefault="008D4100" w:rsidP="00DD4003">
            <w:pPr>
              <w:widowControl w:val="0"/>
              <w:adjustRightInd w:val="0"/>
              <w:jc w:val="center"/>
              <w:rPr>
                <w:szCs w:val="22"/>
              </w:rPr>
            </w:pPr>
            <w:r w:rsidRPr="002204E8">
              <w:rPr>
                <w:szCs w:val="22"/>
              </w:rPr>
              <w:t>3 (3,9 %)</w:t>
            </w:r>
          </w:p>
        </w:tc>
        <w:tc>
          <w:tcPr>
            <w:tcW w:w="1686" w:type="dxa"/>
            <w:tcBorders>
              <w:top w:val="nil"/>
              <w:left w:val="nil"/>
              <w:bottom w:val="nil"/>
              <w:right w:val="nil"/>
            </w:tcBorders>
          </w:tcPr>
          <w:p w14:paraId="3DEA1479" w14:textId="77777777" w:rsidR="008D4100" w:rsidRPr="002204E8" w:rsidRDefault="008D4100" w:rsidP="00DD4003">
            <w:pPr>
              <w:widowControl w:val="0"/>
              <w:adjustRightInd w:val="0"/>
              <w:jc w:val="center"/>
              <w:rPr>
                <w:szCs w:val="22"/>
              </w:rPr>
            </w:pPr>
            <w:r w:rsidRPr="002204E8">
              <w:rPr>
                <w:szCs w:val="22"/>
              </w:rPr>
              <w:t>242 (82,9 %)</w:t>
            </w:r>
            <w:r w:rsidRPr="002204E8">
              <w:rPr>
                <w:szCs w:val="22"/>
                <w:vertAlign w:val="superscript"/>
              </w:rPr>
              <w:t>ab</w:t>
            </w:r>
          </w:p>
        </w:tc>
      </w:tr>
      <w:tr w:rsidR="008D4100" w:rsidRPr="002204E8" w14:paraId="347A1B6A" w14:textId="77777777" w:rsidTr="00DD4003">
        <w:trPr>
          <w:cantSplit/>
          <w:trHeight w:val="176"/>
          <w:jc w:val="center"/>
        </w:trPr>
        <w:tc>
          <w:tcPr>
            <w:tcW w:w="4923" w:type="dxa"/>
            <w:tcBorders>
              <w:top w:val="nil"/>
              <w:left w:val="nil"/>
              <w:bottom w:val="nil"/>
              <w:right w:val="nil"/>
            </w:tcBorders>
            <w:vAlign w:val="bottom"/>
          </w:tcPr>
          <w:p w14:paraId="699AF700" w14:textId="77777777" w:rsidR="008D4100" w:rsidRPr="002204E8" w:rsidRDefault="008D4100" w:rsidP="00DD4003">
            <w:pPr>
              <w:widowControl w:val="0"/>
              <w:adjustRightInd w:val="0"/>
              <w:rPr>
                <w:szCs w:val="22"/>
              </w:rPr>
            </w:pPr>
            <w:r w:rsidRPr="002204E8">
              <w:rPr>
                <w:szCs w:val="22"/>
              </w:rPr>
              <w:t>PGA de 0 (absence de lésions), 1 (lésions minimes) ou 2 (lésions légères)</w:t>
            </w:r>
          </w:p>
        </w:tc>
        <w:tc>
          <w:tcPr>
            <w:tcW w:w="2383" w:type="dxa"/>
            <w:tcBorders>
              <w:top w:val="nil"/>
              <w:left w:val="nil"/>
              <w:bottom w:val="nil"/>
              <w:right w:val="nil"/>
            </w:tcBorders>
          </w:tcPr>
          <w:p w14:paraId="7902B6B4" w14:textId="77777777" w:rsidR="008D4100" w:rsidRPr="002204E8" w:rsidRDefault="008D4100" w:rsidP="00DD4003">
            <w:pPr>
              <w:widowControl w:val="0"/>
              <w:adjustRightInd w:val="0"/>
              <w:jc w:val="center"/>
              <w:rPr>
                <w:szCs w:val="22"/>
              </w:rPr>
            </w:pPr>
            <w:r w:rsidRPr="002204E8">
              <w:rPr>
                <w:szCs w:val="22"/>
              </w:rPr>
              <w:t>14 (18,2 %)</w:t>
            </w:r>
          </w:p>
        </w:tc>
        <w:tc>
          <w:tcPr>
            <w:tcW w:w="1686" w:type="dxa"/>
            <w:tcBorders>
              <w:top w:val="nil"/>
              <w:left w:val="nil"/>
              <w:bottom w:val="nil"/>
              <w:right w:val="nil"/>
            </w:tcBorders>
          </w:tcPr>
          <w:p w14:paraId="78281352" w14:textId="77777777" w:rsidR="008D4100" w:rsidRPr="002204E8" w:rsidRDefault="008D4100" w:rsidP="00DD4003">
            <w:pPr>
              <w:widowControl w:val="0"/>
              <w:adjustRightInd w:val="0"/>
              <w:jc w:val="center"/>
              <w:rPr>
                <w:szCs w:val="22"/>
              </w:rPr>
            </w:pPr>
            <w:r w:rsidRPr="002204E8">
              <w:rPr>
                <w:szCs w:val="22"/>
              </w:rPr>
              <w:t>275 (94,2 %)</w:t>
            </w:r>
            <w:r w:rsidRPr="002204E8">
              <w:rPr>
                <w:szCs w:val="22"/>
                <w:vertAlign w:val="superscript"/>
              </w:rPr>
              <w:t>ab</w:t>
            </w:r>
          </w:p>
        </w:tc>
      </w:tr>
      <w:tr w:rsidR="008D4100" w:rsidRPr="002204E8" w14:paraId="1EE68600" w14:textId="77777777" w:rsidTr="00DD4003">
        <w:trPr>
          <w:cantSplit/>
          <w:trHeight w:val="176"/>
          <w:jc w:val="center"/>
        </w:trPr>
        <w:tc>
          <w:tcPr>
            <w:tcW w:w="4923" w:type="dxa"/>
            <w:tcBorders>
              <w:top w:val="nil"/>
              <w:left w:val="nil"/>
              <w:bottom w:val="nil"/>
              <w:right w:val="nil"/>
            </w:tcBorders>
            <w:vAlign w:val="bottom"/>
          </w:tcPr>
          <w:p w14:paraId="4B7A7744" w14:textId="77777777" w:rsidR="008D4100" w:rsidRPr="002204E8" w:rsidRDefault="008D4100" w:rsidP="00DD4003">
            <w:pPr>
              <w:keepNext/>
              <w:keepLines/>
              <w:adjustRightInd w:val="0"/>
              <w:ind w:left="90" w:hanging="90"/>
              <w:rPr>
                <w:b/>
                <w:bCs/>
                <w:szCs w:val="22"/>
              </w:rPr>
            </w:pPr>
            <w:r w:rsidRPr="002204E8">
              <w:rPr>
                <w:b/>
                <w:bCs/>
                <w:szCs w:val="22"/>
              </w:rPr>
              <w:t>Semaine 24</w:t>
            </w:r>
          </w:p>
        </w:tc>
        <w:tc>
          <w:tcPr>
            <w:tcW w:w="2383" w:type="dxa"/>
            <w:tcBorders>
              <w:top w:val="nil"/>
              <w:left w:val="nil"/>
              <w:bottom w:val="nil"/>
              <w:right w:val="nil"/>
            </w:tcBorders>
          </w:tcPr>
          <w:p w14:paraId="343E49AA" w14:textId="77777777" w:rsidR="008D4100" w:rsidRPr="002204E8" w:rsidRDefault="008D4100" w:rsidP="00DD4003">
            <w:pPr>
              <w:keepNext/>
              <w:widowControl w:val="0"/>
              <w:adjustRightInd w:val="0"/>
              <w:jc w:val="center"/>
              <w:rPr>
                <w:szCs w:val="22"/>
              </w:rPr>
            </w:pPr>
          </w:p>
        </w:tc>
        <w:tc>
          <w:tcPr>
            <w:tcW w:w="1686" w:type="dxa"/>
            <w:tcBorders>
              <w:top w:val="nil"/>
              <w:left w:val="nil"/>
              <w:bottom w:val="nil"/>
              <w:right w:val="nil"/>
            </w:tcBorders>
          </w:tcPr>
          <w:p w14:paraId="549CD00E" w14:textId="77777777" w:rsidR="008D4100" w:rsidRPr="002204E8" w:rsidRDefault="008D4100" w:rsidP="00DD4003">
            <w:pPr>
              <w:keepNext/>
              <w:widowControl w:val="0"/>
              <w:adjustRightInd w:val="0"/>
              <w:jc w:val="center"/>
              <w:rPr>
                <w:szCs w:val="22"/>
              </w:rPr>
            </w:pPr>
          </w:p>
        </w:tc>
      </w:tr>
      <w:tr w:rsidR="008D4100" w:rsidRPr="002204E8" w14:paraId="35150B51" w14:textId="77777777" w:rsidTr="00DD4003">
        <w:trPr>
          <w:cantSplit/>
          <w:trHeight w:val="176"/>
          <w:jc w:val="center"/>
        </w:trPr>
        <w:tc>
          <w:tcPr>
            <w:tcW w:w="4923" w:type="dxa"/>
            <w:tcBorders>
              <w:top w:val="nil"/>
              <w:left w:val="nil"/>
              <w:bottom w:val="nil"/>
              <w:right w:val="nil"/>
            </w:tcBorders>
            <w:vAlign w:val="bottom"/>
          </w:tcPr>
          <w:p w14:paraId="0CAF6A78" w14:textId="77777777" w:rsidR="008D4100" w:rsidRPr="002204E8" w:rsidRDefault="008D4100" w:rsidP="00DD4003">
            <w:pPr>
              <w:keepNext/>
              <w:keepLines/>
              <w:adjustRightInd w:val="0"/>
              <w:rPr>
                <w:szCs w:val="22"/>
              </w:rPr>
            </w:pPr>
            <w:r w:rsidRPr="002204E8">
              <w:rPr>
                <w:szCs w:val="22"/>
              </w:rPr>
              <w:t>N</w:t>
            </w:r>
          </w:p>
        </w:tc>
        <w:tc>
          <w:tcPr>
            <w:tcW w:w="2383" w:type="dxa"/>
            <w:tcBorders>
              <w:top w:val="nil"/>
              <w:left w:val="nil"/>
              <w:bottom w:val="nil"/>
              <w:right w:val="nil"/>
            </w:tcBorders>
          </w:tcPr>
          <w:p w14:paraId="40944779" w14:textId="77777777" w:rsidR="008D4100" w:rsidRPr="002204E8" w:rsidRDefault="008D4100" w:rsidP="00DD4003">
            <w:pPr>
              <w:keepNext/>
              <w:widowControl w:val="0"/>
              <w:adjustRightInd w:val="0"/>
              <w:jc w:val="center"/>
              <w:rPr>
                <w:szCs w:val="22"/>
              </w:rPr>
            </w:pPr>
            <w:r w:rsidRPr="002204E8">
              <w:rPr>
                <w:szCs w:val="22"/>
              </w:rPr>
              <w:t>77</w:t>
            </w:r>
          </w:p>
        </w:tc>
        <w:tc>
          <w:tcPr>
            <w:tcW w:w="1686" w:type="dxa"/>
            <w:tcBorders>
              <w:top w:val="nil"/>
              <w:left w:val="nil"/>
              <w:bottom w:val="nil"/>
              <w:right w:val="nil"/>
            </w:tcBorders>
          </w:tcPr>
          <w:p w14:paraId="1386CA8C" w14:textId="77777777" w:rsidR="008D4100" w:rsidRPr="002204E8" w:rsidRDefault="008D4100" w:rsidP="00DD4003">
            <w:pPr>
              <w:keepNext/>
              <w:widowControl w:val="0"/>
              <w:adjustRightInd w:val="0"/>
              <w:jc w:val="center"/>
              <w:rPr>
                <w:szCs w:val="22"/>
              </w:rPr>
            </w:pPr>
            <w:r w:rsidRPr="002204E8">
              <w:rPr>
                <w:szCs w:val="22"/>
              </w:rPr>
              <w:t>276</w:t>
            </w:r>
          </w:p>
        </w:tc>
      </w:tr>
      <w:tr w:rsidR="008D4100" w:rsidRPr="002204E8" w14:paraId="79C0E12F" w14:textId="77777777" w:rsidTr="00DD4003">
        <w:trPr>
          <w:cantSplit/>
          <w:trHeight w:val="176"/>
          <w:jc w:val="center"/>
        </w:trPr>
        <w:tc>
          <w:tcPr>
            <w:tcW w:w="4923" w:type="dxa"/>
            <w:tcBorders>
              <w:top w:val="nil"/>
              <w:left w:val="nil"/>
              <w:bottom w:val="nil"/>
              <w:right w:val="nil"/>
            </w:tcBorders>
            <w:vAlign w:val="bottom"/>
          </w:tcPr>
          <w:p w14:paraId="035FED95" w14:textId="77777777" w:rsidR="008D4100" w:rsidRPr="002204E8" w:rsidRDefault="008D4100" w:rsidP="00DD4003">
            <w:pPr>
              <w:keepNext/>
              <w:keepLines/>
              <w:adjustRightInd w:val="0"/>
              <w:rPr>
                <w:szCs w:val="22"/>
              </w:rPr>
            </w:pPr>
            <w:r w:rsidRPr="002204E8">
              <w:rPr>
                <w:szCs w:val="22"/>
              </w:rPr>
              <w:t>≥ 90 % d’amélioration</w:t>
            </w:r>
          </w:p>
        </w:tc>
        <w:tc>
          <w:tcPr>
            <w:tcW w:w="2383" w:type="dxa"/>
            <w:tcBorders>
              <w:top w:val="nil"/>
              <w:left w:val="nil"/>
              <w:bottom w:val="nil"/>
              <w:right w:val="nil"/>
            </w:tcBorders>
          </w:tcPr>
          <w:p w14:paraId="122A27BA" w14:textId="77777777" w:rsidR="008D4100" w:rsidRPr="002204E8" w:rsidRDefault="008D4100" w:rsidP="00DD4003">
            <w:pPr>
              <w:keepNext/>
              <w:widowControl w:val="0"/>
              <w:adjustRightInd w:val="0"/>
              <w:jc w:val="center"/>
              <w:rPr>
                <w:szCs w:val="22"/>
              </w:rPr>
            </w:pPr>
            <w:r w:rsidRPr="002204E8">
              <w:rPr>
                <w:szCs w:val="22"/>
              </w:rPr>
              <w:t>1 (1,3 %)</w:t>
            </w:r>
          </w:p>
        </w:tc>
        <w:tc>
          <w:tcPr>
            <w:tcW w:w="1686" w:type="dxa"/>
            <w:tcBorders>
              <w:top w:val="nil"/>
              <w:left w:val="nil"/>
              <w:bottom w:val="nil"/>
              <w:right w:val="nil"/>
            </w:tcBorders>
          </w:tcPr>
          <w:p w14:paraId="7642BFB1" w14:textId="77777777" w:rsidR="008D4100" w:rsidRPr="002204E8" w:rsidRDefault="008D4100" w:rsidP="00DD4003">
            <w:pPr>
              <w:keepNext/>
              <w:widowControl w:val="0"/>
              <w:adjustRightInd w:val="0"/>
              <w:jc w:val="center"/>
              <w:rPr>
                <w:szCs w:val="22"/>
              </w:rPr>
            </w:pPr>
            <w:r w:rsidRPr="002204E8">
              <w:rPr>
                <w:szCs w:val="22"/>
              </w:rPr>
              <w:t>161 (58,3 %)</w:t>
            </w:r>
            <w:r w:rsidRPr="002204E8">
              <w:rPr>
                <w:szCs w:val="22"/>
                <w:vertAlign w:val="superscript"/>
              </w:rPr>
              <w:t>a</w:t>
            </w:r>
          </w:p>
        </w:tc>
      </w:tr>
      <w:tr w:rsidR="008D4100" w:rsidRPr="002204E8" w14:paraId="3BF1BFD1" w14:textId="77777777" w:rsidTr="00DD4003">
        <w:trPr>
          <w:cantSplit/>
          <w:trHeight w:val="176"/>
          <w:jc w:val="center"/>
        </w:trPr>
        <w:tc>
          <w:tcPr>
            <w:tcW w:w="4923" w:type="dxa"/>
            <w:tcBorders>
              <w:top w:val="nil"/>
              <w:left w:val="nil"/>
              <w:bottom w:val="nil"/>
              <w:right w:val="nil"/>
            </w:tcBorders>
            <w:vAlign w:val="bottom"/>
          </w:tcPr>
          <w:p w14:paraId="778BB9E3" w14:textId="77777777" w:rsidR="008D4100" w:rsidRPr="002204E8" w:rsidRDefault="008D4100" w:rsidP="00DD4003">
            <w:pPr>
              <w:keepNext/>
              <w:keepLines/>
              <w:adjustRightInd w:val="0"/>
              <w:rPr>
                <w:szCs w:val="22"/>
              </w:rPr>
            </w:pPr>
            <w:r w:rsidRPr="002204E8">
              <w:rPr>
                <w:szCs w:val="22"/>
              </w:rPr>
              <w:t>≥ 75 % d’amélioration</w:t>
            </w:r>
          </w:p>
        </w:tc>
        <w:tc>
          <w:tcPr>
            <w:tcW w:w="2383" w:type="dxa"/>
            <w:tcBorders>
              <w:top w:val="nil"/>
              <w:left w:val="nil"/>
              <w:bottom w:val="nil"/>
              <w:right w:val="nil"/>
            </w:tcBorders>
          </w:tcPr>
          <w:p w14:paraId="4667365F" w14:textId="77777777" w:rsidR="008D4100" w:rsidRPr="002204E8" w:rsidRDefault="008D4100" w:rsidP="00DD4003">
            <w:pPr>
              <w:keepNext/>
              <w:widowControl w:val="0"/>
              <w:adjustRightInd w:val="0"/>
              <w:jc w:val="center"/>
              <w:rPr>
                <w:szCs w:val="22"/>
              </w:rPr>
            </w:pPr>
            <w:r w:rsidRPr="002204E8">
              <w:rPr>
                <w:szCs w:val="22"/>
              </w:rPr>
              <w:t>3 (3,9 %)</w:t>
            </w:r>
          </w:p>
        </w:tc>
        <w:tc>
          <w:tcPr>
            <w:tcW w:w="1686" w:type="dxa"/>
            <w:tcBorders>
              <w:top w:val="nil"/>
              <w:left w:val="nil"/>
              <w:bottom w:val="nil"/>
              <w:right w:val="nil"/>
            </w:tcBorders>
          </w:tcPr>
          <w:p w14:paraId="009DAC90" w14:textId="77777777" w:rsidR="008D4100" w:rsidRPr="002204E8" w:rsidRDefault="008D4100" w:rsidP="00DD4003">
            <w:pPr>
              <w:keepNext/>
              <w:widowControl w:val="0"/>
              <w:adjustRightInd w:val="0"/>
              <w:jc w:val="center"/>
              <w:rPr>
                <w:szCs w:val="22"/>
              </w:rPr>
            </w:pPr>
            <w:r w:rsidRPr="002204E8">
              <w:rPr>
                <w:szCs w:val="22"/>
              </w:rPr>
              <w:t>227 (82,2 %)</w:t>
            </w:r>
            <w:r w:rsidRPr="002204E8">
              <w:rPr>
                <w:szCs w:val="22"/>
                <w:vertAlign w:val="superscript"/>
              </w:rPr>
              <w:t>a</w:t>
            </w:r>
          </w:p>
        </w:tc>
      </w:tr>
      <w:tr w:rsidR="008D4100" w:rsidRPr="002204E8" w14:paraId="2D841F54" w14:textId="77777777" w:rsidTr="00DD4003">
        <w:trPr>
          <w:cantSplit/>
          <w:trHeight w:val="176"/>
          <w:jc w:val="center"/>
        </w:trPr>
        <w:tc>
          <w:tcPr>
            <w:tcW w:w="4923" w:type="dxa"/>
            <w:tcBorders>
              <w:top w:val="nil"/>
              <w:left w:val="nil"/>
              <w:bottom w:val="nil"/>
              <w:right w:val="nil"/>
            </w:tcBorders>
            <w:vAlign w:val="bottom"/>
          </w:tcPr>
          <w:p w14:paraId="445894E9" w14:textId="77777777" w:rsidR="008D4100" w:rsidRPr="002204E8" w:rsidRDefault="008D4100" w:rsidP="00DD4003">
            <w:pPr>
              <w:keepNext/>
              <w:keepLines/>
              <w:adjustRightInd w:val="0"/>
              <w:rPr>
                <w:szCs w:val="22"/>
              </w:rPr>
            </w:pPr>
            <w:r w:rsidRPr="002204E8">
              <w:rPr>
                <w:szCs w:val="22"/>
              </w:rPr>
              <w:t>≥ 50 % d’amélioration</w:t>
            </w:r>
          </w:p>
        </w:tc>
        <w:tc>
          <w:tcPr>
            <w:tcW w:w="2383" w:type="dxa"/>
            <w:tcBorders>
              <w:top w:val="nil"/>
              <w:left w:val="nil"/>
              <w:bottom w:val="nil"/>
              <w:right w:val="nil"/>
            </w:tcBorders>
          </w:tcPr>
          <w:p w14:paraId="155587BD" w14:textId="77777777" w:rsidR="008D4100" w:rsidRPr="002204E8" w:rsidRDefault="008D4100" w:rsidP="00DD4003">
            <w:pPr>
              <w:keepNext/>
              <w:widowControl w:val="0"/>
              <w:adjustRightInd w:val="0"/>
              <w:jc w:val="center"/>
              <w:rPr>
                <w:szCs w:val="22"/>
              </w:rPr>
            </w:pPr>
            <w:r w:rsidRPr="002204E8">
              <w:rPr>
                <w:szCs w:val="22"/>
              </w:rPr>
              <w:t>5 (6,5 %)</w:t>
            </w:r>
          </w:p>
        </w:tc>
        <w:tc>
          <w:tcPr>
            <w:tcW w:w="1686" w:type="dxa"/>
            <w:tcBorders>
              <w:top w:val="nil"/>
              <w:left w:val="nil"/>
              <w:bottom w:val="nil"/>
              <w:right w:val="nil"/>
            </w:tcBorders>
          </w:tcPr>
          <w:p w14:paraId="0D451004" w14:textId="77777777" w:rsidR="008D4100" w:rsidRPr="002204E8" w:rsidRDefault="008D4100" w:rsidP="00DD4003">
            <w:pPr>
              <w:keepNext/>
              <w:widowControl w:val="0"/>
              <w:adjustRightInd w:val="0"/>
              <w:jc w:val="center"/>
              <w:rPr>
                <w:szCs w:val="22"/>
              </w:rPr>
            </w:pPr>
            <w:r w:rsidRPr="002204E8">
              <w:rPr>
                <w:szCs w:val="22"/>
              </w:rPr>
              <w:t>248 (89,9 %)</w:t>
            </w:r>
          </w:p>
        </w:tc>
      </w:tr>
      <w:tr w:rsidR="008D4100" w:rsidRPr="002204E8" w14:paraId="29AE9AD0" w14:textId="77777777" w:rsidTr="00DD4003">
        <w:trPr>
          <w:cantSplit/>
          <w:trHeight w:val="176"/>
          <w:jc w:val="center"/>
        </w:trPr>
        <w:tc>
          <w:tcPr>
            <w:tcW w:w="4923" w:type="dxa"/>
            <w:tcBorders>
              <w:top w:val="nil"/>
              <w:left w:val="nil"/>
              <w:bottom w:val="nil"/>
              <w:right w:val="nil"/>
            </w:tcBorders>
            <w:vAlign w:val="bottom"/>
          </w:tcPr>
          <w:p w14:paraId="40B2A3FF" w14:textId="77777777" w:rsidR="008D4100" w:rsidRPr="002204E8" w:rsidRDefault="008D4100" w:rsidP="00DD4003">
            <w:pPr>
              <w:keepNext/>
              <w:keepLines/>
              <w:adjustRightInd w:val="0"/>
              <w:rPr>
                <w:szCs w:val="22"/>
              </w:rPr>
            </w:pPr>
            <w:r w:rsidRPr="002204E8">
              <w:rPr>
                <w:szCs w:val="22"/>
              </w:rPr>
              <w:t>PGA de 0 (absence de lésions) ou 1 (lésions minimes)</w:t>
            </w:r>
          </w:p>
        </w:tc>
        <w:tc>
          <w:tcPr>
            <w:tcW w:w="2383" w:type="dxa"/>
            <w:tcBorders>
              <w:top w:val="nil"/>
              <w:left w:val="nil"/>
              <w:bottom w:val="nil"/>
              <w:right w:val="nil"/>
            </w:tcBorders>
          </w:tcPr>
          <w:p w14:paraId="204A363F" w14:textId="77777777" w:rsidR="008D4100" w:rsidRPr="002204E8" w:rsidRDefault="008D4100" w:rsidP="00DD4003">
            <w:pPr>
              <w:widowControl w:val="0"/>
              <w:adjustRightInd w:val="0"/>
              <w:jc w:val="center"/>
              <w:rPr>
                <w:szCs w:val="22"/>
              </w:rPr>
            </w:pPr>
            <w:r w:rsidRPr="002204E8">
              <w:rPr>
                <w:szCs w:val="22"/>
              </w:rPr>
              <w:t>2 (2,6 %)</w:t>
            </w:r>
          </w:p>
        </w:tc>
        <w:tc>
          <w:tcPr>
            <w:tcW w:w="1686" w:type="dxa"/>
            <w:tcBorders>
              <w:top w:val="nil"/>
              <w:left w:val="nil"/>
              <w:bottom w:val="nil"/>
              <w:right w:val="nil"/>
            </w:tcBorders>
          </w:tcPr>
          <w:p w14:paraId="5A0FC2BC" w14:textId="77777777" w:rsidR="008D4100" w:rsidRPr="002204E8" w:rsidRDefault="008D4100" w:rsidP="00DD4003">
            <w:pPr>
              <w:widowControl w:val="0"/>
              <w:adjustRightInd w:val="0"/>
              <w:jc w:val="center"/>
              <w:rPr>
                <w:szCs w:val="22"/>
              </w:rPr>
            </w:pPr>
            <w:r w:rsidRPr="002204E8">
              <w:rPr>
                <w:szCs w:val="22"/>
              </w:rPr>
              <w:t>203 (73,6 %)</w:t>
            </w:r>
            <w:r w:rsidRPr="002204E8">
              <w:rPr>
                <w:szCs w:val="22"/>
                <w:vertAlign w:val="superscript"/>
              </w:rPr>
              <w:t>a</w:t>
            </w:r>
          </w:p>
        </w:tc>
      </w:tr>
      <w:tr w:rsidR="008D4100" w:rsidRPr="002204E8" w14:paraId="72E47FA2" w14:textId="77777777" w:rsidTr="00DD4003">
        <w:trPr>
          <w:cantSplit/>
          <w:trHeight w:val="176"/>
          <w:jc w:val="center"/>
        </w:trPr>
        <w:tc>
          <w:tcPr>
            <w:tcW w:w="4923" w:type="dxa"/>
            <w:tcBorders>
              <w:top w:val="nil"/>
              <w:left w:val="nil"/>
              <w:bottom w:val="nil"/>
              <w:right w:val="nil"/>
            </w:tcBorders>
            <w:vAlign w:val="bottom"/>
          </w:tcPr>
          <w:p w14:paraId="2A75E259" w14:textId="77777777" w:rsidR="008D4100" w:rsidRPr="002204E8" w:rsidRDefault="008D4100" w:rsidP="00DD4003">
            <w:pPr>
              <w:widowControl w:val="0"/>
              <w:adjustRightInd w:val="0"/>
              <w:rPr>
                <w:szCs w:val="22"/>
              </w:rPr>
            </w:pPr>
            <w:r w:rsidRPr="002204E8">
              <w:rPr>
                <w:szCs w:val="22"/>
              </w:rPr>
              <w:t>PGA de 0 (absence de lésions), 1 (lésions minimes) ou 2 (lésions légères)</w:t>
            </w:r>
          </w:p>
        </w:tc>
        <w:tc>
          <w:tcPr>
            <w:tcW w:w="2383" w:type="dxa"/>
            <w:tcBorders>
              <w:top w:val="nil"/>
              <w:left w:val="nil"/>
              <w:bottom w:val="nil"/>
              <w:right w:val="nil"/>
            </w:tcBorders>
          </w:tcPr>
          <w:p w14:paraId="0779406F" w14:textId="77777777" w:rsidR="008D4100" w:rsidRPr="002204E8" w:rsidRDefault="008D4100" w:rsidP="00DD4003">
            <w:pPr>
              <w:widowControl w:val="0"/>
              <w:adjustRightInd w:val="0"/>
              <w:jc w:val="center"/>
              <w:rPr>
                <w:szCs w:val="22"/>
              </w:rPr>
            </w:pPr>
            <w:r w:rsidRPr="002204E8">
              <w:rPr>
                <w:szCs w:val="22"/>
              </w:rPr>
              <w:t>15 (19,5 %)</w:t>
            </w:r>
          </w:p>
        </w:tc>
        <w:tc>
          <w:tcPr>
            <w:tcW w:w="1686" w:type="dxa"/>
            <w:tcBorders>
              <w:top w:val="nil"/>
              <w:left w:val="nil"/>
              <w:bottom w:val="nil"/>
              <w:right w:val="nil"/>
            </w:tcBorders>
          </w:tcPr>
          <w:p w14:paraId="51A99C78" w14:textId="77777777" w:rsidR="008D4100" w:rsidRPr="002204E8" w:rsidRDefault="008D4100" w:rsidP="00DD4003">
            <w:pPr>
              <w:widowControl w:val="0"/>
              <w:adjustRightInd w:val="0"/>
              <w:jc w:val="center"/>
              <w:rPr>
                <w:szCs w:val="22"/>
              </w:rPr>
            </w:pPr>
            <w:r w:rsidRPr="002204E8">
              <w:rPr>
                <w:szCs w:val="22"/>
              </w:rPr>
              <w:t>246 (89,1 %)</w:t>
            </w:r>
            <w:r w:rsidRPr="002204E8">
              <w:rPr>
                <w:szCs w:val="22"/>
                <w:vertAlign w:val="superscript"/>
              </w:rPr>
              <w:t>a</w:t>
            </w:r>
          </w:p>
        </w:tc>
      </w:tr>
      <w:tr w:rsidR="008D4100" w:rsidRPr="002204E8" w14:paraId="67CE463E" w14:textId="77777777" w:rsidTr="00DD4003">
        <w:trPr>
          <w:cantSplit/>
          <w:trHeight w:val="176"/>
          <w:jc w:val="center"/>
        </w:trPr>
        <w:tc>
          <w:tcPr>
            <w:tcW w:w="4923" w:type="dxa"/>
            <w:tcBorders>
              <w:top w:val="nil"/>
              <w:left w:val="nil"/>
              <w:bottom w:val="nil"/>
              <w:right w:val="nil"/>
            </w:tcBorders>
            <w:vAlign w:val="bottom"/>
          </w:tcPr>
          <w:p w14:paraId="4301541A" w14:textId="77777777" w:rsidR="008D4100" w:rsidRPr="002204E8" w:rsidRDefault="008D4100" w:rsidP="00DD4003">
            <w:pPr>
              <w:keepNext/>
              <w:keepLines/>
              <w:adjustRightInd w:val="0"/>
              <w:ind w:left="90" w:hanging="90"/>
              <w:rPr>
                <w:b/>
                <w:bCs/>
                <w:szCs w:val="22"/>
              </w:rPr>
            </w:pPr>
            <w:r w:rsidRPr="002204E8">
              <w:rPr>
                <w:b/>
                <w:bCs/>
                <w:szCs w:val="22"/>
              </w:rPr>
              <w:t>Semaine 50</w:t>
            </w:r>
          </w:p>
        </w:tc>
        <w:tc>
          <w:tcPr>
            <w:tcW w:w="2383" w:type="dxa"/>
            <w:tcBorders>
              <w:top w:val="nil"/>
              <w:left w:val="nil"/>
              <w:bottom w:val="nil"/>
              <w:right w:val="nil"/>
            </w:tcBorders>
          </w:tcPr>
          <w:p w14:paraId="250432CD" w14:textId="77777777" w:rsidR="008D4100" w:rsidRPr="002204E8" w:rsidRDefault="008D4100" w:rsidP="00DD4003">
            <w:pPr>
              <w:keepNext/>
              <w:widowControl w:val="0"/>
              <w:adjustRightInd w:val="0"/>
              <w:jc w:val="center"/>
              <w:rPr>
                <w:szCs w:val="22"/>
              </w:rPr>
            </w:pPr>
          </w:p>
        </w:tc>
        <w:tc>
          <w:tcPr>
            <w:tcW w:w="1686" w:type="dxa"/>
            <w:tcBorders>
              <w:top w:val="nil"/>
              <w:left w:val="nil"/>
              <w:bottom w:val="nil"/>
              <w:right w:val="nil"/>
            </w:tcBorders>
          </w:tcPr>
          <w:p w14:paraId="2D1DB5A5" w14:textId="77777777" w:rsidR="008D4100" w:rsidRPr="002204E8" w:rsidRDefault="008D4100" w:rsidP="00DD4003">
            <w:pPr>
              <w:keepNext/>
              <w:widowControl w:val="0"/>
              <w:adjustRightInd w:val="0"/>
              <w:jc w:val="center"/>
              <w:rPr>
                <w:szCs w:val="22"/>
              </w:rPr>
            </w:pPr>
          </w:p>
        </w:tc>
      </w:tr>
      <w:tr w:rsidR="008D4100" w:rsidRPr="002204E8" w14:paraId="1B03A844" w14:textId="77777777" w:rsidTr="00DD4003">
        <w:trPr>
          <w:cantSplit/>
          <w:trHeight w:val="176"/>
          <w:jc w:val="center"/>
        </w:trPr>
        <w:tc>
          <w:tcPr>
            <w:tcW w:w="4923" w:type="dxa"/>
            <w:tcBorders>
              <w:top w:val="nil"/>
              <w:left w:val="nil"/>
              <w:right w:val="nil"/>
            </w:tcBorders>
            <w:vAlign w:val="bottom"/>
          </w:tcPr>
          <w:p w14:paraId="6F69A76A" w14:textId="77777777" w:rsidR="008D4100" w:rsidRPr="002204E8" w:rsidRDefault="008D4100" w:rsidP="00DD4003">
            <w:pPr>
              <w:keepNext/>
              <w:keepLines/>
              <w:adjustRightInd w:val="0"/>
              <w:rPr>
                <w:szCs w:val="22"/>
              </w:rPr>
            </w:pPr>
            <w:r w:rsidRPr="002204E8">
              <w:rPr>
                <w:szCs w:val="22"/>
              </w:rPr>
              <w:t xml:space="preserve">N </w:t>
            </w:r>
          </w:p>
        </w:tc>
        <w:tc>
          <w:tcPr>
            <w:tcW w:w="2383" w:type="dxa"/>
            <w:tcBorders>
              <w:top w:val="nil"/>
              <w:left w:val="nil"/>
              <w:right w:val="nil"/>
            </w:tcBorders>
          </w:tcPr>
          <w:p w14:paraId="4348871E" w14:textId="77777777" w:rsidR="008D4100" w:rsidRPr="002204E8" w:rsidRDefault="008D4100" w:rsidP="00DD4003">
            <w:pPr>
              <w:keepNext/>
              <w:widowControl w:val="0"/>
              <w:adjustRightInd w:val="0"/>
              <w:jc w:val="center"/>
              <w:rPr>
                <w:szCs w:val="22"/>
              </w:rPr>
            </w:pPr>
            <w:r w:rsidRPr="002204E8">
              <w:rPr>
                <w:szCs w:val="22"/>
              </w:rPr>
              <w:t>68</w:t>
            </w:r>
          </w:p>
        </w:tc>
        <w:tc>
          <w:tcPr>
            <w:tcW w:w="1686" w:type="dxa"/>
            <w:tcBorders>
              <w:top w:val="nil"/>
              <w:left w:val="nil"/>
              <w:right w:val="nil"/>
            </w:tcBorders>
          </w:tcPr>
          <w:p w14:paraId="50745C3E" w14:textId="77777777" w:rsidR="008D4100" w:rsidRPr="002204E8" w:rsidRDefault="008D4100" w:rsidP="00DD4003">
            <w:pPr>
              <w:keepNext/>
              <w:widowControl w:val="0"/>
              <w:adjustRightInd w:val="0"/>
              <w:jc w:val="center"/>
              <w:rPr>
                <w:szCs w:val="22"/>
              </w:rPr>
            </w:pPr>
            <w:r w:rsidRPr="002204E8">
              <w:rPr>
                <w:szCs w:val="22"/>
              </w:rPr>
              <w:t>281</w:t>
            </w:r>
          </w:p>
        </w:tc>
      </w:tr>
      <w:tr w:rsidR="008D4100" w:rsidRPr="002204E8" w14:paraId="51DEF455" w14:textId="77777777" w:rsidTr="00DD4003">
        <w:trPr>
          <w:cantSplit/>
          <w:trHeight w:val="176"/>
          <w:jc w:val="center"/>
        </w:trPr>
        <w:tc>
          <w:tcPr>
            <w:tcW w:w="4923" w:type="dxa"/>
            <w:tcBorders>
              <w:top w:val="nil"/>
              <w:left w:val="nil"/>
              <w:bottom w:val="nil"/>
              <w:right w:val="nil"/>
            </w:tcBorders>
            <w:vAlign w:val="bottom"/>
          </w:tcPr>
          <w:p w14:paraId="765B0833" w14:textId="77777777" w:rsidR="008D4100" w:rsidRPr="002204E8" w:rsidRDefault="008D4100" w:rsidP="00DD4003">
            <w:pPr>
              <w:keepNext/>
              <w:keepLines/>
              <w:adjustRightInd w:val="0"/>
              <w:rPr>
                <w:szCs w:val="22"/>
              </w:rPr>
            </w:pPr>
            <w:r w:rsidRPr="002204E8">
              <w:rPr>
                <w:szCs w:val="22"/>
              </w:rPr>
              <w:t>≥ 90 % d’amélioration</w:t>
            </w:r>
          </w:p>
        </w:tc>
        <w:tc>
          <w:tcPr>
            <w:tcW w:w="2383" w:type="dxa"/>
            <w:tcBorders>
              <w:top w:val="nil"/>
              <w:left w:val="nil"/>
              <w:bottom w:val="nil"/>
              <w:right w:val="nil"/>
            </w:tcBorders>
          </w:tcPr>
          <w:p w14:paraId="1D568204" w14:textId="77777777" w:rsidR="008D4100" w:rsidRPr="002204E8" w:rsidRDefault="008D4100" w:rsidP="00DD4003">
            <w:pPr>
              <w:keepNext/>
              <w:widowControl w:val="0"/>
              <w:adjustRightInd w:val="0"/>
              <w:jc w:val="center"/>
              <w:rPr>
                <w:szCs w:val="22"/>
              </w:rPr>
            </w:pPr>
            <w:r w:rsidRPr="002204E8">
              <w:rPr>
                <w:szCs w:val="22"/>
              </w:rPr>
              <w:t>34 (50,0 %)</w:t>
            </w:r>
          </w:p>
        </w:tc>
        <w:tc>
          <w:tcPr>
            <w:tcW w:w="1686" w:type="dxa"/>
            <w:tcBorders>
              <w:top w:val="nil"/>
              <w:left w:val="nil"/>
              <w:bottom w:val="nil"/>
              <w:right w:val="nil"/>
            </w:tcBorders>
          </w:tcPr>
          <w:p w14:paraId="1AC6A61A" w14:textId="77777777" w:rsidR="008D4100" w:rsidRPr="002204E8" w:rsidRDefault="008D4100" w:rsidP="00DD4003">
            <w:pPr>
              <w:keepNext/>
              <w:widowControl w:val="0"/>
              <w:adjustRightInd w:val="0"/>
              <w:jc w:val="center"/>
              <w:rPr>
                <w:szCs w:val="22"/>
              </w:rPr>
            </w:pPr>
            <w:r w:rsidRPr="002204E8">
              <w:rPr>
                <w:szCs w:val="22"/>
              </w:rPr>
              <w:t>127 (45,2 %)</w:t>
            </w:r>
          </w:p>
        </w:tc>
      </w:tr>
      <w:tr w:rsidR="008D4100" w:rsidRPr="002204E8" w14:paraId="3C2E606C" w14:textId="77777777" w:rsidTr="00DD4003">
        <w:trPr>
          <w:cantSplit/>
          <w:trHeight w:val="176"/>
          <w:jc w:val="center"/>
        </w:trPr>
        <w:tc>
          <w:tcPr>
            <w:tcW w:w="4923" w:type="dxa"/>
            <w:tcBorders>
              <w:top w:val="nil"/>
              <w:left w:val="nil"/>
              <w:bottom w:val="nil"/>
              <w:right w:val="nil"/>
            </w:tcBorders>
            <w:vAlign w:val="bottom"/>
          </w:tcPr>
          <w:p w14:paraId="71504641" w14:textId="77777777" w:rsidR="008D4100" w:rsidRPr="002204E8" w:rsidRDefault="008D4100" w:rsidP="00DD4003">
            <w:pPr>
              <w:keepNext/>
              <w:keepLines/>
              <w:adjustRightInd w:val="0"/>
              <w:rPr>
                <w:szCs w:val="22"/>
              </w:rPr>
            </w:pPr>
            <w:r w:rsidRPr="002204E8">
              <w:rPr>
                <w:szCs w:val="22"/>
              </w:rPr>
              <w:t>≥ 75 % d’amélioration</w:t>
            </w:r>
          </w:p>
        </w:tc>
        <w:tc>
          <w:tcPr>
            <w:tcW w:w="2383" w:type="dxa"/>
            <w:tcBorders>
              <w:top w:val="nil"/>
              <w:left w:val="nil"/>
              <w:bottom w:val="nil"/>
              <w:right w:val="nil"/>
            </w:tcBorders>
          </w:tcPr>
          <w:p w14:paraId="2FA4229A" w14:textId="77777777" w:rsidR="008D4100" w:rsidRPr="002204E8" w:rsidRDefault="008D4100" w:rsidP="00DD4003">
            <w:pPr>
              <w:keepNext/>
              <w:widowControl w:val="0"/>
              <w:adjustRightInd w:val="0"/>
              <w:jc w:val="center"/>
              <w:rPr>
                <w:szCs w:val="22"/>
              </w:rPr>
            </w:pPr>
            <w:r w:rsidRPr="002204E8">
              <w:rPr>
                <w:szCs w:val="22"/>
              </w:rPr>
              <w:t>52 (76,5 %)</w:t>
            </w:r>
          </w:p>
        </w:tc>
        <w:tc>
          <w:tcPr>
            <w:tcW w:w="1686" w:type="dxa"/>
            <w:tcBorders>
              <w:top w:val="nil"/>
              <w:left w:val="nil"/>
              <w:bottom w:val="nil"/>
              <w:right w:val="nil"/>
            </w:tcBorders>
          </w:tcPr>
          <w:p w14:paraId="46D03281" w14:textId="77777777" w:rsidR="008D4100" w:rsidRPr="002204E8" w:rsidRDefault="008D4100" w:rsidP="00DD4003">
            <w:pPr>
              <w:keepNext/>
              <w:widowControl w:val="0"/>
              <w:adjustRightInd w:val="0"/>
              <w:jc w:val="center"/>
              <w:rPr>
                <w:szCs w:val="22"/>
              </w:rPr>
            </w:pPr>
            <w:r w:rsidRPr="002204E8">
              <w:rPr>
                <w:szCs w:val="22"/>
              </w:rPr>
              <w:t>170 (60,5 %)</w:t>
            </w:r>
          </w:p>
        </w:tc>
      </w:tr>
      <w:tr w:rsidR="008D4100" w:rsidRPr="002204E8" w14:paraId="6311CCA8" w14:textId="77777777" w:rsidTr="00DD4003">
        <w:trPr>
          <w:cantSplit/>
          <w:trHeight w:val="176"/>
          <w:jc w:val="center"/>
        </w:trPr>
        <w:tc>
          <w:tcPr>
            <w:tcW w:w="4923" w:type="dxa"/>
            <w:tcBorders>
              <w:top w:val="nil"/>
              <w:left w:val="nil"/>
              <w:bottom w:val="nil"/>
              <w:right w:val="nil"/>
            </w:tcBorders>
            <w:vAlign w:val="bottom"/>
          </w:tcPr>
          <w:p w14:paraId="5A35D5BE" w14:textId="77777777" w:rsidR="008D4100" w:rsidRPr="002204E8" w:rsidRDefault="008D4100" w:rsidP="00DD4003">
            <w:pPr>
              <w:keepNext/>
              <w:keepLines/>
              <w:adjustRightInd w:val="0"/>
              <w:rPr>
                <w:szCs w:val="22"/>
              </w:rPr>
            </w:pPr>
            <w:r w:rsidRPr="002204E8">
              <w:rPr>
                <w:szCs w:val="22"/>
              </w:rPr>
              <w:t>≥ 50 % d’amélioration</w:t>
            </w:r>
          </w:p>
        </w:tc>
        <w:tc>
          <w:tcPr>
            <w:tcW w:w="2383" w:type="dxa"/>
            <w:tcBorders>
              <w:top w:val="nil"/>
              <w:left w:val="nil"/>
              <w:bottom w:val="nil"/>
              <w:right w:val="nil"/>
            </w:tcBorders>
          </w:tcPr>
          <w:p w14:paraId="5E55B0F0" w14:textId="77777777" w:rsidR="008D4100" w:rsidRPr="002204E8" w:rsidRDefault="008D4100" w:rsidP="00DD4003">
            <w:pPr>
              <w:keepNext/>
              <w:widowControl w:val="0"/>
              <w:adjustRightInd w:val="0"/>
              <w:jc w:val="center"/>
              <w:rPr>
                <w:szCs w:val="22"/>
              </w:rPr>
            </w:pPr>
            <w:r w:rsidRPr="002204E8">
              <w:rPr>
                <w:szCs w:val="22"/>
              </w:rPr>
              <w:t>61 (89,7 %)</w:t>
            </w:r>
          </w:p>
        </w:tc>
        <w:tc>
          <w:tcPr>
            <w:tcW w:w="1686" w:type="dxa"/>
            <w:tcBorders>
              <w:top w:val="nil"/>
              <w:left w:val="nil"/>
              <w:bottom w:val="nil"/>
              <w:right w:val="nil"/>
            </w:tcBorders>
          </w:tcPr>
          <w:p w14:paraId="1871DC01" w14:textId="77777777" w:rsidR="008D4100" w:rsidRPr="002204E8" w:rsidRDefault="008D4100" w:rsidP="00DD4003">
            <w:pPr>
              <w:keepNext/>
              <w:widowControl w:val="0"/>
              <w:adjustRightInd w:val="0"/>
              <w:jc w:val="center"/>
              <w:rPr>
                <w:szCs w:val="22"/>
              </w:rPr>
            </w:pPr>
            <w:r w:rsidRPr="002204E8">
              <w:rPr>
                <w:szCs w:val="22"/>
              </w:rPr>
              <w:t>193 (68,7 %)</w:t>
            </w:r>
          </w:p>
        </w:tc>
      </w:tr>
      <w:tr w:rsidR="008D4100" w:rsidRPr="002204E8" w14:paraId="51FCE2CE" w14:textId="77777777" w:rsidTr="00DD4003">
        <w:trPr>
          <w:cantSplit/>
          <w:trHeight w:val="176"/>
          <w:jc w:val="center"/>
        </w:trPr>
        <w:tc>
          <w:tcPr>
            <w:tcW w:w="4923" w:type="dxa"/>
            <w:tcBorders>
              <w:top w:val="nil"/>
              <w:left w:val="nil"/>
              <w:right w:val="nil"/>
            </w:tcBorders>
            <w:vAlign w:val="bottom"/>
          </w:tcPr>
          <w:p w14:paraId="3CE52F02" w14:textId="77777777" w:rsidR="008D4100" w:rsidRPr="002204E8" w:rsidRDefault="008D4100" w:rsidP="00DD4003">
            <w:pPr>
              <w:keepNext/>
              <w:keepLines/>
              <w:adjustRightInd w:val="0"/>
              <w:rPr>
                <w:szCs w:val="22"/>
              </w:rPr>
            </w:pPr>
            <w:r w:rsidRPr="002204E8">
              <w:rPr>
                <w:szCs w:val="22"/>
              </w:rPr>
              <w:t>PGA de 0 (absence de lésions) ou 1 (lésions minimes)</w:t>
            </w:r>
          </w:p>
        </w:tc>
        <w:tc>
          <w:tcPr>
            <w:tcW w:w="2383" w:type="dxa"/>
            <w:tcBorders>
              <w:top w:val="nil"/>
              <w:left w:val="nil"/>
              <w:right w:val="nil"/>
            </w:tcBorders>
          </w:tcPr>
          <w:p w14:paraId="3F4941BC" w14:textId="77777777" w:rsidR="008D4100" w:rsidRPr="002204E8" w:rsidRDefault="008D4100" w:rsidP="00DD4003">
            <w:pPr>
              <w:widowControl w:val="0"/>
              <w:adjustRightInd w:val="0"/>
              <w:jc w:val="center"/>
              <w:rPr>
                <w:szCs w:val="22"/>
              </w:rPr>
            </w:pPr>
            <w:r w:rsidRPr="002204E8">
              <w:rPr>
                <w:szCs w:val="22"/>
              </w:rPr>
              <w:t>46 (67,6 %)</w:t>
            </w:r>
          </w:p>
        </w:tc>
        <w:tc>
          <w:tcPr>
            <w:tcW w:w="1686" w:type="dxa"/>
            <w:tcBorders>
              <w:top w:val="nil"/>
              <w:left w:val="nil"/>
              <w:right w:val="nil"/>
            </w:tcBorders>
          </w:tcPr>
          <w:p w14:paraId="786B933F" w14:textId="77777777" w:rsidR="008D4100" w:rsidRPr="002204E8" w:rsidRDefault="008D4100" w:rsidP="00DD4003">
            <w:pPr>
              <w:widowControl w:val="0"/>
              <w:adjustRightInd w:val="0"/>
              <w:jc w:val="center"/>
              <w:rPr>
                <w:szCs w:val="22"/>
              </w:rPr>
            </w:pPr>
            <w:r w:rsidRPr="002204E8">
              <w:rPr>
                <w:szCs w:val="22"/>
              </w:rPr>
              <w:t>149 (53,0 %)</w:t>
            </w:r>
          </w:p>
        </w:tc>
      </w:tr>
      <w:tr w:rsidR="008D4100" w:rsidRPr="002204E8" w14:paraId="3B88A864" w14:textId="77777777" w:rsidTr="00DD4003">
        <w:trPr>
          <w:cantSplit/>
          <w:trHeight w:val="176"/>
          <w:jc w:val="center"/>
        </w:trPr>
        <w:tc>
          <w:tcPr>
            <w:tcW w:w="4923" w:type="dxa"/>
            <w:tcBorders>
              <w:top w:val="nil"/>
              <w:left w:val="nil"/>
              <w:right w:val="nil"/>
            </w:tcBorders>
            <w:vAlign w:val="bottom"/>
          </w:tcPr>
          <w:p w14:paraId="6D95C9AE" w14:textId="77777777" w:rsidR="008D4100" w:rsidRPr="002204E8" w:rsidRDefault="008D4100" w:rsidP="00DD4003">
            <w:pPr>
              <w:widowControl w:val="0"/>
              <w:adjustRightInd w:val="0"/>
              <w:rPr>
                <w:szCs w:val="22"/>
              </w:rPr>
            </w:pPr>
            <w:r w:rsidRPr="002204E8">
              <w:rPr>
                <w:szCs w:val="22"/>
              </w:rPr>
              <w:t>PGA de 0 (absence de lésions), 1 (lésions minimes) ou 2 (lésions légères)</w:t>
            </w:r>
          </w:p>
        </w:tc>
        <w:tc>
          <w:tcPr>
            <w:tcW w:w="2383" w:type="dxa"/>
            <w:tcBorders>
              <w:top w:val="nil"/>
              <w:left w:val="nil"/>
              <w:right w:val="nil"/>
            </w:tcBorders>
          </w:tcPr>
          <w:p w14:paraId="2667180A" w14:textId="77777777" w:rsidR="008D4100" w:rsidRPr="002204E8" w:rsidRDefault="008D4100" w:rsidP="00DD4003">
            <w:pPr>
              <w:widowControl w:val="0"/>
              <w:adjustRightInd w:val="0"/>
              <w:jc w:val="center"/>
              <w:rPr>
                <w:szCs w:val="22"/>
              </w:rPr>
            </w:pPr>
            <w:r w:rsidRPr="002204E8">
              <w:rPr>
                <w:szCs w:val="22"/>
              </w:rPr>
              <w:t>59 (86,8 %)</w:t>
            </w:r>
          </w:p>
        </w:tc>
        <w:tc>
          <w:tcPr>
            <w:tcW w:w="1686" w:type="dxa"/>
            <w:tcBorders>
              <w:top w:val="nil"/>
              <w:left w:val="nil"/>
              <w:right w:val="nil"/>
            </w:tcBorders>
          </w:tcPr>
          <w:p w14:paraId="5C120CFA" w14:textId="77777777" w:rsidR="008D4100" w:rsidRPr="002204E8" w:rsidRDefault="008D4100" w:rsidP="00DD4003">
            <w:pPr>
              <w:widowControl w:val="0"/>
              <w:adjustRightInd w:val="0"/>
              <w:jc w:val="center"/>
              <w:rPr>
                <w:szCs w:val="22"/>
              </w:rPr>
            </w:pPr>
            <w:r w:rsidRPr="002204E8">
              <w:rPr>
                <w:szCs w:val="22"/>
              </w:rPr>
              <w:t>189 (67,3 %)</w:t>
            </w:r>
          </w:p>
        </w:tc>
      </w:tr>
      <w:tr w:rsidR="008D4100" w:rsidRPr="002204E8" w14:paraId="00314FA4" w14:textId="77777777" w:rsidTr="00DD4003">
        <w:trPr>
          <w:cantSplit/>
          <w:trHeight w:val="176"/>
          <w:jc w:val="center"/>
        </w:trPr>
        <w:tc>
          <w:tcPr>
            <w:tcW w:w="4923" w:type="dxa"/>
            <w:tcBorders>
              <w:top w:val="nil"/>
              <w:left w:val="nil"/>
              <w:right w:val="nil"/>
            </w:tcBorders>
            <w:vAlign w:val="bottom"/>
          </w:tcPr>
          <w:p w14:paraId="04B0C871" w14:textId="77777777" w:rsidR="008D4100" w:rsidRPr="002204E8" w:rsidRDefault="008D4100" w:rsidP="00DD4003">
            <w:pPr>
              <w:keepNext/>
              <w:keepLines/>
              <w:adjustRightInd w:val="0"/>
              <w:rPr>
                <w:szCs w:val="22"/>
              </w:rPr>
            </w:pPr>
            <w:r w:rsidRPr="002204E8">
              <w:rPr>
                <w:b/>
                <w:szCs w:val="22"/>
              </w:rPr>
              <w:t>Tous les ongles sains</w:t>
            </w:r>
            <w:r w:rsidRPr="002204E8">
              <w:rPr>
                <w:szCs w:val="22"/>
                <w:vertAlign w:val="superscript"/>
              </w:rPr>
              <w:t>c</w:t>
            </w:r>
          </w:p>
        </w:tc>
        <w:tc>
          <w:tcPr>
            <w:tcW w:w="2383" w:type="dxa"/>
            <w:tcBorders>
              <w:top w:val="nil"/>
              <w:left w:val="nil"/>
              <w:right w:val="nil"/>
            </w:tcBorders>
          </w:tcPr>
          <w:p w14:paraId="0D064ECD" w14:textId="77777777" w:rsidR="008D4100" w:rsidRPr="002204E8" w:rsidRDefault="008D4100" w:rsidP="00DD4003">
            <w:pPr>
              <w:widowControl w:val="0"/>
              <w:adjustRightInd w:val="0"/>
              <w:jc w:val="center"/>
              <w:rPr>
                <w:szCs w:val="22"/>
              </w:rPr>
            </w:pPr>
          </w:p>
        </w:tc>
        <w:tc>
          <w:tcPr>
            <w:tcW w:w="1686" w:type="dxa"/>
            <w:tcBorders>
              <w:top w:val="nil"/>
              <w:left w:val="nil"/>
              <w:right w:val="nil"/>
            </w:tcBorders>
          </w:tcPr>
          <w:p w14:paraId="4609C758" w14:textId="77777777" w:rsidR="008D4100" w:rsidRPr="002204E8" w:rsidRDefault="008D4100" w:rsidP="00DD4003">
            <w:pPr>
              <w:widowControl w:val="0"/>
              <w:adjustRightInd w:val="0"/>
              <w:jc w:val="center"/>
              <w:rPr>
                <w:szCs w:val="22"/>
              </w:rPr>
            </w:pPr>
          </w:p>
        </w:tc>
      </w:tr>
      <w:tr w:rsidR="008D4100" w:rsidRPr="002204E8" w14:paraId="43E7AF67" w14:textId="77777777" w:rsidTr="00DD4003">
        <w:trPr>
          <w:cantSplit/>
          <w:trHeight w:val="176"/>
          <w:jc w:val="center"/>
        </w:trPr>
        <w:tc>
          <w:tcPr>
            <w:tcW w:w="4923" w:type="dxa"/>
            <w:tcBorders>
              <w:top w:val="nil"/>
              <w:left w:val="nil"/>
              <w:right w:val="nil"/>
            </w:tcBorders>
            <w:vAlign w:val="bottom"/>
          </w:tcPr>
          <w:p w14:paraId="7EC903CB" w14:textId="77777777" w:rsidR="008D4100" w:rsidRPr="002204E8" w:rsidRDefault="008D4100" w:rsidP="00DD4003">
            <w:pPr>
              <w:keepNext/>
              <w:keepLines/>
              <w:adjustRightInd w:val="0"/>
              <w:rPr>
                <w:szCs w:val="22"/>
              </w:rPr>
            </w:pPr>
            <w:r w:rsidRPr="002204E8">
              <w:rPr>
                <w:szCs w:val="22"/>
              </w:rPr>
              <w:t>Semaine 10</w:t>
            </w:r>
          </w:p>
        </w:tc>
        <w:tc>
          <w:tcPr>
            <w:tcW w:w="2383" w:type="dxa"/>
            <w:tcBorders>
              <w:top w:val="nil"/>
              <w:left w:val="nil"/>
              <w:right w:val="nil"/>
            </w:tcBorders>
          </w:tcPr>
          <w:p w14:paraId="00A36BF3" w14:textId="77777777" w:rsidR="008D4100" w:rsidRPr="002204E8" w:rsidRDefault="008D4100" w:rsidP="00DD4003">
            <w:pPr>
              <w:widowControl w:val="0"/>
              <w:adjustRightInd w:val="0"/>
              <w:jc w:val="center"/>
              <w:rPr>
                <w:szCs w:val="22"/>
              </w:rPr>
            </w:pPr>
            <w:r w:rsidRPr="002204E8">
              <w:rPr>
                <w:szCs w:val="22"/>
              </w:rPr>
              <w:t>1/65 (1,5 %)</w:t>
            </w:r>
          </w:p>
        </w:tc>
        <w:tc>
          <w:tcPr>
            <w:tcW w:w="1686" w:type="dxa"/>
            <w:tcBorders>
              <w:top w:val="nil"/>
              <w:left w:val="nil"/>
              <w:right w:val="nil"/>
            </w:tcBorders>
          </w:tcPr>
          <w:p w14:paraId="18710C0B" w14:textId="77777777" w:rsidR="008D4100" w:rsidRPr="002204E8" w:rsidRDefault="008D4100" w:rsidP="00DD4003">
            <w:pPr>
              <w:widowControl w:val="0"/>
              <w:adjustRightInd w:val="0"/>
              <w:jc w:val="center"/>
              <w:rPr>
                <w:szCs w:val="22"/>
              </w:rPr>
            </w:pPr>
            <w:r w:rsidRPr="002204E8">
              <w:rPr>
                <w:szCs w:val="22"/>
              </w:rPr>
              <w:t>16/235 (6,8 %)</w:t>
            </w:r>
          </w:p>
        </w:tc>
      </w:tr>
      <w:tr w:rsidR="008D4100" w:rsidRPr="002204E8" w14:paraId="66A44CAA" w14:textId="77777777" w:rsidTr="00DD4003">
        <w:trPr>
          <w:cantSplit/>
          <w:trHeight w:val="176"/>
          <w:jc w:val="center"/>
        </w:trPr>
        <w:tc>
          <w:tcPr>
            <w:tcW w:w="4923" w:type="dxa"/>
            <w:tcBorders>
              <w:top w:val="nil"/>
              <w:left w:val="nil"/>
              <w:right w:val="nil"/>
            </w:tcBorders>
            <w:vAlign w:val="bottom"/>
          </w:tcPr>
          <w:p w14:paraId="2A40EA9B" w14:textId="77777777" w:rsidR="008D4100" w:rsidRPr="002204E8" w:rsidRDefault="008D4100" w:rsidP="00DD4003">
            <w:pPr>
              <w:keepNext/>
              <w:keepLines/>
              <w:adjustRightInd w:val="0"/>
              <w:rPr>
                <w:szCs w:val="22"/>
              </w:rPr>
            </w:pPr>
            <w:r w:rsidRPr="002204E8">
              <w:rPr>
                <w:szCs w:val="22"/>
              </w:rPr>
              <w:t>Semaine 24</w:t>
            </w:r>
          </w:p>
        </w:tc>
        <w:tc>
          <w:tcPr>
            <w:tcW w:w="2383" w:type="dxa"/>
            <w:tcBorders>
              <w:top w:val="nil"/>
              <w:left w:val="nil"/>
              <w:right w:val="nil"/>
            </w:tcBorders>
          </w:tcPr>
          <w:p w14:paraId="177518EC" w14:textId="77777777" w:rsidR="008D4100" w:rsidRPr="002204E8" w:rsidRDefault="008D4100" w:rsidP="00DD4003">
            <w:pPr>
              <w:widowControl w:val="0"/>
              <w:adjustRightInd w:val="0"/>
              <w:jc w:val="center"/>
              <w:rPr>
                <w:szCs w:val="22"/>
              </w:rPr>
            </w:pPr>
            <w:r w:rsidRPr="002204E8">
              <w:rPr>
                <w:szCs w:val="22"/>
              </w:rPr>
              <w:t>3/65 (4,6 %)</w:t>
            </w:r>
          </w:p>
        </w:tc>
        <w:tc>
          <w:tcPr>
            <w:tcW w:w="1686" w:type="dxa"/>
            <w:tcBorders>
              <w:top w:val="nil"/>
              <w:left w:val="nil"/>
              <w:right w:val="nil"/>
            </w:tcBorders>
          </w:tcPr>
          <w:p w14:paraId="0249DCB2" w14:textId="77777777" w:rsidR="008D4100" w:rsidRPr="002204E8" w:rsidRDefault="008D4100" w:rsidP="00DD4003">
            <w:pPr>
              <w:widowControl w:val="0"/>
              <w:adjustRightInd w:val="0"/>
              <w:jc w:val="center"/>
              <w:rPr>
                <w:szCs w:val="22"/>
              </w:rPr>
            </w:pPr>
            <w:r w:rsidRPr="002204E8">
              <w:rPr>
                <w:szCs w:val="22"/>
              </w:rPr>
              <w:t>58/223 (26,0 %)</w:t>
            </w:r>
            <w:r w:rsidRPr="002204E8">
              <w:rPr>
                <w:szCs w:val="22"/>
                <w:vertAlign w:val="superscript"/>
              </w:rPr>
              <w:t>a</w:t>
            </w:r>
          </w:p>
        </w:tc>
      </w:tr>
      <w:tr w:rsidR="008D4100" w:rsidRPr="002204E8" w14:paraId="6A6FD41A" w14:textId="77777777" w:rsidTr="00DD4003">
        <w:trPr>
          <w:cantSplit/>
          <w:trHeight w:val="176"/>
          <w:jc w:val="center"/>
        </w:trPr>
        <w:tc>
          <w:tcPr>
            <w:tcW w:w="4923" w:type="dxa"/>
            <w:tcBorders>
              <w:top w:val="nil"/>
              <w:left w:val="nil"/>
              <w:bottom w:val="single" w:sz="4" w:space="0" w:color="auto"/>
              <w:right w:val="nil"/>
            </w:tcBorders>
            <w:vAlign w:val="bottom"/>
          </w:tcPr>
          <w:p w14:paraId="481DF1D9" w14:textId="77777777" w:rsidR="008D4100" w:rsidRPr="002204E8" w:rsidRDefault="008D4100" w:rsidP="00DD4003">
            <w:pPr>
              <w:keepNext/>
              <w:keepLines/>
              <w:adjustRightInd w:val="0"/>
              <w:rPr>
                <w:szCs w:val="22"/>
              </w:rPr>
            </w:pPr>
            <w:r w:rsidRPr="002204E8">
              <w:rPr>
                <w:szCs w:val="22"/>
              </w:rPr>
              <w:t>Semaine 50</w:t>
            </w:r>
          </w:p>
        </w:tc>
        <w:tc>
          <w:tcPr>
            <w:tcW w:w="2383" w:type="dxa"/>
            <w:tcBorders>
              <w:top w:val="nil"/>
              <w:left w:val="nil"/>
              <w:bottom w:val="single" w:sz="4" w:space="0" w:color="auto"/>
              <w:right w:val="nil"/>
            </w:tcBorders>
          </w:tcPr>
          <w:p w14:paraId="3FD3E561" w14:textId="77777777" w:rsidR="008D4100" w:rsidRPr="002204E8" w:rsidRDefault="008D4100" w:rsidP="00DD4003">
            <w:pPr>
              <w:widowControl w:val="0"/>
              <w:adjustRightInd w:val="0"/>
              <w:jc w:val="center"/>
              <w:rPr>
                <w:szCs w:val="22"/>
              </w:rPr>
            </w:pPr>
            <w:r w:rsidRPr="002204E8">
              <w:rPr>
                <w:szCs w:val="22"/>
              </w:rPr>
              <w:t>27/64 (42,2 %)</w:t>
            </w:r>
          </w:p>
        </w:tc>
        <w:tc>
          <w:tcPr>
            <w:tcW w:w="1686" w:type="dxa"/>
            <w:tcBorders>
              <w:top w:val="nil"/>
              <w:left w:val="nil"/>
              <w:bottom w:val="single" w:sz="4" w:space="0" w:color="auto"/>
              <w:right w:val="nil"/>
            </w:tcBorders>
          </w:tcPr>
          <w:p w14:paraId="3F138205" w14:textId="77777777" w:rsidR="008D4100" w:rsidRPr="002204E8" w:rsidRDefault="008D4100" w:rsidP="00DD4003">
            <w:pPr>
              <w:widowControl w:val="0"/>
              <w:adjustRightInd w:val="0"/>
              <w:jc w:val="center"/>
              <w:rPr>
                <w:szCs w:val="22"/>
              </w:rPr>
            </w:pPr>
            <w:r w:rsidRPr="002204E8">
              <w:rPr>
                <w:szCs w:val="22"/>
              </w:rPr>
              <w:t>92/226 (40,7 %)</w:t>
            </w:r>
          </w:p>
        </w:tc>
      </w:tr>
      <w:tr w:rsidR="008D4100" w:rsidRPr="002204E8" w14:paraId="348DBF12" w14:textId="77777777" w:rsidTr="00DD4003">
        <w:trPr>
          <w:cantSplit/>
          <w:trHeight w:val="176"/>
          <w:jc w:val="center"/>
        </w:trPr>
        <w:tc>
          <w:tcPr>
            <w:tcW w:w="8992" w:type="dxa"/>
            <w:gridSpan w:val="3"/>
            <w:tcBorders>
              <w:top w:val="single" w:sz="4" w:space="0" w:color="auto"/>
              <w:left w:val="nil"/>
              <w:right w:val="nil"/>
            </w:tcBorders>
            <w:vAlign w:val="bottom"/>
          </w:tcPr>
          <w:p w14:paraId="5F28E4ED" w14:textId="77777777" w:rsidR="008D4100" w:rsidRPr="002204E8" w:rsidRDefault="008D4100" w:rsidP="00DD4003">
            <w:pPr>
              <w:widowControl w:val="0"/>
              <w:tabs>
                <w:tab w:val="left" w:pos="303"/>
              </w:tabs>
              <w:adjustRightInd w:val="0"/>
              <w:ind w:left="303" w:hanging="303"/>
              <w:jc w:val="both"/>
              <w:rPr>
                <w:snapToGrid w:val="0"/>
                <w:szCs w:val="22"/>
                <w:lang w:eastAsia="ko-KR"/>
              </w:rPr>
            </w:pPr>
            <w:r w:rsidRPr="002204E8">
              <w:rPr>
                <w:snapToGrid w:val="0"/>
                <w:szCs w:val="22"/>
              </w:rPr>
              <w:t>a</w:t>
            </w:r>
            <w:r w:rsidRPr="002204E8">
              <w:rPr>
                <w:snapToGrid w:val="0"/>
                <w:szCs w:val="22"/>
              </w:rPr>
              <w:tab/>
              <w:t>p &lt; 0,001, pour chacun des groupes de traitement par infliximab vs. placebo</w:t>
            </w:r>
            <w:r w:rsidRPr="002204E8">
              <w:rPr>
                <w:snapToGrid w:val="0"/>
                <w:szCs w:val="22"/>
                <w:lang w:eastAsia="ko-KR"/>
              </w:rPr>
              <w:t>.</w:t>
            </w:r>
          </w:p>
          <w:p w14:paraId="3EE33F20" w14:textId="77777777" w:rsidR="008D4100" w:rsidRPr="002204E8" w:rsidRDefault="008D4100" w:rsidP="00DD4003">
            <w:pPr>
              <w:widowControl w:val="0"/>
              <w:tabs>
                <w:tab w:val="left" w:pos="303"/>
              </w:tabs>
              <w:adjustRightInd w:val="0"/>
              <w:ind w:left="303" w:hanging="303"/>
              <w:jc w:val="both"/>
              <w:rPr>
                <w:snapToGrid w:val="0"/>
                <w:szCs w:val="22"/>
                <w:lang w:eastAsia="ko-KR"/>
              </w:rPr>
            </w:pPr>
            <w:r w:rsidRPr="002204E8">
              <w:rPr>
                <w:snapToGrid w:val="0"/>
                <w:szCs w:val="22"/>
              </w:rPr>
              <w:t>b</w:t>
            </w:r>
            <w:r w:rsidRPr="002204E8">
              <w:rPr>
                <w:snapToGrid w:val="0"/>
                <w:szCs w:val="22"/>
              </w:rPr>
              <w:tab/>
              <w:t>n = 292</w:t>
            </w:r>
            <w:r w:rsidRPr="002204E8">
              <w:rPr>
                <w:snapToGrid w:val="0"/>
                <w:szCs w:val="22"/>
                <w:lang w:eastAsia="ko-KR"/>
              </w:rPr>
              <w:t>.</w:t>
            </w:r>
          </w:p>
          <w:p w14:paraId="2EF97F19" w14:textId="77777777" w:rsidR="008D4100" w:rsidRPr="002204E8" w:rsidRDefault="008D4100" w:rsidP="00DD4003">
            <w:pPr>
              <w:widowControl w:val="0"/>
              <w:tabs>
                <w:tab w:val="left" w:pos="303"/>
              </w:tabs>
              <w:adjustRightInd w:val="0"/>
              <w:ind w:left="303" w:hanging="303"/>
              <w:jc w:val="both"/>
              <w:rPr>
                <w:snapToGrid w:val="0"/>
                <w:szCs w:val="22"/>
              </w:rPr>
            </w:pPr>
            <w:r w:rsidRPr="002204E8">
              <w:rPr>
                <w:snapToGrid w:val="0"/>
                <w:szCs w:val="22"/>
              </w:rPr>
              <w:t>c</w:t>
            </w:r>
            <w:r w:rsidRPr="002204E8">
              <w:rPr>
                <w:snapToGrid w:val="0"/>
                <w:szCs w:val="22"/>
              </w:rPr>
              <w:tab/>
              <w:t>L’analyse était basée sur les sujets qui avaient à l’état initial un psoriasis des ongles (81,8 % des sujets). Les scores NAPSI moyen à l’initial étaient de 4,6 et 4,3 dans les groupes infliximab et placebo.</w:t>
            </w:r>
          </w:p>
        </w:tc>
      </w:tr>
    </w:tbl>
    <w:p w14:paraId="3CE7D8FA" w14:textId="77777777" w:rsidR="008D4100" w:rsidRPr="002204E8" w:rsidRDefault="008D4100" w:rsidP="008D4100">
      <w:pPr>
        <w:tabs>
          <w:tab w:val="left" w:pos="567"/>
        </w:tabs>
        <w:suppressAutoHyphens/>
      </w:pPr>
    </w:p>
    <w:p w14:paraId="257BB495" w14:textId="77777777" w:rsidR="008D4100" w:rsidRPr="002204E8" w:rsidRDefault="008D4100" w:rsidP="008D4100">
      <w:pPr>
        <w:tabs>
          <w:tab w:val="left" w:pos="567"/>
        </w:tabs>
        <w:suppressAutoHyphens/>
      </w:pPr>
      <w:r w:rsidRPr="002204E8">
        <w:t>Des améliorations significatives du DLQI (p &lt; 0,001) et des composantes mentales et physiques du SF</w:t>
      </w:r>
      <w:r w:rsidRPr="002204E8">
        <w:noBreakHyphen/>
        <w:t>36 (p &lt; 0.001 pour chacune des composantes comparées) par rapport à l’état initial étaient démontrées.</w:t>
      </w:r>
    </w:p>
    <w:p w14:paraId="15CB6FBB" w14:textId="77777777" w:rsidR="001B5688" w:rsidRPr="002204E8" w:rsidRDefault="001B5688">
      <w:pPr>
        <w:keepNext/>
        <w:keepLines/>
        <w:jc w:val="both"/>
        <w:rPr>
          <w:iCs/>
          <w:u w:val="single"/>
        </w:rPr>
      </w:pPr>
    </w:p>
    <w:p w14:paraId="388A03DE" w14:textId="77777777" w:rsidR="00127B5E" w:rsidRPr="002204E8" w:rsidRDefault="00127B5E">
      <w:pPr>
        <w:keepNext/>
        <w:keepLines/>
        <w:jc w:val="both"/>
        <w:rPr>
          <w:iCs/>
          <w:u w:val="single"/>
          <w:lang w:eastAsia="ko-KR"/>
        </w:rPr>
      </w:pPr>
      <w:r w:rsidRPr="002204E8">
        <w:rPr>
          <w:iCs/>
          <w:u w:val="single"/>
        </w:rPr>
        <w:t>Population pédiatrique</w:t>
      </w:r>
    </w:p>
    <w:p w14:paraId="21C33890" w14:textId="77777777" w:rsidR="00127B5E" w:rsidRPr="002204E8" w:rsidRDefault="00127B5E">
      <w:pPr>
        <w:keepNext/>
        <w:keepLines/>
        <w:jc w:val="both"/>
        <w:rPr>
          <w:iCs/>
          <w:u w:val="single"/>
          <w:lang w:eastAsia="ko-KR"/>
        </w:rPr>
      </w:pPr>
    </w:p>
    <w:p w14:paraId="595DA8C7" w14:textId="77777777" w:rsidR="00127B5E" w:rsidRPr="002204E8" w:rsidRDefault="00127B5E">
      <w:pPr>
        <w:tabs>
          <w:tab w:val="left" w:pos="567"/>
        </w:tabs>
        <w:suppressAutoHyphens/>
      </w:pPr>
      <w:r w:rsidRPr="002204E8">
        <w:t xml:space="preserve">L’Agence européenne des médicaments a accordé une dérogation à l’obligation de soumettre les résultats d’études réalisées avec </w:t>
      </w:r>
      <w:r w:rsidR="00953247" w:rsidRPr="002204E8">
        <w:t>le médicament de référence contenant de l</w:t>
      </w:r>
      <w:r w:rsidRPr="002204E8">
        <w:t>’infliximab dans tous les sous-groupes de la population pédiatrique dans la polyarthrite rhumatoïde, l’arthrite juvénile idiopathique, le rhumatisme psoriasique, la spondylarthrite ankylosante</w:t>
      </w:r>
      <w:r w:rsidR="001B5688" w:rsidRPr="002204E8">
        <w:t xml:space="preserve">, </w:t>
      </w:r>
      <w:r w:rsidRPr="002204E8">
        <w:t xml:space="preserve">le psoriasis </w:t>
      </w:r>
      <w:r w:rsidR="001B5688" w:rsidRPr="002204E8">
        <w:t xml:space="preserve">et la maladie de Crohn </w:t>
      </w:r>
      <w:r w:rsidRPr="002204E8">
        <w:t>(voir rubrique 4.2 pour les informations concernant l’usage pédiatrique).</w:t>
      </w:r>
    </w:p>
    <w:p w14:paraId="7920CA88" w14:textId="77777777" w:rsidR="00127B5E" w:rsidRPr="002204E8" w:rsidRDefault="00127B5E">
      <w:pPr>
        <w:tabs>
          <w:tab w:val="left" w:pos="567"/>
        </w:tabs>
        <w:suppressAutoHyphens/>
      </w:pPr>
    </w:p>
    <w:p w14:paraId="7A06C75A" w14:textId="77777777" w:rsidR="00127B5E" w:rsidRPr="002204E8" w:rsidRDefault="00127B5E" w:rsidP="00EE5FC6">
      <w:pPr>
        <w:tabs>
          <w:tab w:val="left" w:pos="567"/>
        </w:tabs>
        <w:ind w:left="567" w:hanging="567"/>
        <w:rPr>
          <w:b/>
        </w:rPr>
      </w:pPr>
      <w:r w:rsidRPr="002204E8">
        <w:rPr>
          <w:b/>
        </w:rPr>
        <w:t>5.2</w:t>
      </w:r>
      <w:r w:rsidRPr="002204E8">
        <w:rPr>
          <w:b/>
        </w:rPr>
        <w:tab/>
        <w:t>Propriétés pharmacocinétiques</w:t>
      </w:r>
    </w:p>
    <w:p w14:paraId="711AC2F3" w14:textId="77777777" w:rsidR="00127B5E" w:rsidRPr="002204E8" w:rsidRDefault="00127B5E">
      <w:pPr>
        <w:keepNext/>
        <w:keepLines/>
        <w:tabs>
          <w:tab w:val="left" w:pos="567"/>
        </w:tabs>
      </w:pPr>
    </w:p>
    <w:p w14:paraId="2AB5DCD7" w14:textId="77777777" w:rsidR="00127B5E" w:rsidRPr="002204E8" w:rsidRDefault="00127B5E">
      <w:pPr>
        <w:tabs>
          <w:tab w:val="left" w:pos="567"/>
        </w:tabs>
        <w:suppressAutoHyphens/>
        <w:rPr>
          <w:u w:val="single"/>
          <w:lang w:eastAsia="ko-KR"/>
        </w:rPr>
      </w:pPr>
      <w:r w:rsidRPr="002204E8">
        <w:rPr>
          <w:u w:val="single"/>
          <w:lang w:eastAsia="ko-KR"/>
        </w:rPr>
        <w:t>Absorption et distribution</w:t>
      </w:r>
    </w:p>
    <w:p w14:paraId="1DE5E1A0" w14:textId="77777777" w:rsidR="00127B5E" w:rsidRPr="002204E8" w:rsidRDefault="00127B5E">
      <w:pPr>
        <w:tabs>
          <w:tab w:val="left" w:pos="567"/>
        </w:tabs>
        <w:suppressAutoHyphens/>
      </w:pPr>
    </w:p>
    <w:p w14:paraId="170D6F79" w14:textId="77777777" w:rsidR="00127B5E" w:rsidRPr="002204E8" w:rsidRDefault="00127B5E">
      <w:pPr>
        <w:tabs>
          <w:tab w:val="left" w:pos="567"/>
        </w:tabs>
        <w:suppressAutoHyphens/>
      </w:pPr>
      <w:r w:rsidRPr="002204E8">
        <w:t>Des injections sous-cutanées uniques de120, 180 et 240 mg d’infliximab ont produit des augmentations linéaires à peu près proportionnelles à la dose de la concentration sérique maximale (C</w:t>
      </w:r>
      <w:r w:rsidRPr="002204E8">
        <w:rPr>
          <w:vertAlign w:val="subscript"/>
        </w:rPr>
        <w:t>max</w:t>
      </w:r>
      <w:r w:rsidRPr="002204E8">
        <w:t>) et de l’aire sous la courbe concentration-temps (ASC). Le volume de distribution apparent pendant la phase terminale (moyenne de 7,3 à 8,8 litres) était indépendant de la dose administrée.</w:t>
      </w:r>
    </w:p>
    <w:p w14:paraId="797A3F35" w14:textId="77777777" w:rsidR="00127B5E" w:rsidRPr="002204E8" w:rsidRDefault="00127B5E">
      <w:pPr>
        <w:tabs>
          <w:tab w:val="left" w:pos="567"/>
        </w:tabs>
        <w:suppressAutoHyphens/>
      </w:pPr>
    </w:p>
    <w:p w14:paraId="61D7D4AE" w14:textId="5F76349B" w:rsidR="00127B5E" w:rsidRPr="002204E8" w:rsidRDefault="00127B5E">
      <w:pPr>
        <w:tabs>
          <w:tab w:val="left" w:pos="567"/>
        </w:tabs>
        <w:suppressAutoHyphens/>
      </w:pPr>
      <w:r w:rsidRPr="002204E8">
        <w:t>Suite à l’administration à des sujets en bonne santé de doses uniques de 120, 180 et 240 mg d’infliximab par voie sous-cutanée, les valeurs C</w:t>
      </w:r>
      <w:r w:rsidRPr="002204E8">
        <w:rPr>
          <w:vertAlign w:val="subscript"/>
        </w:rPr>
        <w:t>max</w:t>
      </w:r>
      <w:r w:rsidRPr="002204E8">
        <w:t xml:space="preserve"> moyennes étaient, respectivement, de 10,0, 15,1 et 23,1 µg/</w:t>
      </w:r>
      <w:del w:id="24" w:author="yeontae.choi(yeontae.choi@celltrion.com)" w:date="2026-04-22T19:49:00Z" w16du:dateUtc="2026-04-22T10:49:00Z">
        <w:r w:rsidRPr="002204E8" w:rsidDel="005666CC">
          <w:delText>ml</w:delText>
        </w:r>
      </w:del>
      <w:ins w:id="25" w:author="yeontae.choi(yeontae.choi@celltrion.com)" w:date="2026-04-22T19:49:00Z" w16du:dateUtc="2026-04-22T10:49:00Z">
        <w:r w:rsidR="005666CC">
          <w:t>mL</w:t>
        </w:r>
      </w:ins>
      <w:r w:rsidRPr="002204E8">
        <w:t xml:space="preserve">, et, à toutes les doses, l’infliximab a pu être détecté dans le sérum durant au moins 12 semaines par la suite. </w:t>
      </w:r>
    </w:p>
    <w:p w14:paraId="3006FDF0" w14:textId="77777777" w:rsidR="00127B5E" w:rsidRPr="002204E8" w:rsidRDefault="00127B5E">
      <w:pPr>
        <w:tabs>
          <w:tab w:val="left" w:pos="567"/>
        </w:tabs>
        <w:suppressAutoHyphens/>
      </w:pPr>
    </w:p>
    <w:p w14:paraId="1748BB27" w14:textId="77777777" w:rsidR="00127B5E" w:rsidRPr="002204E8" w:rsidRDefault="00127B5E">
      <w:pPr>
        <w:numPr>
          <w:ilvl w:val="12"/>
          <w:numId w:val="0"/>
        </w:numPr>
        <w:rPr>
          <w:szCs w:val="22"/>
          <w:lang w:eastAsia="ko-KR"/>
        </w:rPr>
      </w:pPr>
      <w:r w:rsidRPr="002204E8">
        <w:t xml:space="preserve">La biodisponibilité de l’infliximab sous-cutané, estimée dans un modèle de population PK, </w:t>
      </w:r>
      <w:r w:rsidR="008D4100" w:rsidRPr="002204E8">
        <w:t xml:space="preserve">était </w:t>
      </w:r>
      <w:r w:rsidRPr="002204E8">
        <w:t xml:space="preserve">de </w:t>
      </w:r>
      <w:r w:rsidR="007D5D6B">
        <w:rPr>
          <w:szCs w:val="22"/>
          <w:lang w:eastAsia="ko-KR"/>
        </w:rPr>
        <w:t>62</w:t>
      </w:r>
      <w:r w:rsidRPr="002204E8">
        <w:rPr>
          <w:szCs w:val="22"/>
          <w:lang w:eastAsia="ko-KR"/>
        </w:rPr>
        <w:t xml:space="preserve"> % (IC à 95 % : </w:t>
      </w:r>
      <w:r w:rsidR="007D5D6B">
        <w:rPr>
          <w:szCs w:val="22"/>
          <w:lang w:eastAsia="ko-KR"/>
        </w:rPr>
        <w:t>60</w:t>
      </w:r>
      <w:r w:rsidR="007D5D6B" w:rsidRPr="002204E8">
        <w:rPr>
          <w:szCs w:val="22"/>
          <w:lang w:eastAsia="ko-KR"/>
        </w:rPr>
        <w:t> % - 6</w:t>
      </w:r>
      <w:r w:rsidR="007D5D6B">
        <w:rPr>
          <w:szCs w:val="22"/>
          <w:lang w:eastAsia="ko-KR"/>
        </w:rPr>
        <w:t>4</w:t>
      </w:r>
      <w:r w:rsidR="007D5D6B" w:rsidRPr="002204E8">
        <w:rPr>
          <w:szCs w:val="22"/>
          <w:lang w:eastAsia="ko-KR"/>
        </w:rPr>
        <w:t> </w:t>
      </w:r>
      <w:r w:rsidRPr="002204E8">
        <w:rPr>
          <w:szCs w:val="22"/>
          <w:lang w:eastAsia="ko-KR"/>
        </w:rPr>
        <w:t xml:space="preserve">%). </w:t>
      </w:r>
    </w:p>
    <w:p w14:paraId="5C408E46" w14:textId="77777777" w:rsidR="00127B5E" w:rsidRPr="002204E8" w:rsidRDefault="00127B5E">
      <w:pPr>
        <w:numPr>
          <w:ilvl w:val="12"/>
          <w:numId w:val="0"/>
        </w:numPr>
        <w:rPr>
          <w:szCs w:val="22"/>
          <w:lang w:eastAsia="ko-KR"/>
        </w:rPr>
      </w:pPr>
    </w:p>
    <w:p w14:paraId="339EFBBB" w14:textId="54CD0629" w:rsidR="00127B5E" w:rsidRPr="002204E8" w:rsidRDefault="00127B5E">
      <w:pPr>
        <w:tabs>
          <w:tab w:val="left" w:pos="567"/>
        </w:tabs>
        <w:suppressAutoHyphens/>
        <w:rPr>
          <w:szCs w:val="22"/>
          <w:lang w:eastAsia="ko-KR"/>
        </w:rPr>
      </w:pPr>
      <w:r w:rsidRPr="002204E8">
        <w:rPr>
          <w:szCs w:val="22"/>
          <w:lang w:eastAsia="ko-KR"/>
        </w:rPr>
        <w:t>Après administration de l’infliximab 120</w:t>
      </w:r>
      <w:r w:rsidRPr="002204E8">
        <w:rPr>
          <w:szCs w:val="22"/>
        </w:rPr>
        <w:t> </w:t>
      </w:r>
      <w:r w:rsidRPr="002204E8">
        <w:rPr>
          <w:szCs w:val="22"/>
          <w:lang w:eastAsia="ko-KR"/>
        </w:rPr>
        <w:t>mg par voie sous-cutanée toutes les 2 semaines (à partir de la semaine 6, après 2 doses d’infliximab intraveineux les semaines 0 et 2) à des patients souffrant de polyarthrite rhumatoïde active concomitamment traités par MTX, la valeur médiane de concentration résiduelle (</w:t>
      </w:r>
      <w:r w:rsidRPr="002204E8">
        <w:rPr>
          <w:szCs w:val="22"/>
        </w:rPr>
        <w:t>CV %)</w:t>
      </w:r>
      <w:r w:rsidRPr="002204E8">
        <w:rPr>
          <w:szCs w:val="22"/>
          <w:lang w:eastAsia="ko-KR"/>
        </w:rPr>
        <w:t xml:space="preserve"> à la semaine 22 </w:t>
      </w:r>
      <w:r w:rsidR="008A2C0C" w:rsidRPr="002204E8">
        <w:rPr>
          <w:szCs w:val="22"/>
          <w:lang w:eastAsia="ko-KR"/>
        </w:rPr>
        <w:t>(</w:t>
      </w:r>
      <w:r w:rsidR="00FF2677" w:rsidRPr="002204E8">
        <w:rPr>
          <w:szCs w:val="22"/>
          <w:lang w:eastAsia="ko-KR"/>
        </w:rPr>
        <w:t>état d’équilibre</w:t>
      </w:r>
      <w:r w:rsidR="008A2C0C" w:rsidRPr="002204E8">
        <w:rPr>
          <w:szCs w:val="22"/>
          <w:lang w:eastAsia="ko-KR"/>
        </w:rPr>
        <w:t xml:space="preserve">) </w:t>
      </w:r>
      <w:r w:rsidRPr="002204E8">
        <w:rPr>
          <w:szCs w:val="22"/>
          <w:lang w:eastAsia="ko-KR"/>
        </w:rPr>
        <w:t>était de12,8</w:t>
      </w:r>
      <w:r w:rsidRPr="002204E8">
        <w:rPr>
          <w:szCs w:val="22"/>
        </w:rPr>
        <w:t> µg/</w:t>
      </w:r>
      <w:del w:id="26" w:author="yeontae.choi(yeontae.choi@celltrion.com)" w:date="2026-04-22T19:49:00Z" w16du:dateUtc="2026-04-22T10:49:00Z">
        <w:r w:rsidRPr="002204E8" w:rsidDel="005666CC">
          <w:rPr>
            <w:szCs w:val="22"/>
          </w:rPr>
          <w:delText>ml</w:delText>
        </w:r>
      </w:del>
      <w:ins w:id="27" w:author="yeontae.choi(yeontae.choi@celltrion.com)" w:date="2026-04-22T19:49:00Z" w16du:dateUtc="2026-04-22T10:49:00Z">
        <w:r w:rsidR="005666CC">
          <w:rPr>
            <w:szCs w:val="22"/>
          </w:rPr>
          <w:t>mL</w:t>
        </w:r>
      </w:ins>
      <w:r w:rsidRPr="002204E8">
        <w:rPr>
          <w:szCs w:val="22"/>
        </w:rPr>
        <w:t xml:space="preserve"> (80,1 %)</w:t>
      </w:r>
      <w:r w:rsidRPr="002204E8">
        <w:rPr>
          <w:szCs w:val="22"/>
          <w:lang w:eastAsia="ko-KR"/>
        </w:rPr>
        <w:t>.</w:t>
      </w:r>
    </w:p>
    <w:p w14:paraId="752C08C7" w14:textId="77777777" w:rsidR="008A2C0C" w:rsidRPr="002204E8" w:rsidRDefault="008A2C0C">
      <w:pPr>
        <w:tabs>
          <w:tab w:val="left" w:pos="567"/>
        </w:tabs>
        <w:suppressAutoHyphens/>
        <w:rPr>
          <w:szCs w:val="22"/>
          <w:lang w:eastAsia="ko-KR"/>
        </w:rPr>
      </w:pPr>
    </w:p>
    <w:p w14:paraId="35599DF3" w14:textId="5872234B" w:rsidR="008A2C0C" w:rsidRDefault="008A2C0C" w:rsidP="008A2C0C">
      <w:pPr>
        <w:tabs>
          <w:tab w:val="left" w:pos="567"/>
        </w:tabs>
        <w:suppressAutoHyphens/>
        <w:rPr>
          <w:szCs w:val="22"/>
          <w:lang w:eastAsia="ko-KR"/>
        </w:rPr>
      </w:pPr>
      <w:r w:rsidRPr="002204E8">
        <w:rPr>
          <w:szCs w:val="22"/>
          <w:lang w:eastAsia="ko-KR"/>
        </w:rPr>
        <w:t>Après administration de l’infliximab 120</w:t>
      </w:r>
      <w:r w:rsidRPr="002204E8">
        <w:rPr>
          <w:szCs w:val="22"/>
        </w:rPr>
        <w:t> </w:t>
      </w:r>
      <w:r w:rsidRPr="002204E8">
        <w:rPr>
          <w:szCs w:val="22"/>
          <w:lang w:eastAsia="ko-KR"/>
        </w:rPr>
        <w:t xml:space="preserve">mg par voie sous-cutanée toutes les 2 semaines (à partir de la semaine 6, après 2 doses d’infliximab intraveineux les semaines 0 et 2) à des patients souffrant de maladie de Crohn active et </w:t>
      </w:r>
      <w:r w:rsidR="00FF2677" w:rsidRPr="002204E8">
        <w:t>rectocolite hémorragique active</w:t>
      </w:r>
      <w:r w:rsidRPr="002204E8">
        <w:rPr>
          <w:szCs w:val="22"/>
          <w:lang w:eastAsia="ko-KR"/>
        </w:rPr>
        <w:t>, la valeur médiane de concentration résiduelle (</w:t>
      </w:r>
      <w:r w:rsidRPr="002204E8">
        <w:rPr>
          <w:szCs w:val="22"/>
        </w:rPr>
        <w:t>CV %)</w:t>
      </w:r>
      <w:r w:rsidRPr="002204E8">
        <w:rPr>
          <w:szCs w:val="22"/>
          <w:lang w:eastAsia="ko-KR"/>
        </w:rPr>
        <w:t xml:space="preserve"> à la semaine 22 (</w:t>
      </w:r>
      <w:r w:rsidR="00FF2677" w:rsidRPr="002204E8">
        <w:rPr>
          <w:szCs w:val="22"/>
          <w:lang w:eastAsia="ko-KR"/>
        </w:rPr>
        <w:t>état d’équilibre</w:t>
      </w:r>
      <w:r w:rsidRPr="002204E8">
        <w:rPr>
          <w:szCs w:val="22"/>
          <w:lang w:eastAsia="ko-KR"/>
        </w:rPr>
        <w:t>) était de</w:t>
      </w:r>
      <w:r w:rsidR="000C093B" w:rsidRPr="002204E8">
        <w:rPr>
          <w:szCs w:val="22"/>
          <w:lang w:eastAsia="ko-KR"/>
        </w:rPr>
        <w:t xml:space="preserve"> 20,1</w:t>
      </w:r>
      <w:r w:rsidRPr="002204E8">
        <w:rPr>
          <w:szCs w:val="22"/>
        </w:rPr>
        <w:t> µg/</w:t>
      </w:r>
      <w:del w:id="28" w:author="yeontae.choi(yeontae.choi@celltrion.com)" w:date="2026-04-22T19:49:00Z" w16du:dateUtc="2026-04-22T10:49:00Z">
        <w:r w:rsidRPr="002204E8" w:rsidDel="005666CC">
          <w:rPr>
            <w:szCs w:val="22"/>
          </w:rPr>
          <w:delText>ml</w:delText>
        </w:r>
      </w:del>
      <w:ins w:id="29" w:author="yeontae.choi(yeontae.choi@celltrion.com)" w:date="2026-04-22T19:49:00Z" w16du:dateUtc="2026-04-22T10:49:00Z">
        <w:r w:rsidR="005666CC">
          <w:rPr>
            <w:szCs w:val="22"/>
          </w:rPr>
          <w:t>mL</w:t>
        </w:r>
      </w:ins>
      <w:r w:rsidRPr="002204E8">
        <w:rPr>
          <w:szCs w:val="22"/>
        </w:rPr>
        <w:t xml:space="preserve"> (</w:t>
      </w:r>
      <w:r w:rsidR="000C093B" w:rsidRPr="002204E8">
        <w:rPr>
          <w:szCs w:val="22"/>
        </w:rPr>
        <w:t>48,9</w:t>
      </w:r>
      <w:r w:rsidRPr="002204E8">
        <w:rPr>
          <w:szCs w:val="22"/>
        </w:rPr>
        <w:t> %)</w:t>
      </w:r>
      <w:r w:rsidRPr="002204E8">
        <w:rPr>
          <w:szCs w:val="22"/>
          <w:lang w:eastAsia="ko-KR"/>
        </w:rPr>
        <w:t>.</w:t>
      </w:r>
    </w:p>
    <w:p w14:paraId="4A0D3D3B" w14:textId="77777777" w:rsidR="009E542C" w:rsidRDefault="009E542C" w:rsidP="008A2C0C">
      <w:pPr>
        <w:tabs>
          <w:tab w:val="left" w:pos="567"/>
        </w:tabs>
        <w:suppressAutoHyphens/>
        <w:rPr>
          <w:szCs w:val="22"/>
          <w:lang w:eastAsia="ko-KR"/>
        </w:rPr>
      </w:pPr>
    </w:p>
    <w:p w14:paraId="78F2E4FC" w14:textId="77777777" w:rsidR="008D4100" w:rsidRDefault="008D4100" w:rsidP="008D4100">
      <w:pPr>
        <w:rPr>
          <w:rFonts w:eastAsia="Times New Roman"/>
          <w:szCs w:val="22"/>
        </w:rPr>
      </w:pPr>
      <w:r w:rsidRPr="00B00A29">
        <w:rPr>
          <w:rFonts w:eastAsia="Times New Roman"/>
          <w:szCs w:val="22"/>
        </w:rPr>
        <w:t>D’après les résultats PK provenant des études cliniques menées auprès de patients atteints de polyarthrite rhumatoïde active, de maladie de Crohn active et de rectocolite hémorragique active, et la modélisation de population PK, les valeurs de concentration résiduelle à l’état d’équilibre devraient être plus élevées après l’administration de la formulation sous-cutanée d’infliximab 120 mg administrée toutes les 2 semaines par rapport à la formulation intraveineuse d’infliximab 5 mg/kg administrée toutes les 8 semaines.</w:t>
      </w:r>
    </w:p>
    <w:p w14:paraId="19478E9C" w14:textId="77777777" w:rsidR="007D5D6B" w:rsidRPr="00E16E8A" w:rsidRDefault="007D5D6B" w:rsidP="008D4100"/>
    <w:p w14:paraId="6936C246" w14:textId="581C5A42" w:rsidR="007D5D6B" w:rsidRDefault="007D5D6B" w:rsidP="007D5D6B">
      <w:pPr>
        <w:numPr>
          <w:ilvl w:val="12"/>
          <w:numId w:val="0"/>
        </w:numPr>
        <w:rPr>
          <w:szCs w:val="22"/>
          <w:lang w:eastAsia="ko-KR"/>
        </w:rPr>
      </w:pPr>
      <w:r w:rsidRPr="00A6551D">
        <w:rPr>
          <w:szCs w:val="22"/>
          <w:lang w:eastAsia="ko-KR"/>
        </w:rPr>
        <w:t xml:space="preserve">Pour le schéma posologique avec </w:t>
      </w:r>
      <w:r>
        <w:rPr>
          <w:szCs w:val="22"/>
          <w:lang w:eastAsia="ko-KR"/>
        </w:rPr>
        <w:t>c</w:t>
      </w:r>
      <w:r w:rsidRPr="00A6551D">
        <w:rPr>
          <w:szCs w:val="22"/>
          <w:lang w:eastAsia="ko-KR"/>
        </w:rPr>
        <w:t>harge sous-cutané</w:t>
      </w:r>
      <w:r>
        <w:rPr>
          <w:szCs w:val="22"/>
          <w:lang w:eastAsia="ko-KR"/>
        </w:rPr>
        <w:t>e</w:t>
      </w:r>
      <w:r w:rsidRPr="00A6551D">
        <w:rPr>
          <w:szCs w:val="22"/>
          <w:lang w:eastAsia="ko-KR"/>
        </w:rPr>
        <w:t xml:space="preserve"> chez les patients atteints de polyarthrite rhumatoïde, la valeur médiane prédite de l</w:t>
      </w:r>
      <w:r>
        <w:rPr>
          <w:szCs w:val="22"/>
          <w:lang w:eastAsia="ko-KR"/>
        </w:rPr>
        <w:t>’</w:t>
      </w:r>
      <w:r w:rsidRPr="00A6551D">
        <w:rPr>
          <w:szCs w:val="22"/>
          <w:lang w:eastAsia="ko-KR"/>
        </w:rPr>
        <w:t>ASC étai</w:t>
      </w:r>
      <w:r>
        <w:rPr>
          <w:szCs w:val="22"/>
          <w:lang w:eastAsia="ko-KR"/>
        </w:rPr>
        <w:t>t de 17 400 </w:t>
      </w:r>
      <w:r w:rsidRPr="00A6551D">
        <w:rPr>
          <w:szCs w:val="22"/>
          <w:lang w:eastAsia="ko-KR"/>
        </w:rPr>
        <w:t>μg</w:t>
      </w:r>
      <w:r w:rsidRPr="00C920BC">
        <w:rPr>
          <w:szCs w:val="22"/>
          <w:lang w:eastAsia="ko-KR"/>
        </w:rPr>
        <w:t>·</w:t>
      </w:r>
      <w:r w:rsidRPr="00A6551D">
        <w:rPr>
          <w:szCs w:val="22"/>
          <w:lang w:eastAsia="ko-KR"/>
        </w:rPr>
        <w:t>h/</w:t>
      </w:r>
      <w:del w:id="30" w:author="yeontae.choi(yeontae.choi@celltrion.com)" w:date="2026-04-22T19:49:00Z" w16du:dateUtc="2026-04-22T10:49:00Z">
        <w:r w:rsidRPr="00A6551D" w:rsidDel="005666CC">
          <w:rPr>
            <w:szCs w:val="22"/>
            <w:lang w:eastAsia="ko-KR"/>
          </w:rPr>
          <w:delText>m</w:delText>
        </w:r>
        <w:r w:rsidDel="005666CC">
          <w:rPr>
            <w:szCs w:val="22"/>
            <w:lang w:eastAsia="ko-KR"/>
          </w:rPr>
          <w:delText>l</w:delText>
        </w:r>
      </w:del>
      <w:ins w:id="31" w:author="yeontae.choi(yeontae.choi@celltrion.com)" w:date="2026-04-22T19:49:00Z" w16du:dateUtc="2026-04-22T10:49:00Z">
        <w:r w:rsidR="005666CC">
          <w:rPr>
            <w:szCs w:val="22"/>
            <w:lang w:eastAsia="ko-KR"/>
          </w:rPr>
          <w:t>mL</w:t>
        </w:r>
      </w:ins>
      <w:r>
        <w:rPr>
          <w:szCs w:val="22"/>
          <w:lang w:eastAsia="ko-KR"/>
        </w:rPr>
        <w:t xml:space="preserve"> de la semaine </w:t>
      </w:r>
      <w:r w:rsidRPr="00A6551D">
        <w:rPr>
          <w:szCs w:val="22"/>
          <w:lang w:eastAsia="ko-KR"/>
        </w:rPr>
        <w:t>0 à 6, ce qui était environ 1,8</w:t>
      </w:r>
      <w:r>
        <w:rPr>
          <w:szCs w:val="22"/>
          <w:lang w:eastAsia="ko-KR"/>
        </w:rPr>
        <w:t> </w:t>
      </w:r>
      <w:r w:rsidRPr="00A6551D">
        <w:rPr>
          <w:szCs w:val="22"/>
          <w:lang w:eastAsia="ko-KR"/>
        </w:rPr>
        <w:t>fois inférieur à</w:t>
      </w:r>
      <w:r>
        <w:rPr>
          <w:szCs w:val="22"/>
          <w:lang w:eastAsia="ko-KR"/>
        </w:rPr>
        <w:t xml:space="preserve"> la valeur médiane prédite de l’</w:t>
      </w:r>
      <w:r w:rsidRPr="00A6551D">
        <w:rPr>
          <w:szCs w:val="22"/>
          <w:lang w:eastAsia="ko-KR"/>
        </w:rPr>
        <w:t>ASC pour le schéma posologique avec des doses de charge</w:t>
      </w:r>
      <w:r>
        <w:rPr>
          <w:szCs w:val="22"/>
          <w:lang w:eastAsia="ko-KR"/>
        </w:rPr>
        <w:t xml:space="preserve"> intraveineuses d’infliximab (32 100 μg</w:t>
      </w:r>
      <w:r w:rsidRPr="00C920BC">
        <w:rPr>
          <w:szCs w:val="22"/>
          <w:lang w:eastAsia="ko-KR"/>
        </w:rPr>
        <w:t>·</w:t>
      </w:r>
      <w:r>
        <w:rPr>
          <w:szCs w:val="22"/>
          <w:lang w:eastAsia="ko-KR"/>
        </w:rPr>
        <w:t>h/</w:t>
      </w:r>
      <w:del w:id="32" w:author="yeontae.choi(yeontae.choi@celltrion.com)" w:date="2026-04-22T19:49:00Z" w16du:dateUtc="2026-04-22T10:49:00Z">
        <w:r w:rsidDel="005666CC">
          <w:rPr>
            <w:szCs w:val="22"/>
            <w:lang w:eastAsia="ko-KR"/>
          </w:rPr>
          <w:delText>ml</w:delText>
        </w:r>
      </w:del>
      <w:ins w:id="33" w:author="yeontae.choi(yeontae.choi@celltrion.com)" w:date="2026-04-22T19:49:00Z" w16du:dateUtc="2026-04-22T10:49:00Z">
        <w:r w:rsidR="005666CC">
          <w:rPr>
            <w:szCs w:val="22"/>
            <w:lang w:eastAsia="ko-KR"/>
          </w:rPr>
          <w:t>mL</w:t>
        </w:r>
      </w:ins>
      <w:r w:rsidRPr="00A6551D">
        <w:rPr>
          <w:szCs w:val="22"/>
          <w:lang w:eastAsia="ko-KR"/>
        </w:rPr>
        <w:t xml:space="preserve">). </w:t>
      </w:r>
      <w:r>
        <w:rPr>
          <w:szCs w:val="22"/>
          <w:lang w:eastAsia="ko-KR"/>
        </w:rPr>
        <w:t>L</w:t>
      </w:r>
      <w:r w:rsidRPr="00A6551D">
        <w:rPr>
          <w:szCs w:val="22"/>
          <w:lang w:eastAsia="ko-KR"/>
        </w:rPr>
        <w:t>es valeurs médianes prédi</w:t>
      </w:r>
      <w:r>
        <w:rPr>
          <w:szCs w:val="22"/>
          <w:lang w:eastAsia="ko-KR"/>
        </w:rPr>
        <w:t>tes de l’ASC de la semaine </w:t>
      </w:r>
      <w:r w:rsidRPr="00A6551D">
        <w:rPr>
          <w:szCs w:val="22"/>
          <w:lang w:eastAsia="ko-KR"/>
        </w:rPr>
        <w:t xml:space="preserve">6 à 14 étaient </w:t>
      </w:r>
      <w:r>
        <w:rPr>
          <w:szCs w:val="22"/>
          <w:lang w:eastAsia="ko-KR"/>
        </w:rPr>
        <w:t xml:space="preserve">quant à elles </w:t>
      </w:r>
      <w:r w:rsidRPr="00A6551D">
        <w:rPr>
          <w:szCs w:val="22"/>
          <w:lang w:eastAsia="ko-KR"/>
        </w:rPr>
        <w:t>comparables entre les deux schémas posologiques avec charge sous-cuta</w:t>
      </w:r>
      <w:r>
        <w:rPr>
          <w:szCs w:val="22"/>
          <w:lang w:eastAsia="ko-KR"/>
        </w:rPr>
        <w:t>née et charge intraveineuse (19 600 et 18 100 </w:t>
      </w:r>
      <w:r w:rsidRPr="00A6551D">
        <w:rPr>
          <w:szCs w:val="22"/>
          <w:lang w:eastAsia="ko-KR"/>
        </w:rPr>
        <w:t>μg</w:t>
      </w:r>
      <w:r w:rsidRPr="00C920BC">
        <w:rPr>
          <w:szCs w:val="22"/>
          <w:lang w:eastAsia="ko-KR"/>
        </w:rPr>
        <w:t>·</w:t>
      </w:r>
      <w:r w:rsidRPr="00A6551D">
        <w:rPr>
          <w:szCs w:val="22"/>
          <w:lang w:eastAsia="ko-KR"/>
        </w:rPr>
        <w:t>h/mL, respectivement).</w:t>
      </w:r>
    </w:p>
    <w:p w14:paraId="74C7DBD5" w14:textId="77777777" w:rsidR="00127B5E" w:rsidRPr="007D5D6B" w:rsidRDefault="00127B5E">
      <w:pPr>
        <w:numPr>
          <w:ilvl w:val="12"/>
          <w:numId w:val="0"/>
        </w:numPr>
        <w:rPr>
          <w:szCs w:val="22"/>
          <w:lang w:eastAsia="ko-KR"/>
        </w:rPr>
      </w:pPr>
    </w:p>
    <w:p w14:paraId="32496381" w14:textId="77777777" w:rsidR="00127B5E" w:rsidRPr="002204E8" w:rsidRDefault="00127B5E">
      <w:pPr>
        <w:numPr>
          <w:ilvl w:val="12"/>
          <w:numId w:val="0"/>
        </w:numPr>
        <w:rPr>
          <w:szCs w:val="22"/>
          <w:u w:val="single"/>
          <w:lang w:eastAsia="ko-KR"/>
        </w:rPr>
      </w:pPr>
      <w:r w:rsidRPr="002204E8">
        <w:rPr>
          <w:szCs w:val="22"/>
          <w:u w:val="single"/>
          <w:lang w:eastAsia="ko-KR"/>
        </w:rPr>
        <w:t>Élimination</w:t>
      </w:r>
    </w:p>
    <w:p w14:paraId="447B1FB5" w14:textId="77777777" w:rsidR="00127B5E" w:rsidRPr="002204E8" w:rsidRDefault="00127B5E">
      <w:pPr>
        <w:numPr>
          <w:ilvl w:val="12"/>
          <w:numId w:val="0"/>
        </w:numPr>
        <w:rPr>
          <w:szCs w:val="22"/>
          <w:u w:val="single"/>
          <w:lang w:eastAsia="ko-KR"/>
        </w:rPr>
      </w:pPr>
    </w:p>
    <w:p w14:paraId="427C4669" w14:textId="77777777" w:rsidR="00127B5E" w:rsidRPr="002204E8" w:rsidRDefault="00127B5E">
      <w:pPr>
        <w:tabs>
          <w:tab w:val="left" w:pos="567"/>
        </w:tabs>
        <w:suppressAutoHyphens/>
        <w:rPr>
          <w:szCs w:val="22"/>
          <w:lang w:eastAsia="ko-KR"/>
        </w:rPr>
      </w:pPr>
      <w:r w:rsidRPr="002204E8">
        <w:t>Les voies d’élimination de</w:t>
      </w:r>
      <w:r w:rsidRPr="002204E8">
        <w:rPr>
          <w:szCs w:val="22"/>
          <w:lang w:eastAsia="ko-KR"/>
        </w:rPr>
        <w:t xml:space="preserve"> l’infliximab n’ont pas été identifiées. L’infliximab inchangé n’a pas été détecté dans les urines. Aucune différence majeure liée à l’âge ou au poids en termes de clairance ou de volume de distribution n’a été observée chez les patients ayant une polyarthrite rhumatoïde.</w:t>
      </w:r>
    </w:p>
    <w:p w14:paraId="34A5F3F3" w14:textId="77777777" w:rsidR="00127B5E" w:rsidRPr="002204E8" w:rsidRDefault="00127B5E">
      <w:pPr>
        <w:tabs>
          <w:tab w:val="left" w:pos="567"/>
        </w:tabs>
        <w:suppressAutoHyphens/>
      </w:pPr>
    </w:p>
    <w:p w14:paraId="5D8C87E5" w14:textId="52BF81B9" w:rsidR="0009687E" w:rsidRPr="002204E8" w:rsidRDefault="00127B5E">
      <w:pPr>
        <w:tabs>
          <w:tab w:val="left" w:pos="567"/>
        </w:tabs>
        <w:suppressAutoHyphens/>
      </w:pPr>
      <w:r w:rsidRPr="002204E8">
        <w:t xml:space="preserve">Dans des études menées chez des sujets en bonne santé, la clairance apparente moyenne </w:t>
      </w:r>
      <w:r w:rsidRPr="002204E8">
        <w:rPr>
          <w:szCs w:val="22"/>
          <w:lang w:eastAsia="ko-KR"/>
        </w:rPr>
        <w:t>(</w:t>
      </w:r>
      <w:r w:rsidR="00435295" w:rsidRPr="002204E8">
        <w:rPr>
          <w:szCs w:val="22"/>
          <w:lang w:eastAsia="ko-KR"/>
        </w:rPr>
        <w:t xml:space="preserve">± </w:t>
      </w:r>
      <w:r w:rsidR="008D4100">
        <w:rPr>
          <w:szCs w:val="22"/>
          <w:lang w:eastAsia="ko-KR"/>
        </w:rPr>
        <w:t>ET</w:t>
      </w:r>
      <w:r w:rsidRPr="002204E8">
        <w:rPr>
          <w:szCs w:val="22"/>
          <w:lang w:eastAsia="ko-KR"/>
        </w:rPr>
        <w:t>) de Remsima 120 mg administré par voie sous-cutanée était de 19,3</w:t>
      </w:r>
      <w:r w:rsidRPr="002204E8">
        <w:rPr>
          <w:szCs w:val="22"/>
        </w:rPr>
        <w:t> </w:t>
      </w:r>
      <w:r w:rsidRPr="002204E8">
        <w:rPr>
          <w:szCs w:val="22"/>
          <w:lang w:eastAsia="ko-KR"/>
        </w:rPr>
        <w:t>± 6,9</w:t>
      </w:r>
      <w:r w:rsidRPr="002204E8">
        <w:rPr>
          <w:szCs w:val="22"/>
        </w:rPr>
        <w:t> </w:t>
      </w:r>
      <w:del w:id="34" w:author="yeontae.choi(yeontae.choi@celltrion.com)" w:date="2026-04-22T19:49:00Z" w16du:dateUtc="2026-04-22T10:49:00Z">
        <w:r w:rsidRPr="002204E8" w:rsidDel="005666CC">
          <w:rPr>
            <w:szCs w:val="22"/>
          </w:rPr>
          <w:delText>m</w:delText>
        </w:r>
        <w:r w:rsidRPr="002204E8" w:rsidDel="005666CC">
          <w:delText>l</w:delText>
        </w:r>
      </w:del>
      <w:ins w:id="35" w:author="yeontae.choi(yeontae.choi@celltrion.com)" w:date="2026-04-22T19:49:00Z" w16du:dateUtc="2026-04-22T10:49:00Z">
        <w:r w:rsidR="005666CC">
          <w:rPr>
            <w:szCs w:val="22"/>
          </w:rPr>
          <w:t>mL</w:t>
        </w:r>
      </w:ins>
      <w:r w:rsidRPr="002204E8">
        <w:t xml:space="preserve">/h. </w:t>
      </w:r>
    </w:p>
    <w:p w14:paraId="73463521" w14:textId="77777777" w:rsidR="0009687E" w:rsidRPr="002204E8" w:rsidRDefault="0009687E">
      <w:pPr>
        <w:tabs>
          <w:tab w:val="left" w:pos="567"/>
        </w:tabs>
        <w:suppressAutoHyphens/>
      </w:pPr>
    </w:p>
    <w:p w14:paraId="67712421" w14:textId="195C80D8" w:rsidR="005E3FFD" w:rsidRPr="002204E8" w:rsidRDefault="00127B5E">
      <w:pPr>
        <w:tabs>
          <w:tab w:val="left" w:pos="567"/>
        </w:tabs>
        <w:suppressAutoHyphens/>
        <w:rPr>
          <w:szCs w:val="22"/>
          <w:lang w:eastAsia="ko-KR"/>
        </w:rPr>
      </w:pPr>
      <w:r w:rsidRPr="002204E8">
        <w:t xml:space="preserve">Chez les patients atteints de polyarthrite rhumatoïde, la clairance apparente moyenne </w:t>
      </w:r>
      <w:r w:rsidRPr="002204E8">
        <w:rPr>
          <w:szCs w:val="22"/>
          <w:lang w:eastAsia="ko-KR"/>
        </w:rPr>
        <w:t>(</w:t>
      </w:r>
      <w:r w:rsidR="00435295" w:rsidRPr="002204E8">
        <w:rPr>
          <w:szCs w:val="22"/>
          <w:lang w:eastAsia="ko-KR"/>
        </w:rPr>
        <w:t xml:space="preserve">± </w:t>
      </w:r>
      <w:r w:rsidR="008D4100">
        <w:rPr>
          <w:szCs w:val="22"/>
          <w:lang w:eastAsia="ko-KR"/>
        </w:rPr>
        <w:t>ET</w:t>
      </w:r>
      <w:r w:rsidRPr="002204E8">
        <w:rPr>
          <w:szCs w:val="22"/>
          <w:lang w:eastAsia="ko-KR"/>
        </w:rPr>
        <w:t xml:space="preserve">) de Remsima 120 mg administré par voie sous-cutanée </w:t>
      </w:r>
      <w:r w:rsidR="008D4100" w:rsidRPr="002204E8">
        <w:rPr>
          <w:szCs w:val="22"/>
          <w:lang w:eastAsia="ko-KR"/>
        </w:rPr>
        <w:t xml:space="preserve">à l’état d’équilibre </w:t>
      </w:r>
      <w:r w:rsidRPr="002204E8">
        <w:rPr>
          <w:szCs w:val="22"/>
          <w:lang w:eastAsia="ko-KR"/>
        </w:rPr>
        <w:t>était de 18,8 ± 8,</w:t>
      </w:r>
      <w:r w:rsidR="00FA19F8" w:rsidRPr="002204E8">
        <w:rPr>
          <w:szCs w:val="22"/>
          <w:lang w:eastAsia="ko-KR"/>
        </w:rPr>
        <w:t>3 </w:t>
      </w:r>
      <w:del w:id="36" w:author="yeontae.choi(yeontae.choi@celltrion.com)" w:date="2026-04-22T19:49:00Z" w16du:dateUtc="2026-04-22T10:49:00Z">
        <w:r w:rsidRPr="002204E8" w:rsidDel="005666CC">
          <w:rPr>
            <w:szCs w:val="22"/>
            <w:lang w:eastAsia="ko-KR"/>
          </w:rPr>
          <w:delText>ml</w:delText>
        </w:r>
      </w:del>
      <w:ins w:id="37" w:author="yeontae.choi(yeontae.choi@celltrion.com)" w:date="2026-04-22T19:49:00Z" w16du:dateUtc="2026-04-22T10:49:00Z">
        <w:r w:rsidR="005666CC">
          <w:rPr>
            <w:szCs w:val="22"/>
            <w:lang w:eastAsia="ko-KR"/>
          </w:rPr>
          <w:t>mL</w:t>
        </w:r>
      </w:ins>
      <w:r w:rsidRPr="002204E8">
        <w:rPr>
          <w:szCs w:val="22"/>
          <w:lang w:eastAsia="ko-KR"/>
        </w:rPr>
        <w:t xml:space="preserve">/h. </w:t>
      </w:r>
      <w:r w:rsidR="008D4100" w:rsidRPr="002204E8">
        <w:t xml:space="preserve">Chez les patients atteints de la maladie de Crohn active et de rectocolite hémorragique active, la clairance apparente moyenne </w:t>
      </w:r>
      <w:r w:rsidR="008D4100" w:rsidRPr="002204E8">
        <w:rPr>
          <w:szCs w:val="22"/>
          <w:lang w:eastAsia="ko-KR"/>
        </w:rPr>
        <w:t>(±</w:t>
      </w:r>
      <w:r w:rsidR="008D4100">
        <w:rPr>
          <w:szCs w:val="22"/>
          <w:lang w:eastAsia="ko-KR"/>
        </w:rPr>
        <w:t xml:space="preserve"> </w:t>
      </w:r>
      <w:r w:rsidR="008D4100" w:rsidRPr="002204E8">
        <w:rPr>
          <w:szCs w:val="22"/>
          <w:lang w:eastAsia="ko-KR"/>
        </w:rPr>
        <w:t>ET) de Remsima 120 mg administré par voie sous-cutanée à l’état d’équilibre était de 16,1 ± 6,9 </w:t>
      </w:r>
      <w:del w:id="38" w:author="yeontae.choi(yeontae.choi@celltrion.com)" w:date="2026-04-22T19:49:00Z" w16du:dateUtc="2026-04-22T10:49:00Z">
        <w:r w:rsidR="008D4100" w:rsidRPr="002204E8" w:rsidDel="005666CC">
          <w:rPr>
            <w:szCs w:val="22"/>
            <w:lang w:eastAsia="ko-KR"/>
          </w:rPr>
          <w:delText>ml</w:delText>
        </w:r>
      </w:del>
      <w:ins w:id="39" w:author="yeontae.choi(yeontae.choi@celltrion.com)" w:date="2026-04-22T19:49:00Z" w16du:dateUtc="2026-04-22T10:49:00Z">
        <w:r w:rsidR="005666CC">
          <w:rPr>
            <w:szCs w:val="22"/>
            <w:lang w:eastAsia="ko-KR"/>
          </w:rPr>
          <w:t>mL</w:t>
        </w:r>
      </w:ins>
      <w:r w:rsidR="008D4100" w:rsidRPr="002204E8">
        <w:rPr>
          <w:szCs w:val="22"/>
          <w:lang w:eastAsia="ko-KR"/>
        </w:rPr>
        <w:t>/h.</w:t>
      </w:r>
    </w:p>
    <w:p w14:paraId="7A83EA9D" w14:textId="77777777" w:rsidR="005E3FFD" w:rsidRPr="002204E8" w:rsidRDefault="005E3FFD">
      <w:pPr>
        <w:tabs>
          <w:tab w:val="left" w:pos="567"/>
        </w:tabs>
        <w:suppressAutoHyphens/>
        <w:rPr>
          <w:szCs w:val="22"/>
          <w:lang w:eastAsia="ko-KR"/>
        </w:rPr>
      </w:pPr>
    </w:p>
    <w:p w14:paraId="31CC8711" w14:textId="77777777" w:rsidR="00127B5E" w:rsidRPr="002204E8" w:rsidRDefault="00127B5E">
      <w:pPr>
        <w:tabs>
          <w:tab w:val="left" w:pos="567"/>
        </w:tabs>
        <w:suppressAutoHyphens/>
        <w:rPr>
          <w:szCs w:val="22"/>
          <w:lang w:eastAsia="ko-KR"/>
        </w:rPr>
      </w:pPr>
      <w:r w:rsidRPr="002204E8">
        <w:rPr>
          <w:szCs w:val="22"/>
          <w:lang w:eastAsia="ko-KR"/>
        </w:rPr>
        <w:t>La demi-vie terminale moyenne était comprise entre 11,3 jours et 13,7 jours pour l’administration sous-cutanée de 120, 180 et 240 mg d’</w:t>
      </w:r>
      <w:r w:rsidRPr="002204E8">
        <w:rPr>
          <w:szCs w:val="22"/>
        </w:rPr>
        <w:t>infliximab</w:t>
      </w:r>
      <w:r w:rsidRPr="002204E8">
        <w:rPr>
          <w:szCs w:val="22"/>
          <w:lang w:eastAsia="ko-KR"/>
        </w:rPr>
        <w:t xml:space="preserve"> à des sujets en bonne santé. </w:t>
      </w:r>
    </w:p>
    <w:p w14:paraId="0E665EBC" w14:textId="77777777" w:rsidR="00127B5E" w:rsidRPr="002204E8" w:rsidRDefault="00127B5E">
      <w:pPr>
        <w:tabs>
          <w:tab w:val="left" w:pos="567"/>
        </w:tabs>
        <w:suppressAutoHyphens/>
      </w:pPr>
    </w:p>
    <w:p w14:paraId="084D17AF" w14:textId="77777777" w:rsidR="00127B5E" w:rsidRPr="002204E8" w:rsidRDefault="00127B5E" w:rsidP="00EE5FC6">
      <w:pPr>
        <w:numPr>
          <w:ilvl w:val="12"/>
          <w:numId w:val="0"/>
        </w:numPr>
        <w:rPr>
          <w:szCs w:val="22"/>
          <w:u w:val="single"/>
          <w:lang w:eastAsia="ko-KR"/>
        </w:rPr>
      </w:pPr>
      <w:r w:rsidRPr="002204E8">
        <w:rPr>
          <w:szCs w:val="22"/>
          <w:u w:val="single"/>
          <w:lang w:eastAsia="ko-KR"/>
        </w:rPr>
        <w:t>Populations particulières</w:t>
      </w:r>
    </w:p>
    <w:p w14:paraId="10924FB2" w14:textId="77777777" w:rsidR="00127B5E" w:rsidRPr="002204E8" w:rsidRDefault="00127B5E">
      <w:pPr>
        <w:numPr>
          <w:ilvl w:val="12"/>
          <w:numId w:val="0"/>
        </w:numPr>
        <w:rPr>
          <w:i/>
          <w:szCs w:val="22"/>
          <w:lang w:eastAsia="ko-KR"/>
        </w:rPr>
      </w:pPr>
    </w:p>
    <w:p w14:paraId="58081F34" w14:textId="77777777" w:rsidR="00127B5E" w:rsidRPr="002204E8" w:rsidRDefault="00127B5E">
      <w:pPr>
        <w:numPr>
          <w:ilvl w:val="12"/>
          <w:numId w:val="0"/>
        </w:numPr>
        <w:rPr>
          <w:i/>
          <w:szCs w:val="22"/>
          <w:u w:val="single"/>
          <w:lang w:eastAsia="ko-KR"/>
        </w:rPr>
      </w:pPr>
      <w:r w:rsidRPr="002204E8">
        <w:rPr>
          <w:i/>
          <w:szCs w:val="22"/>
          <w:u w:val="single"/>
        </w:rPr>
        <w:t>Patients âgés</w:t>
      </w:r>
    </w:p>
    <w:p w14:paraId="4AA1E8EE" w14:textId="77777777" w:rsidR="00127B5E" w:rsidRPr="002204E8" w:rsidRDefault="00127B5E">
      <w:pPr>
        <w:numPr>
          <w:ilvl w:val="12"/>
          <w:numId w:val="0"/>
        </w:numPr>
        <w:rPr>
          <w:i/>
          <w:szCs w:val="22"/>
          <w:u w:val="single"/>
        </w:rPr>
      </w:pPr>
    </w:p>
    <w:p w14:paraId="4071C089" w14:textId="77777777" w:rsidR="00127B5E" w:rsidRPr="002204E8" w:rsidRDefault="00127B5E">
      <w:pPr>
        <w:numPr>
          <w:ilvl w:val="12"/>
          <w:numId w:val="0"/>
        </w:numPr>
        <w:rPr>
          <w:szCs w:val="22"/>
          <w:lang w:eastAsia="ko-KR"/>
        </w:rPr>
      </w:pPr>
      <w:r w:rsidRPr="002204E8">
        <w:rPr>
          <w:szCs w:val="22"/>
          <w:lang w:eastAsia="ko-KR"/>
        </w:rPr>
        <w:t xml:space="preserve">Les données pharmacocinétiques de l’infliximab injecté par voie sous-cutanée chez les patients âgés n’ont pas été étudiées. </w:t>
      </w:r>
    </w:p>
    <w:p w14:paraId="66F42BF2" w14:textId="77777777" w:rsidR="00127B5E" w:rsidRPr="002204E8" w:rsidRDefault="00127B5E">
      <w:pPr>
        <w:tabs>
          <w:tab w:val="left" w:pos="567"/>
        </w:tabs>
        <w:suppressAutoHyphens/>
        <w:jc w:val="both"/>
      </w:pPr>
    </w:p>
    <w:p w14:paraId="4046DD7F" w14:textId="77777777" w:rsidR="00127B5E" w:rsidRPr="002204E8" w:rsidRDefault="00127B5E">
      <w:pPr>
        <w:numPr>
          <w:ilvl w:val="12"/>
          <w:numId w:val="0"/>
        </w:numPr>
        <w:rPr>
          <w:i/>
          <w:szCs w:val="22"/>
          <w:u w:val="single"/>
        </w:rPr>
      </w:pPr>
      <w:r w:rsidRPr="002204E8">
        <w:rPr>
          <w:i/>
          <w:szCs w:val="22"/>
          <w:u w:val="single"/>
        </w:rPr>
        <w:t>Population pédiatrique</w:t>
      </w:r>
    </w:p>
    <w:p w14:paraId="79AC3144" w14:textId="77777777" w:rsidR="00127B5E" w:rsidRPr="002204E8" w:rsidRDefault="00127B5E">
      <w:pPr>
        <w:keepNext/>
        <w:keepLines/>
        <w:tabs>
          <w:tab w:val="left" w:pos="567"/>
        </w:tabs>
        <w:suppressAutoHyphens/>
        <w:rPr>
          <w:i/>
          <w:iCs/>
        </w:rPr>
      </w:pPr>
    </w:p>
    <w:p w14:paraId="5DEAFFA1" w14:textId="77777777" w:rsidR="00127B5E" w:rsidRPr="002204E8" w:rsidRDefault="00127B5E">
      <w:pPr>
        <w:tabs>
          <w:tab w:val="left" w:pos="567"/>
        </w:tabs>
        <w:suppressAutoHyphens/>
      </w:pPr>
      <w:r w:rsidRPr="002204E8">
        <w:t xml:space="preserve">L’administration sous-cutanée de </w:t>
      </w:r>
      <w:r w:rsidRPr="002204E8">
        <w:rPr>
          <w:iCs/>
          <w:szCs w:val="22"/>
          <w:lang w:eastAsia="ko-KR"/>
        </w:rPr>
        <w:t>Remsima</w:t>
      </w:r>
      <w:r w:rsidRPr="002204E8">
        <w:t xml:space="preserve"> n’est pas recommandée pour un usage pédiatrique, et aucune donnée n’est disponible concernant l’administration de </w:t>
      </w:r>
      <w:r w:rsidRPr="002204E8">
        <w:rPr>
          <w:iCs/>
          <w:szCs w:val="22"/>
          <w:lang w:eastAsia="ko-KR"/>
        </w:rPr>
        <w:t>Remsima</w:t>
      </w:r>
      <w:r w:rsidRPr="002204E8">
        <w:t xml:space="preserve"> par voie sous-cutanée au sein de la population pédiatrique. </w:t>
      </w:r>
    </w:p>
    <w:p w14:paraId="1B5D9C22" w14:textId="77777777" w:rsidR="00127B5E" w:rsidRPr="002204E8" w:rsidRDefault="00127B5E">
      <w:pPr>
        <w:tabs>
          <w:tab w:val="left" w:pos="567"/>
        </w:tabs>
        <w:suppressAutoHyphens/>
      </w:pPr>
    </w:p>
    <w:p w14:paraId="713B7341" w14:textId="77777777" w:rsidR="00127B5E" w:rsidRPr="002204E8" w:rsidRDefault="00127B5E">
      <w:pPr>
        <w:numPr>
          <w:ilvl w:val="12"/>
          <w:numId w:val="0"/>
        </w:numPr>
        <w:rPr>
          <w:i/>
          <w:szCs w:val="22"/>
          <w:u w:val="single"/>
        </w:rPr>
      </w:pPr>
      <w:r w:rsidRPr="002204E8">
        <w:rPr>
          <w:i/>
          <w:szCs w:val="22"/>
          <w:u w:val="single"/>
        </w:rPr>
        <w:t>Insuffisance hépatique et rénale</w:t>
      </w:r>
    </w:p>
    <w:p w14:paraId="10C17994" w14:textId="77777777" w:rsidR="00127B5E" w:rsidRPr="002204E8" w:rsidRDefault="00127B5E">
      <w:pPr>
        <w:numPr>
          <w:ilvl w:val="12"/>
          <w:numId w:val="0"/>
        </w:numPr>
        <w:rPr>
          <w:i/>
          <w:szCs w:val="22"/>
          <w:lang w:eastAsia="ko-KR"/>
        </w:rPr>
      </w:pPr>
    </w:p>
    <w:p w14:paraId="6961EB12" w14:textId="77777777" w:rsidR="00127B5E" w:rsidRPr="002204E8" w:rsidRDefault="00127B5E">
      <w:pPr>
        <w:numPr>
          <w:ilvl w:val="12"/>
          <w:numId w:val="0"/>
        </w:numPr>
        <w:rPr>
          <w:szCs w:val="22"/>
          <w:lang w:eastAsia="ko-KR"/>
        </w:rPr>
      </w:pPr>
      <w:r w:rsidRPr="002204E8">
        <w:rPr>
          <w:szCs w:val="22"/>
          <w:lang w:eastAsia="ko-KR"/>
        </w:rPr>
        <w:t>Aucune étude sur l’infliximab n’a été menée auprès de patients souffrant d’une maladie hépatique ou rénale.</w:t>
      </w:r>
    </w:p>
    <w:p w14:paraId="6C83F63E" w14:textId="77777777" w:rsidR="00127B5E" w:rsidRPr="002204E8" w:rsidRDefault="00127B5E">
      <w:pPr>
        <w:tabs>
          <w:tab w:val="left" w:pos="567"/>
        </w:tabs>
        <w:suppressAutoHyphens/>
        <w:jc w:val="both"/>
      </w:pPr>
    </w:p>
    <w:p w14:paraId="1D8A8729" w14:textId="77777777" w:rsidR="00127B5E" w:rsidRPr="002204E8" w:rsidRDefault="00127B5E">
      <w:pPr>
        <w:keepNext/>
        <w:keepLines/>
        <w:tabs>
          <w:tab w:val="left" w:pos="567"/>
        </w:tabs>
        <w:jc w:val="both"/>
        <w:rPr>
          <w:b/>
        </w:rPr>
      </w:pPr>
      <w:r w:rsidRPr="002204E8">
        <w:rPr>
          <w:b/>
        </w:rPr>
        <w:t>5.3</w:t>
      </w:r>
      <w:r w:rsidRPr="002204E8">
        <w:rPr>
          <w:b/>
        </w:rPr>
        <w:tab/>
        <w:t>Données de sécurité préclinique</w:t>
      </w:r>
    </w:p>
    <w:p w14:paraId="666FF341" w14:textId="77777777" w:rsidR="00127B5E" w:rsidRPr="002204E8" w:rsidRDefault="00127B5E">
      <w:pPr>
        <w:keepNext/>
        <w:keepLines/>
        <w:tabs>
          <w:tab w:val="left" w:pos="567"/>
        </w:tabs>
        <w:jc w:val="both"/>
      </w:pPr>
    </w:p>
    <w:p w14:paraId="6FD3E9C4" w14:textId="77777777" w:rsidR="00127B5E" w:rsidRPr="002204E8" w:rsidRDefault="00127B5E">
      <w:pPr>
        <w:tabs>
          <w:tab w:val="left" w:pos="567"/>
        </w:tabs>
        <w:suppressAutoHyphens/>
      </w:pPr>
      <w:r w:rsidRPr="002204E8">
        <w:t>L’infliximab ne réagit pas de façon croisée avec le TNF</w:t>
      </w:r>
      <w:r w:rsidRPr="002204E8">
        <w:rPr>
          <w:vertAlign w:val="subscript"/>
        </w:rPr>
        <w:t>α</w:t>
      </w:r>
      <w:r w:rsidRPr="002204E8">
        <w:t xml:space="preserve"> des espèces autres que l’homme et le chimpanzé. Par conséquent, les données de sécurité précliniques standards de l’infliximab sont limitées. Lors d’une étude de toxicité sur le développement conduite chez la souris à l’aide d’un anticorps analogue inhibant sélectivement l’activité fonctionnelle du TNF</w:t>
      </w:r>
      <w:r w:rsidRPr="002204E8">
        <w:rPr>
          <w:vertAlign w:val="subscript"/>
        </w:rPr>
        <w:t>α</w:t>
      </w:r>
      <w:r w:rsidRPr="002204E8">
        <w:t xml:space="preserve"> de souris, il n’y avait pas de signe de toxicité maternelle, d’embryotoxicité ou de tératogénicité. Dans une étude sur la fertilité et les fonctions générales de reproduction, le nombre de souris gravides était réduit après l’administration du même anticorps analogue. On ne sait pas si cette observation était due aux effets sur les mâles et/ou sur les femelles. Dans une étude de toxicité à doses répétées conduite pendant 6 mois chez la souris, utilisant le même anticorps analogue anti</w:t>
      </w:r>
      <w:r w:rsidRPr="002204E8">
        <w:noBreakHyphen/>
        <w:t>TNF</w:t>
      </w:r>
      <w:r w:rsidRPr="002204E8">
        <w:rPr>
          <w:vertAlign w:val="subscript"/>
        </w:rPr>
        <w:t>α</w:t>
      </w:r>
      <w:r w:rsidRPr="002204E8">
        <w:t xml:space="preserve"> de souris, des dépôts de cristaux ont été observés sur la capsule du cristallin de certains mâles traités. Aucun examen ophtalmologique spécifique n’a été réalisé chez des patients afin d’évaluer la pertinence clinique de ces observations.</w:t>
      </w:r>
    </w:p>
    <w:p w14:paraId="2FBBE649" w14:textId="77777777" w:rsidR="00127B5E" w:rsidRPr="002204E8" w:rsidRDefault="00127B5E">
      <w:pPr>
        <w:tabs>
          <w:tab w:val="left" w:pos="567"/>
        </w:tabs>
        <w:suppressAutoHyphens/>
      </w:pPr>
    </w:p>
    <w:p w14:paraId="567E4F84" w14:textId="77777777" w:rsidR="00127B5E" w:rsidRPr="002204E8" w:rsidRDefault="00127B5E">
      <w:pPr>
        <w:tabs>
          <w:tab w:val="left" w:pos="567"/>
        </w:tabs>
        <w:suppressAutoHyphens/>
      </w:pPr>
      <w:r w:rsidRPr="002204E8">
        <w:t>Des études à long terme pour évaluer le potentiel carcinogène de l’infliximab n’ont pas été effectuées. Les études chez la souris déficiente en TNF</w:t>
      </w:r>
      <w:r w:rsidRPr="002204E8">
        <w:rPr>
          <w:vertAlign w:val="subscript"/>
        </w:rPr>
        <w:t>α</w:t>
      </w:r>
      <w:r w:rsidRPr="002204E8">
        <w:t xml:space="preserve"> n’ont démontré aucune augmentation des tumeurs en présence d’inducteurs et/ou de promoteurs de tumeurs connus.</w:t>
      </w:r>
    </w:p>
    <w:p w14:paraId="46BD625B" w14:textId="77777777" w:rsidR="00127B5E" w:rsidRPr="002204E8" w:rsidRDefault="00127B5E">
      <w:pPr>
        <w:tabs>
          <w:tab w:val="left" w:pos="567"/>
        </w:tabs>
        <w:suppressAutoHyphens/>
        <w:jc w:val="both"/>
      </w:pPr>
    </w:p>
    <w:p w14:paraId="6A730A02" w14:textId="77777777" w:rsidR="00127B5E" w:rsidRPr="002204E8" w:rsidRDefault="00127B5E">
      <w:pPr>
        <w:rPr>
          <w:rFonts w:eastAsia="바탕"/>
          <w:szCs w:val="22"/>
          <w:lang w:eastAsia="ko-KR"/>
        </w:rPr>
      </w:pPr>
      <w:r w:rsidRPr="002204E8">
        <w:rPr>
          <w:rFonts w:eastAsia="바탕"/>
          <w:szCs w:val="22"/>
          <w:lang w:eastAsia="ko-KR"/>
        </w:rPr>
        <w:t>L’administration sous-cutanée de Remsima à des lapins blancs néo-zélandais a été bien tolérée à la concentration utilisée chez l’homme.</w:t>
      </w:r>
    </w:p>
    <w:p w14:paraId="5A53DD78" w14:textId="77777777" w:rsidR="00127B5E" w:rsidRPr="002204E8" w:rsidRDefault="00127B5E">
      <w:pPr>
        <w:tabs>
          <w:tab w:val="left" w:pos="567"/>
        </w:tabs>
        <w:suppressAutoHyphens/>
        <w:jc w:val="both"/>
      </w:pPr>
    </w:p>
    <w:p w14:paraId="5E643044" w14:textId="77777777" w:rsidR="00127B5E" w:rsidRPr="002204E8" w:rsidRDefault="00127B5E">
      <w:pPr>
        <w:tabs>
          <w:tab w:val="left" w:pos="567"/>
        </w:tabs>
        <w:suppressAutoHyphens/>
        <w:jc w:val="both"/>
      </w:pPr>
    </w:p>
    <w:p w14:paraId="449C7B37" w14:textId="77777777" w:rsidR="00127B5E" w:rsidRPr="002204E8" w:rsidRDefault="00127B5E">
      <w:pPr>
        <w:keepNext/>
        <w:keepLines/>
        <w:tabs>
          <w:tab w:val="left" w:pos="567"/>
        </w:tabs>
        <w:ind w:left="567" w:hanging="567"/>
        <w:jc w:val="both"/>
        <w:rPr>
          <w:b/>
        </w:rPr>
      </w:pPr>
      <w:r w:rsidRPr="002204E8">
        <w:rPr>
          <w:b/>
        </w:rPr>
        <w:t>6.</w:t>
      </w:r>
      <w:r w:rsidRPr="002204E8">
        <w:rPr>
          <w:b/>
        </w:rPr>
        <w:tab/>
        <w:t>DONNÉES PHARMACEUTIQUES</w:t>
      </w:r>
    </w:p>
    <w:p w14:paraId="422FD701" w14:textId="77777777" w:rsidR="00127B5E" w:rsidRPr="002204E8" w:rsidRDefault="00127B5E">
      <w:pPr>
        <w:keepNext/>
        <w:keepLines/>
        <w:tabs>
          <w:tab w:val="left" w:pos="567"/>
        </w:tabs>
        <w:jc w:val="both"/>
      </w:pPr>
    </w:p>
    <w:p w14:paraId="40581C07" w14:textId="77777777" w:rsidR="00127B5E" w:rsidRPr="002204E8" w:rsidRDefault="00127B5E">
      <w:pPr>
        <w:keepNext/>
        <w:keepLines/>
        <w:tabs>
          <w:tab w:val="left" w:pos="567"/>
        </w:tabs>
        <w:ind w:left="567" w:hanging="567"/>
        <w:jc w:val="both"/>
        <w:rPr>
          <w:b/>
        </w:rPr>
      </w:pPr>
      <w:r w:rsidRPr="002204E8">
        <w:rPr>
          <w:b/>
        </w:rPr>
        <w:t>6.1</w:t>
      </w:r>
      <w:r w:rsidRPr="002204E8">
        <w:rPr>
          <w:b/>
        </w:rPr>
        <w:tab/>
        <w:t>Liste des excipients</w:t>
      </w:r>
    </w:p>
    <w:p w14:paraId="0F380A25" w14:textId="77777777" w:rsidR="00127B5E" w:rsidRPr="002204E8" w:rsidRDefault="00127B5E">
      <w:pPr>
        <w:keepNext/>
        <w:keepLines/>
        <w:tabs>
          <w:tab w:val="left" w:pos="567"/>
        </w:tabs>
        <w:jc w:val="both"/>
      </w:pPr>
    </w:p>
    <w:p w14:paraId="73E9D97F" w14:textId="77777777" w:rsidR="00127B5E" w:rsidRPr="002204E8" w:rsidRDefault="00127B5E">
      <w:pPr>
        <w:keepNext/>
        <w:keepLines/>
        <w:tabs>
          <w:tab w:val="left" w:pos="567"/>
        </w:tabs>
      </w:pPr>
      <w:r w:rsidRPr="002204E8">
        <w:t>Acide acétique</w:t>
      </w:r>
    </w:p>
    <w:p w14:paraId="6D49D5D8" w14:textId="77777777" w:rsidR="00127B5E" w:rsidRPr="002204E8" w:rsidRDefault="00127B5E">
      <w:pPr>
        <w:keepNext/>
        <w:keepLines/>
        <w:tabs>
          <w:tab w:val="left" w:pos="567"/>
        </w:tabs>
      </w:pPr>
      <w:r w:rsidRPr="002204E8">
        <w:t>Acétate de sodium trihydraté</w:t>
      </w:r>
    </w:p>
    <w:p w14:paraId="449DB149" w14:textId="55B52C63" w:rsidR="00127B5E" w:rsidRPr="002204E8" w:rsidRDefault="00127B5E">
      <w:pPr>
        <w:keepNext/>
        <w:keepLines/>
        <w:tabs>
          <w:tab w:val="left" w:pos="567"/>
        </w:tabs>
      </w:pPr>
      <w:r w:rsidRPr="002204E8">
        <w:t>Sorbitol</w:t>
      </w:r>
      <w:r w:rsidR="00376376">
        <w:t xml:space="preserve"> (E420)</w:t>
      </w:r>
    </w:p>
    <w:p w14:paraId="70A7140F" w14:textId="3895CDB2" w:rsidR="00127B5E" w:rsidRPr="002204E8" w:rsidRDefault="00127B5E">
      <w:pPr>
        <w:tabs>
          <w:tab w:val="left" w:pos="567"/>
        </w:tabs>
        <w:suppressAutoHyphens/>
      </w:pPr>
      <w:r w:rsidRPr="002204E8">
        <w:t>Polysorbate 80</w:t>
      </w:r>
      <w:r w:rsidR="00376376">
        <w:t xml:space="preserve"> (E433)</w:t>
      </w:r>
    </w:p>
    <w:p w14:paraId="54B97BC8" w14:textId="77777777" w:rsidR="00127B5E" w:rsidRPr="002204E8" w:rsidRDefault="00127B5E">
      <w:pPr>
        <w:tabs>
          <w:tab w:val="left" w:pos="567"/>
        </w:tabs>
        <w:suppressAutoHyphens/>
      </w:pPr>
      <w:r w:rsidRPr="002204E8">
        <w:t>Eau pour préparations injectables</w:t>
      </w:r>
    </w:p>
    <w:p w14:paraId="6ACE9D11" w14:textId="77777777" w:rsidR="00127B5E" w:rsidRPr="002204E8" w:rsidRDefault="00127B5E">
      <w:pPr>
        <w:tabs>
          <w:tab w:val="left" w:pos="567"/>
        </w:tabs>
        <w:suppressAutoHyphens/>
      </w:pPr>
    </w:p>
    <w:p w14:paraId="136C8738" w14:textId="77777777" w:rsidR="00127B5E" w:rsidRPr="002204E8" w:rsidRDefault="00127B5E">
      <w:pPr>
        <w:keepNext/>
        <w:keepLines/>
        <w:tabs>
          <w:tab w:val="left" w:pos="567"/>
        </w:tabs>
        <w:ind w:left="567" w:hanging="567"/>
        <w:jc w:val="both"/>
        <w:rPr>
          <w:b/>
        </w:rPr>
      </w:pPr>
      <w:r w:rsidRPr="002204E8">
        <w:rPr>
          <w:b/>
        </w:rPr>
        <w:t>6.2</w:t>
      </w:r>
      <w:r w:rsidRPr="002204E8">
        <w:rPr>
          <w:b/>
        </w:rPr>
        <w:tab/>
        <w:t>Incompatibilités</w:t>
      </w:r>
    </w:p>
    <w:p w14:paraId="458C3481" w14:textId="77777777" w:rsidR="00127B5E" w:rsidRPr="002204E8" w:rsidRDefault="00127B5E">
      <w:pPr>
        <w:keepNext/>
        <w:keepLines/>
        <w:tabs>
          <w:tab w:val="left" w:pos="567"/>
        </w:tabs>
        <w:jc w:val="both"/>
      </w:pPr>
    </w:p>
    <w:p w14:paraId="2EC70571" w14:textId="77777777" w:rsidR="00127B5E" w:rsidRPr="002204E8" w:rsidRDefault="00127B5E">
      <w:pPr>
        <w:tabs>
          <w:tab w:val="left" w:pos="567"/>
        </w:tabs>
        <w:suppressAutoHyphens/>
      </w:pPr>
      <w:r w:rsidRPr="002204E8">
        <w:t>En l’absence d’études de compatibilité, ce médicament ne doit pas être mélangé avec d’autres médicaments.</w:t>
      </w:r>
    </w:p>
    <w:p w14:paraId="24288BF5" w14:textId="77777777" w:rsidR="00127B5E" w:rsidRPr="002204E8" w:rsidRDefault="00127B5E">
      <w:pPr>
        <w:tabs>
          <w:tab w:val="left" w:pos="567"/>
        </w:tabs>
        <w:suppressAutoHyphens/>
        <w:ind w:left="567" w:hanging="567"/>
        <w:jc w:val="both"/>
      </w:pPr>
    </w:p>
    <w:p w14:paraId="428DE98E" w14:textId="77777777" w:rsidR="00127B5E" w:rsidRPr="002204E8" w:rsidRDefault="00127B5E">
      <w:pPr>
        <w:keepNext/>
        <w:keepLines/>
        <w:tabs>
          <w:tab w:val="left" w:pos="567"/>
        </w:tabs>
        <w:ind w:left="567" w:hanging="567"/>
        <w:jc w:val="both"/>
        <w:rPr>
          <w:b/>
        </w:rPr>
      </w:pPr>
      <w:r w:rsidRPr="002204E8">
        <w:rPr>
          <w:b/>
        </w:rPr>
        <w:t>6.3</w:t>
      </w:r>
      <w:r w:rsidRPr="002204E8">
        <w:rPr>
          <w:b/>
        </w:rPr>
        <w:tab/>
        <w:t>Durée de conservation</w:t>
      </w:r>
    </w:p>
    <w:p w14:paraId="5945C53A" w14:textId="77777777" w:rsidR="00127B5E" w:rsidRPr="002204E8" w:rsidRDefault="00127B5E">
      <w:pPr>
        <w:keepNext/>
        <w:keepLines/>
        <w:tabs>
          <w:tab w:val="left" w:pos="567"/>
        </w:tabs>
        <w:jc w:val="both"/>
      </w:pPr>
    </w:p>
    <w:p w14:paraId="64AC1756" w14:textId="77777777" w:rsidR="00127B5E" w:rsidRPr="002204E8" w:rsidRDefault="00F83B95">
      <w:pPr>
        <w:tabs>
          <w:tab w:val="left" w:pos="567"/>
        </w:tabs>
      </w:pPr>
      <w:r>
        <w:t>4</w:t>
      </w:r>
      <w:r w:rsidR="000940BC">
        <w:t xml:space="preserve"> </w:t>
      </w:r>
      <w:r w:rsidR="00F56338">
        <w:t>ans</w:t>
      </w:r>
    </w:p>
    <w:p w14:paraId="39083335" w14:textId="77777777" w:rsidR="00127B5E" w:rsidRPr="002204E8" w:rsidRDefault="00127B5E">
      <w:pPr>
        <w:tabs>
          <w:tab w:val="left" w:pos="567"/>
        </w:tabs>
        <w:jc w:val="both"/>
      </w:pPr>
    </w:p>
    <w:p w14:paraId="0AA1407D" w14:textId="77777777" w:rsidR="00127B5E" w:rsidRPr="002204E8" w:rsidRDefault="00127B5E">
      <w:pPr>
        <w:keepNext/>
        <w:keepLines/>
        <w:tabs>
          <w:tab w:val="left" w:pos="567"/>
        </w:tabs>
        <w:ind w:left="567" w:hanging="567"/>
        <w:jc w:val="both"/>
        <w:rPr>
          <w:b/>
        </w:rPr>
      </w:pPr>
      <w:r w:rsidRPr="002204E8">
        <w:rPr>
          <w:b/>
        </w:rPr>
        <w:t>6.4</w:t>
      </w:r>
      <w:r w:rsidRPr="002204E8">
        <w:rPr>
          <w:b/>
        </w:rPr>
        <w:tab/>
        <w:t>Précautions particulières de conservation</w:t>
      </w:r>
    </w:p>
    <w:p w14:paraId="6733B2C8" w14:textId="77777777" w:rsidR="00127B5E" w:rsidRPr="002204E8" w:rsidRDefault="00127B5E">
      <w:pPr>
        <w:keepNext/>
        <w:keepLines/>
        <w:tabs>
          <w:tab w:val="left" w:pos="567"/>
        </w:tabs>
        <w:jc w:val="both"/>
      </w:pPr>
    </w:p>
    <w:p w14:paraId="455E8569" w14:textId="77777777" w:rsidR="00127B5E" w:rsidRPr="002204E8" w:rsidRDefault="00127B5E">
      <w:pPr>
        <w:tabs>
          <w:tab w:val="left" w:pos="567"/>
        </w:tabs>
        <w:suppressAutoHyphens/>
        <w:jc w:val="both"/>
      </w:pPr>
      <w:r w:rsidRPr="002204E8">
        <w:t xml:space="preserve">A conserver au réfrigérateur (entre 2 °C </w:t>
      </w:r>
      <w:r w:rsidRPr="002204E8">
        <w:rPr>
          <w:szCs w:val="22"/>
        </w:rPr>
        <w:t>et</w:t>
      </w:r>
      <w:r w:rsidRPr="002204E8">
        <w:t xml:space="preserve"> 8 °C).</w:t>
      </w:r>
    </w:p>
    <w:p w14:paraId="5630F66B" w14:textId="77777777" w:rsidR="00127B5E" w:rsidRPr="002204E8" w:rsidRDefault="00127B5E">
      <w:pPr>
        <w:tabs>
          <w:tab w:val="left" w:pos="567"/>
        </w:tabs>
        <w:suppressAutoHyphens/>
        <w:jc w:val="both"/>
      </w:pPr>
    </w:p>
    <w:p w14:paraId="2F6A4894" w14:textId="6482DAD2" w:rsidR="00F94523" w:rsidRPr="002204E8" w:rsidRDefault="00F94523" w:rsidP="00F94523">
      <w:pPr>
        <w:tabs>
          <w:tab w:val="left" w:pos="567"/>
        </w:tabs>
        <w:suppressAutoHyphens/>
        <w:jc w:val="both"/>
      </w:pPr>
      <w:r w:rsidRPr="002204E8">
        <w:t xml:space="preserve">Ne pas congeler. Conserver </w:t>
      </w:r>
      <w:r>
        <w:t>la seringue préremplie</w:t>
      </w:r>
      <w:r w:rsidR="00F944DB">
        <w:t>/</w:t>
      </w:r>
      <w:r>
        <w:t>le stylo prérempli</w:t>
      </w:r>
      <w:r w:rsidRPr="002204E8">
        <w:t xml:space="preserve"> dans l’emballage extérieur à l’abri de la lumière.</w:t>
      </w:r>
    </w:p>
    <w:p w14:paraId="1B6F2A36" w14:textId="77777777" w:rsidR="00127B5E" w:rsidRPr="00F94523" w:rsidRDefault="00127B5E">
      <w:pPr>
        <w:tabs>
          <w:tab w:val="left" w:pos="567"/>
        </w:tabs>
        <w:suppressAutoHyphens/>
        <w:jc w:val="both"/>
      </w:pPr>
    </w:p>
    <w:p w14:paraId="12B3284C" w14:textId="77777777" w:rsidR="00127B5E" w:rsidRPr="002204E8" w:rsidRDefault="00127B5E">
      <w:pPr>
        <w:tabs>
          <w:tab w:val="left" w:pos="567"/>
        </w:tabs>
        <w:suppressAutoHyphens/>
        <w:jc w:val="both"/>
      </w:pPr>
      <w:r w:rsidRPr="002204E8">
        <w:t xml:space="preserve">Le médicament peut être conservé à des températures pouvant aller jusqu’à 25 °C pendant une période de </w:t>
      </w:r>
      <w:r w:rsidR="006C534E" w:rsidRPr="002204E8">
        <w:t>28 </w:t>
      </w:r>
      <w:r w:rsidRPr="002204E8">
        <w:t xml:space="preserve">jours maximum. Le médicament doit être éliminé s’il n’est pas utilisé durant cette période de </w:t>
      </w:r>
      <w:r w:rsidR="006C534E" w:rsidRPr="002204E8">
        <w:t>28 </w:t>
      </w:r>
      <w:r w:rsidRPr="002204E8">
        <w:t>jours.</w:t>
      </w:r>
    </w:p>
    <w:p w14:paraId="7E1D9471" w14:textId="77777777" w:rsidR="00127B5E" w:rsidRPr="002204E8" w:rsidRDefault="00127B5E">
      <w:pPr>
        <w:tabs>
          <w:tab w:val="left" w:pos="567"/>
        </w:tabs>
        <w:suppressAutoHyphens/>
        <w:jc w:val="both"/>
      </w:pPr>
    </w:p>
    <w:p w14:paraId="4FD4B307" w14:textId="77777777" w:rsidR="00127B5E" w:rsidRPr="002204E8" w:rsidRDefault="00127B5E">
      <w:pPr>
        <w:keepNext/>
        <w:keepLines/>
        <w:tabs>
          <w:tab w:val="left" w:pos="567"/>
        </w:tabs>
        <w:ind w:left="567" w:hanging="567"/>
        <w:jc w:val="both"/>
        <w:rPr>
          <w:b/>
        </w:rPr>
      </w:pPr>
      <w:r w:rsidRPr="002204E8">
        <w:rPr>
          <w:b/>
        </w:rPr>
        <w:t>6.5</w:t>
      </w:r>
      <w:r w:rsidRPr="002204E8">
        <w:rPr>
          <w:b/>
        </w:rPr>
        <w:tab/>
        <w:t>Nature et contenu de l’emballage extérieur</w:t>
      </w:r>
    </w:p>
    <w:p w14:paraId="2DE4F6AD" w14:textId="77777777" w:rsidR="00127B5E" w:rsidRPr="002204E8" w:rsidRDefault="00127B5E">
      <w:pPr>
        <w:keepNext/>
        <w:keepLines/>
        <w:tabs>
          <w:tab w:val="left" w:pos="567"/>
        </w:tabs>
        <w:jc w:val="both"/>
      </w:pPr>
    </w:p>
    <w:p w14:paraId="43D80A3D" w14:textId="77777777" w:rsidR="00127B5E" w:rsidRPr="002204E8" w:rsidRDefault="00127B5E">
      <w:pPr>
        <w:tabs>
          <w:tab w:val="left" w:pos="567"/>
        </w:tabs>
        <w:suppressAutoHyphens/>
        <w:rPr>
          <w:u w:val="single"/>
          <w:lang w:eastAsia="ko-KR"/>
        </w:rPr>
      </w:pPr>
      <w:r w:rsidRPr="002204E8">
        <w:rPr>
          <w:u w:val="single"/>
          <w:lang w:eastAsia="ko-KR"/>
        </w:rPr>
        <w:t>Remsima 120 mg, solution injectable en seringue préremplie</w:t>
      </w:r>
    </w:p>
    <w:p w14:paraId="520D9343" w14:textId="77777777" w:rsidR="00127B5E" w:rsidRPr="002204E8" w:rsidRDefault="00127B5E">
      <w:pPr>
        <w:tabs>
          <w:tab w:val="left" w:pos="567"/>
        </w:tabs>
        <w:suppressAutoHyphens/>
        <w:rPr>
          <w:u w:val="single"/>
          <w:lang w:eastAsia="ko-KR"/>
        </w:rPr>
      </w:pPr>
      <w:r w:rsidRPr="002204E8">
        <w:rPr>
          <w:lang w:eastAsia="ko-KR"/>
        </w:rPr>
        <w:t xml:space="preserve">Remsima 120 mg, solution injectable en seringue préremplie à usage unique </w:t>
      </w:r>
      <w:r w:rsidRPr="002204E8">
        <w:rPr>
          <w:u w:val="single"/>
          <w:lang w:eastAsia="ko-KR"/>
        </w:rPr>
        <w:t>(</w:t>
      </w:r>
      <w:r w:rsidRPr="002204E8">
        <w:t xml:space="preserve">verre de type I) munie d’un bouchon-piston (élastomère à revêtement </w:t>
      </w:r>
      <w:r w:rsidR="008C55FC" w:rsidRPr="002204E8">
        <w:t>f</w:t>
      </w:r>
      <w:r w:rsidR="00545484" w:rsidRPr="002204E8">
        <w:t>luro</w:t>
      </w:r>
      <w:r w:rsidR="008C55FC" w:rsidRPr="002204E8">
        <w:t>t</w:t>
      </w:r>
      <w:r w:rsidR="00545484" w:rsidRPr="002204E8">
        <w:t>ec)</w:t>
      </w:r>
      <w:r w:rsidRPr="002204E8">
        <w:t xml:space="preserve"> et d’un protège-aiguille rigide. </w:t>
      </w:r>
    </w:p>
    <w:p w14:paraId="6DD747A8" w14:textId="77777777" w:rsidR="00127B5E" w:rsidRPr="002204E8" w:rsidRDefault="00127B5E">
      <w:pPr>
        <w:tabs>
          <w:tab w:val="left" w:pos="567"/>
        </w:tabs>
        <w:suppressAutoHyphens/>
      </w:pPr>
    </w:p>
    <w:p w14:paraId="76E4DB75" w14:textId="77777777" w:rsidR="00127B5E" w:rsidRPr="002204E8" w:rsidRDefault="00127B5E">
      <w:pPr>
        <w:rPr>
          <w:lang w:eastAsia="ko-KR"/>
        </w:rPr>
      </w:pPr>
      <w:r w:rsidRPr="002204E8">
        <w:t>Boîtes de </w:t>
      </w:r>
      <w:r w:rsidRPr="002204E8">
        <w:rPr>
          <w:lang w:eastAsia="ko-KR"/>
        </w:rPr>
        <w:t>:</w:t>
      </w:r>
    </w:p>
    <w:p w14:paraId="44C41934" w14:textId="0CC79326" w:rsidR="00127B5E" w:rsidRPr="002204E8" w:rsidRDefault="00127B5E">
      <w:pPr>
        <w:pStyle w:val="affd"/>
        <w:numPr>
          <w:ilvl w:val="0"/>
          <w:numId w:val="40"/>
        </w:numPr>
        <w:tabs>
          <w:tab w:val="clear" w:pos="567"/>
          <w:tab w:val="left" w:pos="709"/>
        </w:tabs>
        <w:spacing w:line="240" w:lineRule="auto"/>
        <w:ind w:left="1134" w:hanging="708"/>
        <w:rPr>
          <w:lang w:val="fr-FR" w:eastAsia="ko-KR"/>
        </w:rPr>
      </w:pPr>
      <w:r w:rsidRPr="002204E8">
        <w:rPr>
          <w:lang w:val="fr-FR" w:eastAsia="ko-KR"/>
        </w:rPr>
        <w:t>1 seringue préremplie (1 </w:t>
      </w:r>
      <w:del w:id="40" w:author="yeontae.choi(yeontae.choi@celltrion.com)" w:date="2026-04-22T19:49:00Z" w16du:dateUtc="2026-04-22T10:49:00Z">
        <w:r w:rsidRPr="002204E8" w:rsidDel="005666CC">
          <w:rPr>
            <w:lang w:val="fr-FR" w:eastAsia="ko-KR"/>
          </w:rPr>
          <w:delText>ml</w:delText>
        </w:r>
      </w:del>
      <w:ins w:id="41"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3207C9EA" w14:textId="5F64C084" w:rsidR="00127B5E" w:rsidRPr="002204E8" w:rsidRDefault="00127B5E">
      <w:pPr>
        <w:pStyle w:val="affd"/>
        <w:numPr>
          <w:ilvl w:val="0"/>
          <w:numId w:val="40"/>
        </w:numPr>
        <w:tabs>
          <w:tab w:val="clear" w:pos="567"/>
          <w:tab w:val="left" w:pos="709"/>
        </w:tabs>
        <w:spacing w:line="240" w:lineRule="auto"/>
        <w:ind w:left="1134" w:hanging="708"/>
        <w:rPr>
          <w:lang w:val="fr-FR" w:eastAsia="ko-KR"/>
        </w:rPr>
      </w:pPr>
      <w:r w:rsidRPr="002204E8">
        <w:rPr>
          <w:lang w:val="fr-FR" w:eastAsia="ko-KR"/>
        </w:rPr>
        <w:t>2 seringues préremplies (1 </w:t>
      </w:r>
      <w:del w:id="42" w:author="yeontae.choi(yeontae.choi@celltrion.com)" w:date="2026-04-22T19:49:00Z" w16du:dateUtc="2026-04-22T10:49:00Z">
        <w:r w:rsidRPr="002204E8" w:rsidDel="005666CC">
          <w:rPr>
            <w:lang w:val="fr-FR" w:eastAsia="ko-KR"/>
          </w:rPr>
          <w:delText>ml</w:delText>
        </w:r>
      </w:del>
      <w:ins w:id="43"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6FD9F0AB" w14:textId="373A6C22" w:rsidR="00127B5E" w:rsidRDefault="00127B5E">
      <w:pPr>
        <w:pStyle w:val="affd"/>
        <w:numPr>
          <w:ilvl w:val="0"/>
          <w:numId w:val="40"/>
        </w:numPr>
        <w:tabs>
          <w:tab w:val="clear" w:pos="567"/>
          <w:tab w:val="left" w:pos="709"/>
        </w:tabs>
        <w:spacing w:line="240" w:lineRule="auto"/>
        <w:ind w:left="1134" w:hanging="708"/>
        <w:rPr>
          <w:lang w:val="fr-FR" w:eastAsia="ko-KR"/>
        </w:rPr>
      </w:pPr>
      <w:r w:rsidRPr="002204E8">
        <w:rPr>
          <w:lang w:val="fr-FR" w:eastAsia="ko-KR"/>
        </w:rPr>
        <w:t>4 seringues préremplies (1 </w:t>
      </w:r>
      <w:del w:id="44" w:author="yeontae.choi(yeontae.choi@celltrion.com)" w:date="2026-04-22T19:49:00Z" w16du:dateUtc="2026-04-22T10:49:00Z">
        <w:r w:rsidRPr="002204E8" w:rsidDel="005666CC">
          <w:rPr>
            <w:lang w:val="fr-FR" w:eastAsia="ko-KR"/>
          </w:rPr>
          <w:delText>ml</w:delText>
        </w:r>
      </w:del>
      <w:ins w:id="45" w:author="yeontae.choi(yeontae.choi@celltrion.com)" w:date="2026-04-22T19:49:00Z" w16du:dateUtc="2026-04-22T10:49:00Z">
        <w:r w:rsidR="005666CC">
          <w:rPr>
            <w:lang w:val="fr-FR" w:eastAsia="ko-KR"/>
          </w:rPr>
          <w:t>mL</w:t>
        </w:r>
      </w:ins>
      <w:r w:rsidRPr="002204E8">
        <w:rPr>
          <w:lang w:val="fr-FR" w:eastAsia="ko-KR"/>
        </w:rPr>
        <w:t xml:space="preserve"> de solution stérile) avec 4 tampons d’alcool.</w:t>
      </w:r>
    </w:p>
    <w:p w14:paraId="16F2C816" w14:textId="57532892" w:rsidR="00DD4003" w:rsidRPr="00BD445B" w:rsidRDefault="00DD4003" w:rsidP="00DD4003">
      <w:pPr>
        <w:pStyle w:val="affd"/>
        <w:numPr>
          <w:ilvl w:val="0"/>
          <w:numId w:val="40"/>
        </w:numPr>
        <w:tabs>
          <w:tab w:val="clear" w:pos="567"/>
          <w:tab w:val="left" w:pos="709"/>
        </w:tabs>
        <w:spacing w:line="240" w:lineRule="auto"/>
        <w:ind w:left="1134" w:hanging="708"/>
        <w:rPr>
          <w:lang w:val="fr-FR" w:eastAsia="ko-KR"/>
        </w:rPr>
      </w:pPr>
      <w:r>
        <w:rPr>
          <w:lang w:val="fr-FR" w:eastAsia="ko-KR"/>
        </w:rPr>
        <w:t>6 seringues préremplies (1 </w:t>
      </w:r>
      <w:del w:id="46" w:author="yeontae.choi(yeontae.choi@celltrion.com)" w:date="2026-04-22T19:49:00Z" w16du:dateUtc="2026-04-22T10:49:00Z">
        <w:r w:rsidDel="005666CC">
          <w:rPr>
            <w:lang w:val="fr-FR" w:eastAsia="ko-KR"/>
          </w:rPr>
          <w:delText>ml</w:delText>
        </w:r>
      </w:del>
      <w:ins w:id="47" w:author="yeontae.choi(yeontae.choi@celltrion.com)" w:date="2026-04-22T19:49:00Z" w16du:dateUtc="2026-04-22T10:49:00Z">
        <w:r w:rsidR="005666CC">
          <w:rPr>
            <w:lang w:val="fr-FR" w:eastAsia="ko-KR"/>
          </w:rPr>
          <w:t>mL</w:t>
        </w:r>
      </w:ins>
      <w:r>
        <w:rPr>
          <w:lang w:val="fr-FR" w:eastAsia="ko-KR"/>
        </w:rPr>
        <w:t xml:space="preserve"> de solution stérile) avec 6 tampons d’alcool.</w:t>
      </w:r>
    </w:p>
    <w:p w14:paraId="7AF2A01F" w14:textId="77777777" w:rsidR="00127B5E" w:rsidRPr="002204E8" w:rsidRDefault="00127B5E">
      <w:pPr>
        <w:rPr>
          <w:lang w:eastAsia="ko-KR"/>
        </w:rPr>
      </w:pPr>
    </w:p>
    <w:p w14:paraId="48F5C4F0" w14:textId="77777777" w:rsidR="00127B5E" w:rsidRPr="002204E8" w:rsidRDefault="00127B5E">
      <w:pPr>
        <w:rPr>
          <w:u w:val="single"/>
          <w:lang w:eastAsia="ko-KR"/>
        </w:rPr>
      </w:pPr>
      <w:r w:rsidRPr="002204E8">
        <w:rPr>
          <w:u w:val="single"/>
          <w:lang w:eastAsia="ko-KR"/>
        </w:rPr>
        <w:t>Remsima 120 mg solution injectable en seringue préremplie avec dispositif de protection de l’aiguille automatique</w:t>
      </w:r>
    </w:p>
    <w:p w14:paraId="179118CF" w14:textId="77777777" w:rsidR="00127B5E" w:rsidRPr="002204E8" w:rsidRDefault="00127B5E">
      <w:pPr>
        <w:rPr>
          <w:lang w:eastAsia="ko-KR"/>
        </w:rPr>
      </w:pPr>
      <w:r w:rsidRPr="002204E8">
        <w:rPr>
          <w:lang w:eastAsia="ko-KR"/>
        </w:rPr>
        <w:t xml:space="preserve">Remsima 120 mg solution injectable en seringue préremplie à usage unique avec dispositif de protection de l’aiguille automatique. La seringue est en verre de type I, munie d’un bouchon-piston (élastomère à revêtement </w:t>
      </w:r>
      <w:r w:rsidR="008C55FC" w:rsidRPr="002204E8">
        <w:rPr>
          <w:lang w:eastAsia="ko-KR"/>
        </w:rPr>
        <w:t>f</w:t>
      </w:r>
      <w:r w:rsidRPr="002204E8">
        <w:rPr>
          <w:lang w:eastAsia="ko-KR"/>
        </w:rPr>
        <w:t>luro</w:t>
      </w:r>
      <w:r w:rsidR="008C55FC" w:rsidRPr="002204E8">
        <w:rPr>
          <w:lang w:eastAsia="ko-KR"/>
        </w:rPr>
        <w:t>t</w:t>
      </w:r>
      <w:r w:rsidRPr="002204E8">
        <w:rPr>
          <w:lang w:eastAsia="ko-KR"/>
        </w:rPr>
        <w:t xml:space="preserve">ec) et d’un </w:t>
      </w:r>
      <w:r w:rsidRPr="002204E8">
        <w:t>protège-aiguille rigide</w:t>
      </w:r>
      <w:r w:rsidRPr="002204E8">
        <w:rPr>
          <w:lang w:eastAsia="ko-KR"/>
        </w:rPr>
        <w:t>.</w:t>
      </w:r>
    </w:p>
    <w:p w14:paraId="34718D13" w14:textId="77777777" w:rsidR="00127B5E" w:rsidRPr="002204E8" w:rsidRDefault="00127B5E">
      <w:pPr>
        <w:rPr>
          <w:lang w:eastAsia="ko-KR"/>
        </w:rPr>
      </w:pPr>
    </w:p>
    <w:p w14:paraId="033DDD82" w14:textId="77777777" w:rsidR="00127B5E" w:rsidRPr="002204E8" w:rsidRDefault="00127B5E">
      <w:pPr>
        <w:rPr>
          <w:lang w:eastAsia="ko-KR"/>
        </w:rPr>
      </w:pPr>
      <w:r w:rsidRPr="002204E8">
        <w:t>Boîtes de </w:t>
      </w:r>
      <w:r w:rsidRPr="002204E8">
        <w:rPr>
          <w:lang w:eastAsia="ko-KR"/>
        </w:rPr>
        <w:t>:</w:t>
      </w:r>
    </w:p>
    <w:p w14:paraId="77678244" w14:textId="2C48492C" w:rsidR="00127B5E" w:rsidRPr="002204E8" w:rsidRDefault="00127B5E">
      <w:pPr>
        <w:pStyle w:val="affd"/>
        <w:numPr>
          <w:ilvl w:val="0"/>
          <w:numId w:val="40"/>
        </w:numPr>
        <w:tabs>
          <w:tab w:val="clear" w:pos="567"/>
          <w:tab w:val="left" w:pos="709"/>
        </w:tabs>
        <w:spacing w:line="240" w:lineRule="auto"/>
        <w:ind w:left="709" w:hanging="283"/>
        <w:rPr>
          <w:lang w:val="fr-FR" w:eastAsia="ko-KR"/>
        </w:rPr>
      </w:pPr>
      <w:r w:rsidRPr="002204E8">
        <w:rPr>
          <w:lang w:val="fr-FR" w:eastAsia="ko-KR"/>
        </w:rPr>
        <w:t>1 seringue préremplie avec dispositif de protection de l’aiguille automatique (1 </w:t>
      </w:r>
      <w:del w:id="48" w:author="yeontae.choi(yeontae.choi@celltrion.com)" w:date="2026-04-22T19:49:00Z" w16du:dateUtc="2026-04-22T10:49:00Z">
        <w:r w:rsidRPr="002204E8" w:rsidDel="005666CC">
          <w:rPr>
            <w:lang w:val="fr-FR" w:eastAsia="ko-KR"/>
          </w:rPr>
          <w:delText>ml</w:delText>
        </w:r>
      </w:del>
      <w:ins w:id="49"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58FD53D4" w14:textId="6C2BF88B" w:rsidR="00127B5E" w:rsidRPr="002204E8" w:rsidRDefault="00127B5E">
      <w:pPr>
        <w:pStyle w:val="affd"/>
        <w:numPr>
          <w:ilvl w:val="0"/>
          <w:numId w:val="40"/>
        </w:numPr>
        <w:tabs>
          <w:tab w:val="clear" w:pos="567"/>
          <w:tab w:val="left" w:pos="709"/>
        </w:tabs>
        <w:spacing w:line="240" w:lineRule="auto"/>
        <w:ind w:left="709" w:hanging="283"/>
        <w:rPr>
          <w:lang w:val="fr-FR" w:eastAsia="ko-KR"/>
        </w:rPr>
      </w:pPr>
      <w:r w:rsidRPr="002204E8">
        <w:rPr>
          <w:lang w:val="fr-FR" w:eastAsia="ko-KR"/>
        </w:rPr>
        <w:t>2 seringues préremplies avec dispositif de protection de l’aiguille automatique (1 </w:t>
      </w:r>
      <w:del w:id="50" w:author="yeontae.choi(yeontae.choi@celltrion.com)" w:date="2026-04-22T19:49:00Z" w16du:dateUtc="2026-04-22T10:49:00Z">
        <w:r w:rsidRPr="002204E8" w:rsidDel="005666CC">
          <w:rPr>
            <w:lang w:val="fr-FR" w:eastAsia="ko-KR"/>
          </w:rPr>
          <w:delText>ml</w:delText>
        </w:r>
      </w:del>
      <w:ins w:id="51"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0985D6CB" w14:textId="6DEAEB59" w:rsidR="00127B5E" w:rsidRPr="002204E8" w:rsidRDefault="00127B5E">
      <w:pPr>
        <w:pStyle w:val="affd"/>
        <w:numPr>
          <w:ilvl w:val="0"/>
          <w:numId w:val="40"/>
        </w:numPr>
        <w:tabs>
          <w:tab w:val="clear" w:pos="567"/>
          <w:tab w:val="left" w:pos="709"/>
        </w:tabs>
        <w:spacing w:line="240" w:lineRule="auto"/>
        <w:ind w:left="709" w:hanging="283"/>
        <w:rPr>
          <w:lang w:val="fr-FR" w:eastAsia="ko-KR"/>
        </w:rPr>
      </w:pPr>
      <w:r w:rsidRPr="002204E8">
        <w:rPr>
          <w:lang w:val="fr-FR" w:eastAsia="ko-KR"/>
        </w:rPr>
        <w:t>4 seringues préremplies avec dispositif de protection de l’aiguille automatique (1 </w:t>
      </w:r>
      <w:del w:id="52" w:author="yeontae.choi(yeontae.choi@celltrion.com)" w:date="2026-04-22T19:49:00Z" w16du:dateUtc="2026-04-22T10:49:00Z">
        <w:r w:rsidRPr="002204E8" w:rsidDel="005666CC">
          <w:rPr>
            <w:lang w:val="fr-FR" w:eastAsia="ko-KR"/>
          </w:rPr>
          <w:delText>ml</w:delText>
        </w:r>
      </w:del>
      <w:ins w:id="53" w:author="yeontae.choi(yeontae.choi@celltrion.com)" w:date="2026-04-22T19:49:00Z" w16du:dateUtc="2026-04-22T10:49:00Z">
        <w:r w:rsidR="005666CC">
          <w:rPr>
            <w:lang w:val="fr-FR" w:eastAsia="ko-KR"/>
          </w:rPr>
          <w:t>mL</w:t>
        </w:r>
      </w:ins>
      <w:r w:rsidRPr="002204E8">
        <w:rPr>
          <w:lang w:val="fr-FR" w:eastAsia="ko-KR"/>
        </w:rPr>
        <w:t xml:space="preserve"> de solution stérile) avec 4 tampons d’alcool.</w:t>
      </w:r>
    </w:p>
    <w:p w14:paraId="6E8DD700" w14:textId="6853A31A" w:rsidR="00DD4003" w:rsidRPr="00BD445B" w:rsidRDefault="00DD4003" w:rsidP="00DD4003">
      <w:pPr>
        <w:pStyle w:val="affd"/>
        <w:numPr>
          <w:ilvl w:val="0"/>
          <w:numId w:val="40"/>
        </w:numPr>
        <w:tabs>
          <w:tab w:val="clear" w:pos="567"/>
          <w:tab w:val="left" w:pos="709"/>
        </w:tabs>
        <w:spacing w:line="240" w:lineRule="auto"/>
        <w:ind w:left="709" w:hanging="283"/>
        <w:rPr>
          <w:lang w:val="fr-FR" w:eastAsia="ko-KR"/>
        </w:rPr>
      </w:pPr>
      <w:r>
        <w:rPr>
          <w:lang w:val="fr-FR" w:eastAsia="ko-KR"/>
        </w:rPr>
        <w:t>6 seringues préremplies avec dispositif de protection de l’aiguille automatique (1 </w:t>
      </w:r>
      <w:del w:id="54" w:author="yeontae.choi(yeontae.choi@celltrion.com)" w:date="2026-04-22T19:49:00Z" w16du:dateUtc="2026-04-22T10:49:00Z">
        <w:r w:rsidDel="005666CC">
          <w:rPr>
            <w:lang w:val="fr-FR" w:eastAsia="ko-KR"/>
          </w:rPr>
          <w:delText>ml</w:delText>
        </w:r>
      </w:del>
      <w:ins w:id="55" w:author="yeontae.choi(yeontae.choi@celltrion.com)" w:date="2026-04-22T19:49:00Z" w16du:dateUtc="2026-04-22T10:49:00Z">
        <w:r w:rsidR="005666CC">
          <w:rPr>
            <w:lang w:val="fr-FR" w:eastAsia="ko-KR"/>
          </w:rPr>
          <w:t>mL</w:t>
        </w:r>
      </w:ins>
      <w:r>
        <w:rPr>
          <w:lang w:val="fr-FR" w:eastAsia="ko-KR"/>
        </w:rPr>
        <w:t xml:space="preserve"> de solution stérile) avec 6 tampons d’alcool.</w:t>
      </w:r>
    </w:p>
    <w:p w14:paraId="527E101D" w14:textId="77777777" w:rsidR="00127B5E" w:rsidRPr="002204E8" w:rsidRDefault="00127B5E">
      <w:pPr>
        <w:rPr>
          <w:lang w:eastAsia="ko-KR"/>
        </w:rPr>
      </w:pPr>
    </w:p>
    <w:p w14:paraId="493CFEC7" w14:textId="59B46C77" w:rsidR="00127B5E" w:rsidRPr="002204E8" w:rsidRDefault="00127B5E">
      <w:pPr>
        <w:rPr>
          <w:u w:val="single"/>
          <w:lang w:eastAsia="ko-KR"/>
        </w:rPr>
      </w:pPr>
      <w:r w:rsidRPr="002204E8">
        <w:rPr>
          <w:u w:val="single"/>
          <w:lang w:eastAsia="ko-KR"/>
        </w:rPr>
        <w:t>Remsima 120 mg, solution injectable en stylo prérempli</w:t>
      </w:r>
      <w:ins w:id="56" w:author="만든 이">
        <w:r w:rsidR="002D62C7">
          <w:rPr>
            <w:rFonts w:hint="eastAsia"/>
            <w:u w:val="single"/>
            <w:lang w:eastAsia="ko-KR"/>
          </w:rPr>
          <w:t xml:space="preserve"> </w:t>
        </w:r>
        <w:r w:rsidR="002D62C7" w:rsidRPr="002D62C7">
          <w:rPr>
            <w:u w:val="single"/>
            <w:lang w:eastAsia="ko-KR"/>
          </w:rPr>
          <w:t xml:space="preserve">(aiguille </w:t>
        </w:r>
        <w:r w:rsidR="0094275F">
          <w:rPr>
            <w:u w:val="single"/>
            <w:lang w:eastAsia="ko-KR"/>
          </w:rPr>
          <w:t xml:space="preserve">sertie </w:t>
        </w:r>
        <w:r w:rsidR="002D62C7" w:rsidRPr="002D62C7">
          <w:rPr>
            <w:u w:val="single"/>
            <w:lang w:eastAsia="ko-KR"/>
          </w:rPr>
          <w:t>de calibre 29, tige de piston vert olive)</w:t>
        </w:r>
      </w:ins>
    </w:p>
    <w:p w14:paraId="4406F4C1" w14:textId="1541F9CC" w:rsidR="00127B5E" w:rsidRPr="002204E8" w:rsidRDefault="00127B5E">
      <w:pPr>
        <w:rPr>
          <w:lang w:eastAsia="ko-KR"/>
        </w:rPr>
      </w:pPr>
      <w:r w:rsidRPr="002204E8">
        <w:rPr>
          <w:lang w:eastAsia="ko-KR"/>
        </w:rPr>
        <w:t>Remsima 120 mg, solution injectable en stylo prérempli à usage unique. La seringue contenue à l’intérieur du stylo est constituée de verre de type I, munie d’un bouchon-piston (élastomère à</w:t>
      </w:r>
      <w:r w:rsidRPr="002204E8">
        <w:t xml:space="preserve"> revêtement </w:t>
      </w:r>
      <w:r w:rsidR="008C55FC" w:rsidRPr="002204E8">
        <w:t>f</w:t>
      </w:r>
      <w:r w:rsidRPr="002204E8">
        <w:t>luro</w:t>
      </w:r>
      <w:r w:rsidR="008C55FC" w:rsidRPr="002204E8">
        <w:t>t</w:t>
      </w:r>
      <w:r w:rsidRPr="002204E8">
        <w:t>ec) et</w:t>
      </w:r>
      <w:ins w:id="57" w:author="만든 이">
        <w:r w:rsidR="002D62C7">
          <w:rPr>
            <w:rFonts w:hint="eastAsia"/>
            <w:lang w:eastAsia="ko-KR"/>
          </w:rPr>
          <w:t xml:space="preserve"> </w:t>
        </w:r>
        <w:r w:rsidR="002D62C7" w:rsidRPr="002D62C7">
          <w:rPr>
            <w:lang w:eastAsia="ko-KR"/>
          </w:rPr>
          <w:t xml:space="preserve">aiguille </w:t>
        </w:r>
        <w:r w:rsidR="0094275F">
          <w:rPr>
            <w:u w:val="single"/>
            <w:lang w:eastAsia="ko-KR"/>
          </w:rPr>
          <w:t xml:space="preserve">sertie </w:t>
        </w:r>
        <w:r w:rsidR="002D62C7" w:rsidRPr="002D62C7">
          <w:rPr>
            <w:lang w:eastAsia="ko-KR"/>
          </w:rPr>
          <w:t>de calibre 29</w:t>
        </w:r>
      </w:ins>
      <w:r w:rsidRPr="002204E8">
        <w:t xml:space="preserve"> d’un protège-aiguille rigide</w:t>
      </w:r>
      <w:r w:rsidRPr="002204E8">
        <w:rPr>
          <w:lang w:eastAsia="ko-KR"/>
        </w:rPr>
        <w:t>.</w:t>
      </w:r>
    </w:p>
    <w:p w14:paraId="59E86F7F" w14:textId="77777777" w:rsidR="00127B5E" w:rsidRPr="002204E8" w:rsidRDefault="00127B5E">
      <w:pPr>
        <w:rPr>
          <w:lang w:eastAsia="ko-KR"/>
        </w:rPr>
      </w:pPr>
    </w:p>
    <w:p w14:paraId="450A3DBE" w14:textId="77777777" w:rsidR="00127B5E" w:rsidRPr="002204E8" w:rsidRDefault="00127B5E">
      <w:pPr>
        <w:rPr>
          <w:lang w:eastAsia="ko-KR"/>
        </w:rPr>
      </w:pPr>
      <w:r w:rsidRPr="002204E8">
        <w:t>Boîtes de </w:t>
      </w:r>
      <w:r w:rsidRPr="002204E8">
        <w:rPr>
          <w:lang w:eastAsia="ko-KR"/>
        </w:rPr>
        <w:t>:</w:t>
      </w:r>
    </w:p>
    <w:p w14:paraId="34EF7D5D" w14:textId="6BA4FA54" w:rsidR="00127B5E" w:rsidRPr="002204E8" w:rsidRDefault="00127B5E">
      <w:pPr>
        <w:pStyle w:val="affd"/>
        <w:numPr>
          <w:ilvl w:val="0"/>
          <w:numId w:val="40"/>
        </w:numPr>
        <w:tabs>
          <w:tab w:val="clear" w:pos="567"/>
          <w:tab w:val="left" w:pos="709"/>
        </w:tabs>
        <w:spacing w:line="240" w:lineRule="auto"/>
        <w:ind w:left="1134" w:hanging="708"/>
        <w:rPr>
          <w:lang w:val="fr-FR" w:eastAsia="ko-KR"/>
        </w:rPr>
      </w:pPr>
      <w:r w:rsidRPr="002204E8">
        <w:rPr>
          <w:lang w:val="fr-FR" w:eastAsia="ko-KR"/>
        </w:rPr>
        <w:t>1 stylo prérempli (1 </w:t>
      </w:r>
      <w:del w:id="58" w:author="yeontae.choi(yeontae.choi@celltrion.com)" w:date="2026-04-22T19:49:00Z" w16du:dateUtc="2026-04-22T10:49:00Z">
        <w:r w:rsidRPr="002204E8" w:rsidDel="005666CC">
          <w:rPr>
            <w:lang w:val="fr-FR" w:eastAsia="ko-KR"/>
          </w:rPr>
          <w:delText>ml</w:delText>
        </w:r>
      </w:del>
      <w:ins w:id="59"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62A91C5E" w14:textId="33245935" w:rsidR="00127B5E" w:rsidRPr="002204E8" w:rsidRDefault="00127B5E">
      <w:pPr>
        <w:pStyle w:val="affd"/>
        <w:numPr>
          <w:ilvl w:val="0"/>
          <w:numId w:val="40"/>
        </w:numPr>
        <w:tabs>
          <w:tab w:val="clear" w:pos="567"/>
          <w:tab w:val="left" w:pos="709"/>
        </w:tabs>
        <w:spacing w:line="240" w:lineRule="auto"/>
        <w:ind w:left="1134" w:hanging="708"/>
        <w:rPr>
          <w:lang w:val="fr-FR" w:eastAsia="ko-KR"/>
        </w:rPr>
      </w:pPr>
      <w:r w:rsidRPr="002204E8">
        <w:rPr>
          <w:lang w:val="fr-FR" w:eastAsia="ko-KR"/>
        </w:rPr>
        <w:t>2 stylos préremplis (1 </w:t>
      </w:r>
      <w:del w:id="60" w:author="yeontae.choi(yeontae.choi@celltrion.com)" w:date="2026-04-22T19:49:00Z" w16du:dateUtc="2026-04-22T10:49:00Z">
        <w:r w:rsidRPr="002204E8" w:rsidDel="005666CC">
          <w:rPr>
            <w:lang w:val="fr-FR" w:eastAsia="ko-KR"/>
          </w:rPr>
          <w:delText>ml</w:delText>
        </w:r>
      </w:del>
      <w:ins w:id="61" w:author="yeontae.choi(yeontae.choi@celltrion.com)" w:date="2026-04-22T19:49:00Z" w16du:dateUtc="2026-04-22T10:49:00Z">
        <w:r w:rsidR="005666CC">
          <w:rPr>
            <w:lang w:val="fr-FR" w:eastAsia="ko-KR"/>
          </w:rPr>
          <w:t>mL</w:t>
        </w:r>
      </w:ins>
      <w:r w:rsidRPr="002204E8">
        <w:rPr>
          <w:lang w:val="fr-FR" w:eastAsia="ko-KR"/>
        </w:rPr>
        <w:t xml:space="preserve"> de solution stérile) avec 2 tampons d’alcool.</w:t>
      </w:r>
    </w:p>
    <w:p w14:paraId="0CB23C36" w14:textId="147F274A" w:rsidR="00127B5E" w:rsidRPr="002204E8" w:rsidRDefault="00127B5E">
      <w:pPr>
        <w:pStyle w:val="affd"/>
        <w:numPr>
          <w:ilvl w:val="0"/>
          <w:numId w:val="40"/>
        </w:numPr>
        <w:tabs>
          <w:tab w:val="clear" w:pos="567"/>
          <w:tab w:val="left" w:pos="709"/>
        </w:tabs>
        <w:spacing w:line="240" w:lineRule="auto"/>
        <w:ind w:left="1134" w:hanging="708"/>
        <w:rPr>
          <w:lang w:val="fr-FR"/>
        </w:rPr>
      </w:pPr>
      <w:r w:rsidRPr="002204E8">
        <w:rPr>
          <w:lang w:val="fr-FR" w:eastAsia="ko-KR"/>
        </w:rPr>
        <w:t>4 stylos préremplis (1 </w:t>
      </w:r>
      <w:del w:id="62" w:author="yeontae.choi(yeontae.choi@celltrion.com)" w:date="2026-04-22T19:49:00Z" w16du:dateUtc="2026-04-22T10:49:00Z">
        <w:r w:rsidRPr="002204E8" w:rsidDel="005666CC">
          <w:rPr>
            <w:lang w:val="fr-FR" w:eastAsia="ko-KR"/>
          </w:rPr>
          <w:delText>ml</w:delText>
        </w:r>
      </w:del>
      <w:ins w:id="63" w:author="yeontae.choi(yeontae.choi@celltrion.com)" w:date="2026-04-22T19:49:00Z" w16du:dateUtc="2026-04-22T10:49:00Z">
        <w:r w:rsidR="005666CC">
          <w:rPr>
            <w:lang w:val="fr-FR" w:eastAsia="ko-KR"/>
          </w:rPr>
          <w:t>mL</w:t>
        </w:r>
      </w:ins>
      <w:r w:rsidRPr="002204E8">
        <w:rPr>
          <w:lang w:val="fr-FR" w:eastAsia="ko-KR"/>
        </w:rPr>
        <w:t xml:space="preserve"> de solution stérile) avec 4 tampons d’alcool.</w:t>
      </w:r>
    </w:p>
    <w:p w14:paraId="2CBC92F9" w14:textId="6D12FDF9" w:rsidR="00DD4003" w:rsidRPr="00BD445B" w:rsidRDefault="00DD4003" w:rsidP="00DD4003">
      <w:pPr>
        <w:pStyle w:val="affd"/>
        <w:numPr>
          <w:ilvl w:val="0"/>
          <w:numId w:val="40"/>
        </w:numPr>
        <w:tabs>
          <w:tab w:val="clear" w:pos="567"/>
          <w:tab w:val="left" w:pos="709"/>
        </w:tabs>
        <w:spacing w:line="240" w:lineRule="auto"/>
        <w:ind w:left="1134" w:hanging="708"/>
        <w:rPr>
          <w:lang w:val="fr-FR"/>
        </w:rPr>
      </w:pPr>
      <w:r>
        <w:rPr>
          <w:lang w:val="fr-FR" w:eastAsia="ko-KR"/>
        </w:rPr>
        <w:t>6 stylos préremplis (1 </w:t>
      </w:r>
      <w:del w:id="64" w:author="yeontae.choi(yeontae.choi@celltrion.com)" w:date="2026-04-22T19:49:00Z" w16du:dateUtc="2026-04-22T10:49:00Z">
        <w:r w:rsidDel="005666CC">
          <w:rPr>
            <w:lang w:val="fr-FR" w:eastAsia="ko-KR"/>
          </w:rPr>
          <w:delText>ml</w:delText>
        </w:r>
      </w:del>
      <w:ins w:id="65" w:author="yeontae.choi(yeontae.choi@celltrion.com)" w:date="2026-04-22T19:49:00Z" w16du:dateUtc="2026-04-22T10:49:00Z">
        <w:r w:rsidR="005666CC">
          <w:rPr>
            <w:lang w:val="fr-FR" w:eastAsia="ko-KR"/>
          </w:rPr>
          <w:t>mL</w:t>
        </w:r>
      </w:ins>
      <w:r>
        <w:rPr>
          <w:lang w:val="fr-FR" w:eastAsia="ko-KR"/>
        </w:rPr>
        <w:t xml:space="preserve"> de solution stérile) avec 6 tampons d’alcool.</w:t>
      </w:r>
    </w:p>
    <w:p w14:paraId="595F2C81" w14:textId="77777777" w:rsidR="00127B5E" w:rsidRPr="002204E8" w:rsidRDefault="00127B5E"/>
    <w:p w14:paraId="333B26BB" w14:textId="77777777" w:rsidR="00127B5E" w:rsidRPr="002204E8" w:rsidRDefault="00127B5E">
      <w:pPr>
        <w:tabs>
          <w:tab w:val="left" w:pos="567"/>
        </w:tabs>
        <w:suppressAutoHyphens/>
      </w:pPr>
      <w:r w:rsidRPr="002204E8">
        <w:t>Toutes les présentations peuvent ne pas être commercialisées.</w:t>
      </w:r>
    </w:p>
    <w:p w14:paraId="7F49B3EA" w14:textId="77777777" w:rsidR="00127B5E" w:rsidRDefault="00127B5E">
      <w:pPr>
        <w:tabs>
          <w:tab w:val="left" w:pos="567"/>
        </w:tabs>
        <w:suppressAutoHyphens/>
        <w:jc w:val="both"/>
        <w:rPr>
          <w:ins w:id="66" w:author="만든 이"/>
          <w:lang w:eastAsia="ko-KR"/>
        </w:rPr>
      </w:pPr>
    </w:p>
    <w:p w14:paraId="6D02AA38" w14:textId="4C911D53" w:rsidR="002D62C7" w:rsidRPr="002204E8" w:rsidRDefault="002D62C7" w:rsidP="002D62C7">
      <w:pPr>
        <w:rPr>
          <w:ins w:id="67" w:author="만든 이"/>
          <w:u w:val="single"/>
          <w:lang w:eastAsia="ko-KR"/>
        </w:rPr>
      </w:pPr>
      <w:ins w:id="68" w:author="만든 이">
        <w:r w:rsidRPr="002204E8">
          <w:rPr>
            <w:u w:val="single"/>
            <w:lang w:eastAsia="ko-KR"/>
          </w:rPr>
          <w:t>Remsima 120 mg, solution injectable en stylo prérempli</w:t>
        </w:r>
        <w:r>
          <w:rPr>
            <w:rFonts w:hint="eastAsia"/>
            <w:u w:val="single"/>
            <w:lang w:eastAsia="ko-KR"/>
          </w:rPr>
          <w:t xml:space="preserve"> </w:t>
        </w:r>
        <w:r w:rsidRPr="002D62C7">
          <w:rPr>
            <w:u w:val="single"/>
            <w:lang w:eastAsia="ko-KR"/>
          </w:rPr>
          <w:t xml:space="preserve">(aiguille </w:t>
        </w:r>
        <w:r w:rsidR="0094275F">
          <w:rPr>
            <w:lang w:eastAsia="ko-KR"/>
          </w:rPr>
          <w:t xml:space="preserve">sertie </w:t>
        </w:r>
        <w:r w:rsidRPr="002D62C7">
          <w:rPr>
            <w:u w:val="single"/>
            <w:lang w:eastAsia="ko-KR"/>
          </w:rPr>
          <w:t>de calibre 27, tige de piston violette)</w:t>
        </w:r>
      </w:ins>
    </w:p>
    <w:p w14:paraId="1A491ADC" w14:textId="1E795863" w:rsidR="002D62C7" w:rsidRPr="002204E8" w:rsidRDefault="002D62C7" w:rsidP="002D62C7">
      <w:pPr>
        <w:rPr>
          <w:ins w:id="69" w:author="만든 이"/>
          <w:lang w:eastAsia="ko-KR"/>
        </w:rPr>
      </w:pPr>
      <w:ins w:id="70" w:author="만든 이">
        <w:r w:rsidRPr="002204E8">
          <w:rPr>
            <w:lang w:eastAsia="ko-KR"/>
          </w:rPr>
          <w:t>Remsima 120 mg, solution injectable en stylo prérempli à usage unique. La seringue contenue à l’intérieur du stylo est constituée de verre de type I, munie d’un bouchon-piston (élastomère à</w:t>
        </w:r>
        <w:r w:rsidRPr="002204E8">
          <w:t xml:space="preserve"> revêtement flurotec) et</w:t>
        </w:r>
        <w:r>
          <w:rPr>
            <w:rFonts w:hint="eastAsia"/>
            <w:lang w:eastAsia="ko-KR"/>
          </w:rPr>
          <w:t xml:space="preserve"> </w:t>
        </w:r>
        <w:r w:rsidRPr="002D62C7">
          <w:rPr>
            <w:lang w:eastAsia="ko-KR"/>
          </w:rPr>
          <w:t xml:space="preserve">aiguille </w:t>
        </w:r>
        <w:r w:rsidR="0094275F">
          <w:rPr>
            <w:lang w:eastAsia="ko-KR"/>
          </w:rPr>
          <w:t xml:space="preserve">sertie </w:t>
        </w:r>
        <w:r w:rsidRPr="002D62C7">
          <w:rPr>
            <w:lang w:eastAsia="ko-KR"/>
          </w:rPr>
          <w:t>de calibre 2</w:t>
        </w:r>
        <w:r>
          <w:rPr>
            <w:rFonts w:hint="eastAsia"/>
            <w:lang w:eastAsia="ko-KR"/>
          </w:rPr>
          <w:t>7</w:t>
        </w:r>
        <w:r w:rsidRPr="002204E8">
          <w:t xml:space="preserve"> d’un protège-aiguille rigide</w:t>
        </w:r>
        <w:r w:rsidRPr="002204E8">
          <w:rPr>
            <w:lang w:eastAsia="ko-KR"/>
          </w:rPr>
          <w:t>.</w:t>
        </w:r>
      </w:ins>
    </w:p>
    <w:p w14:paraId="01982EC9" w14:textId="77777777" w:rsidR="002D62C7" w:rsidRPr="002204E8" w:rsidRDefault="002D62C7" w:rsidP="002D62C7">
      <w:pPr>
        <w:rPr>
          <w:ins w:id="71" w:author="만든 이"/>
          <w:lang w:eastAsia="ko-KR"/>
        </w:rPr>
      </w:pPr>
    </w:p>
    <w:p w14:paraId="35583919" w14:textId="0CA62D3A" w:rsidR="002D62C7" w:rsidRPr="002D62C7" w:rsidRDefault="002D62C7">
      <w:pPr>
        <w:rPr>
          <w:ins w:id="72" w:author="만든 이"/>
          <w:lang w:eastAsia="ko-KR"/>
        </w:rPr>
        <w:pPrChange w:id="73" w:author="만든 이">
          <w:pPr>
            <w:pStyle w:val="affd"/>
            <w:numPr>
              <w:numId w:val="40"/>
            </w:numPr>
            <w:tabs>
              <w:tab w:val="clear" w:pos="567"/>
              <w:tab w:val="left" w:pos="709"/>
            </w:tabs>
            <w:spacing w:line="240" w:lineRule="auto"/>
            <w:ind w:left="1134" w:hanging="708"/>
          </w:pPr>
        </w:pPrChange>
      </w:pPr>
      <w:ins w:id="74" w:author="만든 이">
        <w:r w:rsidRPr="002204E8">
          <w:t>Boîtes de </w:t>
        </w:r>
        <w:r w:rsidRPr="002D62C7">
          <w:rPr>
            <w:lang w:eastAsia="ko-KR"/>
          </w:rPr>
          <w:t>2 stylos préremplis (1 </w:t>
        </w:r>
        <w:del w:id="75" w:author="yeontae.choi(yeontae.choi@celltrion.com)" w:date="2026-04-22T19:49:00Z" w16du:dateUtc="2026-04-22T10:49:00Z">
          <w:r w:rsidRPr="002D62C7" w:rsidDel="005666CC">
            <w:rPr>
              <w:lang w:eastAsia="ko-KR"/>
            </w:rPr>
            <w:delText>ml</w:delText>
          </w:r>
        </w:del>
      </w:ins>
      <w:ins w:id="76" w:author="yeontae.choi(yeontae.choi@celltrion.com)" w:date="2026-04-22T19:49:00Z" w16du:dateUtc="2026-04-22T10:49:00Z">
        <w:r w:rsidR="005666CC">
          <w:rPr>
            <w:lang w:eastAsia="ko-KR"/>
          </w:rPr>
          <w:t>mL</w:t>
        </w:r>
      </w:ins>
      <w:ins w:id="77" w:author="만든 이">
        <w:r w:rsidRPr="002D62C7">
          <w:rPr>
            <w:lang w:eastAsia="ko-KR"/>
          </w:rPr>
          <w:t xml:space="preserve"> de solution stérile) avec 2 tampons d’alcool.</w:t>
        </w:r>
      </w:ins>
    </w:p>
    <w:p w14:paraId="7CF8DA0F" w14:textId="77777777" w:rsidR="002D62C7" w:rsidRPr="002204E8" w:rsidRDefault="002D62C7" w:rsidP="002D62C7">
      <w:pPr>
        <w:rPr>
          <w:ins w:id="78" w:author="만든 이"/>
        </w:rPr>
      </w:pPr>
    </w:p>
    <w:p w14:paraId="71D27E89" w14:textId="77777777" w:rsidR="002D62C7" w:rsidRPr="002204E8" w:rsidRDefault="002D62C7" w:rsidP="002D62C7">
      <w:pPr>
        <w:tabs>
          <w:tab w:val="left" w:pos="567"/>
        </w:tabs>
        <w:suppressAutoHyphens/>
        <w:rPr>
          <w:ins w:id="79" w:author="만든 이"/>
        </w:rPr>
      </w:pPr>
      <w:ins w:id="80" w:author="만든 이">
        <w:r w:rsidRPr="002204E8">
          <w:t>Toutes les présentations peuvent ne pas être commercialisées.</w:t>
        </w:r>
      </w:ins>
    </w:p>
    <w:p w14:paraId="1C93CBEB" w14:textId="77777777" w:rsidR="002D62C7" w:rsidRPr="002D62C7" w:rsidRDefault="002D62C7">
      <w:pPr>
        <w:tabs>
          <w:tab w:val="left" w:pos="567"/>
        </w:tabs>
        <w:suppressAutoHyphens/>
        <w:jc w:val="both"/>
        <w:rPr>
          <w:lang w:eastAsia="ko-KR"/>
        </w:rPr>
      </w:pPr>
    </w:p>
    <w:p w14:paraId="49880BFF" w14:textId="77777777" w:rsidR="00127B5E" w:rsidRPr="002204E8" w:rsidRDefault="00127B5E">
      <w:pPr>
        <w:keepNext/>
        <w:keepLines/>
        <w:tabs>
          <w:tab w:val="left" w:pos="567"/>
        </w:tabs>
        <w:ind w:left="567" w:hanging="567"/>
        <w:rPr>
          <w:b/>
        </w:rPr>
      </w:pPr>
      <w:r w:rsidRPr="002204E8">
        <w:rPr>
          <w:b/>
        </w:rPr>
        <w:t>6.6</w:t>
      </w:r>
      <w:r w:rsidRPr="002204E8">
        <w:rPr>
          <w:b/>
        </w:rPr>
        <w:tab/>
        <w:t>Précautions particulières d’élimination et manipulation</w:t>
      </w:r>
    </w:p>
    <w:p w14:paraId="03411660" w14:textId="77777777" w:rsidR="00127B5E" w:rsidRPr="002204E8" w:rsidRDefault="00127B5E">
      <w:pPr>
        <w:keepNext/>
        <w:keepLines/>
        <w:tabs>
          <w:tab w:val="left" w:pos="567"/>
        </w:tabs>
      </w:pPr>
    </w:p>
    <w:p w14:paraId="73040117" w14:textId="77777777" w:rsidR="00127B5E" w:rsidRPr="002204E8" w:rsidRDefault="00127B5E">
      <w:pPr>
        <w:rPr>
          <w:lang w:eastAsia="ko-KR"/>
        </w:rPr>
      </w:pPr>
      <w:r w:rsidRPr="002204E8">
        <w:rPr>
          <w:lang w:eastAsia="ko-KR"/>
        </w:rPr>
        <w:t xml:space="preserve">Remsima est une solution limpide à opalescente, incolore à marron pâle. Ne pas utiliser la solution si elle est trouble, décolorée ou si elle contient des particules visibles. </w:t>
      </w:r>
    </w:p>
    <w:p w14:paraId="7BAAD39A" w14:textId="77777777" w:rsidR="00FA19F8" w:rsidRPr="002204E8" w:rsidRDefault="00FA19F8">
      <w:pPr>
        <w:rPr>
          <w:lang w:eastAsia="ko-KR"/>
        </w:rPr>
      </w:pPr>
    </w:p>
    <w:p w14:paraId="6384C2A3" w14:textId="77777777" w:rsidR="00127B5E" w:rsidRPr="002204E8" w:rsidRDefault="00127B5E">
      <w:pPr>
        <w:rPr>
          <w:lang w:eastAsia="ko-KR"/>
        </w:rPr>
      </w:pPr>
      <w:r w:rsidRPr="002204E8">
        <w:rPr>
          <w:lang w:eastAsia="ko-KR"/>
        </w:rPr>
        <w:t>Après utilisation, placer la seringue préremplie/seringue préremplie avec dispositif de protection de l’aiguille automatique/le stylo prérempli dans un récipient résistant aux perforations et l’éliminer conformément aux réglementations locales. Ne pas recycler le dispositif d’injection. Toujours tenir le médicament hors de la vue et de la portée des enfants.</w:t>
      </w:r>
    </w:p>
    <w:p w14:paraId="772BE59E" w14:textId="77777777" w:rsidR="00127B5E" w:rsidRPr="002204E8" w:rsidRDefault="00127B5E">
      <w:pPr>
        <w:tabs>
          <w:tab w:val="left" w:pos="567"/>
        </w:tabs>
        <w:ind w:left="567" w:hanging="567"/>
      </w:pPr>
    </w:p>
    <w:p w14:paraId="6A14C8A5" w14:textId="77777777" w:rsidR="00127B5E" w:rsidRPr="002204E8" w:rsidRDefault="00127B5E">
      <w:pPr>
        <w:tabs>
          <w:tab w:val="left" w:pos="567"/>
        </w:tabs>
        <w:ind w:left="567" w:hanging="567"/>
      </w:pPr>
      <w:r w:rsidRPr="002204E8">
        <w:t>Tout médicament non utilisé ou déchet doit être éliminé conformément à la réglementation en vigueur.</w:t>
      </w:r>
    </w:p>
    <w:p w14:paraId="3A6251A9" w14:textId="77777777" w:rsidR="00127B5E" w:rsidRPr="002204E8" w:rsidRDefault="00127B5E">
      <w:pPr>
        <w:tabs>
          <w:tab w:val="left" w:pos="567"/>
        </w:tabs>
        <w:ind w:left="567" w:hanging="567"/>
      </w:pPr>
    </w:p>
    <w:p w14:paraId="68E39390" w14:textId="77777777" w:rsidR="00127B5E" w:rsidRPr="002204E8" w:rsidRDefault="00127B5E">
      <w:pPr>
        <w:tabs>
          <w:tab w:val="left" w:pos="567"/>
        </w:tabs>
        <w:suppressAutoHyphens/>
      </w:pPr>
    </w:p>
    <w:p w14:paraId="7DA0ECFA" w14:textId="77777777" w:rsidR="00127B5E" w:rsidRPr="002204E8" w:rsidRDefault="00127B5E">
      <w:pPr>
        <w:keepNext/>
        <w:keepLines/>
        <w:tabs>
          <w:tab w:val="left" w:pos="567"/>
        </w:tabs>
        <w:ind w:left="567" w:hanging="567"/>
        <w:rPr>
          <w:b/>
        </w:rPr>
      </w:pPr>
      <w:r w:rsidRPr="002204E8">
        <w:rPr>
          <w:b/>
        </w:rPr>
        <w:t>7.</w:t>
      </w:r>
      <w:r w:rsidRPr="002204E8">
        <w:rPr>
          <w:b/>
        </w:rPr>
        <w:tab/>
        <w:t>TITULAIRE DE L’AUTORISATION DE MISE SUR LE MARCHÉ</w:t>
      </w:r>
    </w:p>
    <w:p w14:paraId="21B021B7" w14:textId="77777777" w:rsidR="00127B5E" w:rsidRPr="002204E8" w:rsidRDefault="00127B5E">
      <w:pPr>
        <w:keepNext/>
        <w:keepLines/>
        <w:tabs>
          <w:tab w:val="left" w:pos="567"/>
        </w:tabs>
      </w:pPr>
    </w:p>
    <w:p w14:paraId="7D0A3CB9" w14:textId="77777777" w:rsidR="00127B5E" w:rsidRPr="00931A73" w:rsidRDefault="00127B5E">
      <w:pPr>
        <w:keepNext/>
        <w:keepLines/>
        <w:tabs>
          <w:tab w:val="left" w:pos="567"/>
        </w:tabs>
        <w:jc w:val="both"/>
        <w:rPr>
          <w:lang w:val="en-GB"/>
        </w:rPr>
      </w:pPr>
      <w:r w:rsidRPr="00931A73">
        <w:rPr>
          <w:lang w:val="en-GB"/>
        </w:rPr>
        <w:t>Celltrion Healthcare Hungary Kft.</w:t>
      </w:r>
    </w:p>
    <w:p w14:paraId="0CC87DD8" w14:textId="77777777" w:rsidR="00127B5E" w:rsidRPr="00931A73" w:rsidRDefault="00127B5E">
      <w:pPr>
        <w:keepNext/>
        <w:keepLines/>
        <w:tabs>
          <w:tab w:val="left" w:pos="567"/>
        </w:tabs>
        <w:jc w:val="both"/>
        <w:rPr>
          <w:lang w:val="en-GB"/>
        </w:rPr>
      </w:pPr>
      <w:r w:rsidRPr="00931A73">
        <w:rPr>
          <w:lang w:val="en-GB"/>
        </w:rPr>
        <w:t>1062 Budapest</w:t>
      </w:r>
    </w:p>
    <w:p w14:paraId="02908C08" w14:textId="77777777" w:rsidR="00127B5E" w:rsidRPr="00931A73" w:rsidRDefault="00127B5E">
      <w:pPr>
        <w:keepNext/>
        <w:keepLines/>
        <w:tabs>
          <w:tab w:val="left" w:pos="567"/>
        </w:tabs>
        <w:jc w:val="both"/>
        <w:rPr>
          <w:lang w:val="en-GB" w:eastAsia="ko-KR"/>
        </w:rPr>
      </w:pPr>
      <w:r w:rsidRPr="00931A73">
        <w:rPr>
          <w:lang w:val="en-GB"/>
        </w:rPr>
        <w:t>Váci út 1-3. WestEnd Office Building B torony</w:t>
      </w:r>
    </w:p>
    <w:p w14:paraId="7E58CA19" w14:textId="77777777" w:rsidR="00127B5E" w:rsidRPr="00931A73" w:rsidRDefault="00127B5E">
      <w:pPr>
        <w:keepNext/>
        <w:keepLines/>
        <w:tabs>
          <w:tab w:val="left" w:pos="567"/>
        </w:tabs>
        <w:jc w:val="both"/>
        <w:rPr>
          <w:lang w:val="en-GB"/>
        </w:rPr>
      </w:pPr>
      <w:r w:rsidRPr="00931A73">
        <w:rPr>
          <w:lang w:val="en-GB"/>
        </w:rPr>
        <w:t>Hongrie</w:t>
      </w:r>
    </w:p>
    <w:p w14:paraId="2F4E0DF5" w14:textId="77777777" w:rsidR="00127B5E" w:rsidRPr="00931A73" w:rsidRDefault="00127B5E">
      <w:pPr>
        <w:tabs>
          <w:tab w:val="left" w:pos="567"/>
        </w:tabs>
        <w:suppressAutoHyphens/>
        <w:jc w:val="both"/>
        <w:rPr>
          <w:lang w:val="en-GB"/>
        </w:rPr>
      </w:pPr>
    </w:p>
    <w:p w14:paraId="607A378F" w14:textId="77777777" w:rsidR="00127B5E" w:rsidRPr="00931A73" w:rsidRDefault="00127B5E">
      <w:pPr>
        <w:tabs>
          <w:tab w:val="left" w:pos="567"/>
        </w:tabs>
        <w:suppressAutoHyphens/>
        <w:jc w:val="both"/>
        <w:rPr>
          <w:lang w:val="en-GB"/>
        </w:rPr>
      </w:pPr>
    </w:p>
    <w:p w14:paraId="4BB254B2" w14:textId="77777777" w:rsidR="00127B5E" w:rsidRPr="002204E8" w:rsidRDefault="00127B5E">
      <w:pPr>
        <w:keepNext/>
        <w:keepLines/>
        <w:tabs>
          <w:tab w:val="left" w:pos="567"/>
        </w:tabs>
        <w:ind w:left="567" w:hanging="567"/>
        <w:jc w:val="both"/>
      </w:pPr>
      <w:r w:rsidRPr="002204E8">
        <w:rPr>
          <w:b/>
        </w:rPr>
        <w:t>8.</w:t>
      </w:r>
      <w:r w:rsidRPr="002204E8">
        <w:rPr>
          <w:b/>
        </w:rPr>
        <w:tab/>
        <w:t xml:space="preserve">NUMÉRO(S) </w:t>
      </w:r>
      <w:r w:rsidRPr="002204E8">
        <w:rPr>
          <w:b/>
          <w:caps/>
        </w:rPr>
        <w:t>d’autorisation de mise sur le march</w:t>
      </w:r>
      <w:r w:rsidRPr="002204E8">
        <w:rPr>
          <w:b/>
        </w:rPr>
        <w:t>É</w:t>
      </w:r>
    </w:p>
    <w:p w14:paraId="13681226" w14:textId="77777777" w:rsidR="00FA19F8" w:rsidRPr="002204E8" w:rsidRDefault="00FA19F8">
      <w:pPr>
        <w:tabs>
          <w:tab w:val="left" w:pos="567"/>
        </w:tabs>
        <w:rPr>
          <w:szCs w:val="22"/>
        </w:rPr>
      </w:pPr>
    </w:p>
    <w:p w14:paraId="1A8CFB59" w14:textId="77777777" w:rsidR="00FA19F8" w:rsidRPr="00931A73" w:rsidRDefault="00FA19F8" w:rsidP="00FA19F8">
      <w:pPr>
        <w:rPr>
          <w:szCs w:val="22"/>
          <w:lang w:val="pt-BR"/>
        </w:rPr>
      </w:pPr>
      <w:r w:rsidRPr="00931A73">
        <w:rPr>
          <w:szCs w:val="22"/>
          <w:lang w:val="pt-BR"/>
        </w:rPr>
        <w:t>EU/1/13/853/006</w:t>
      </w:r>
    </w:p>
    <w:p w14:paraId="2D933A02" w14:textId="77777777" w:rsidR="00FA19F8" w:rsidRPr="00931A73" w:rsidRDefault="00FA19F8" w:rsidP="00FA19F8">
      <w:pPr>
        <w:rPr>
          <w:szCs w:val="22"/>
          <w:lang w:val="pt-BR"/>
        </w:rPr>
      </w:pPr>
      <w:r w:rsidRPr="00931A73">
        <w:rPr>
          <w:szCs w:val="22"/>
          <w:lang w:val="pt-BR"/>
        </w:rPr>
        <w:t>EU/1/13/853/007</w:t>
      </w:r>
    </w:p>
    <w:p w14:paraId="04252CCE" w14:textId="77777777" w:rsidR="00FA19F8" w:rsidRPr="00931A73" w:rsidRDefault="00FA19F8" w:rsidP="00FA19F8">
      <w:pPr>
        <w:rPr>
          <w:szCs w:val="22"/>
          <w:lang w:val="pt-BR"/>
        </w:rPr>
      </w:pPr>
      <w:r w:rsidRPr="00931A73">
        <w:rPr>
          <w:szCs w:val="22"/>
          <w:lang w:val="pt-BR"/>
        </w:rPr>
        <w:t>EU/1/13/853/008</w:t>
      </w:r>
    </w:p>
    <w:p w14:paraId="213498A7" w14:textId="77777777" w:rsidR="00FA19F8" w:rsidRPr="00931A73" w:rsidRDefault="00FA19F8" w:rsidP="00FA19F8">
      <w:pPr>
        <w:rPr>
          <w:szCs w:val="22"/>
          <w:lang w:val="pt-BR"/>
        </w:rPr>
      </w:pPr>
      <w:r w:rsidRPr="00931A73">
        <w:rPr>
          <w:szCs w:val="22"/>
          <w:lang w:val="pt-BR"/>
        </w:rPr>
        <w:t>EU/1/13/853/009</w:t>
      </w:r>
    </w:p>
    <w:p w14:paraId="79D112E2" w14:textId="77777777" w:rsidR="00FA19F8" w:rsidRPr="00931A73" w:rsidRDefault="00FA19F8" w:rsidP="00FA19F8">
      <w:pPr>
        <w:rPr>
          <w:szCs w:val="22"/>
          <w:lang w:val="pt-BR"/>
        </w:rPr>
      </w:pPr>
      <w:r w:rsidRPr="00931A73">
        <w:rPr>
          <w:szCs w:val="22"/>
          <w:lang w:val="pt-BR"/>
        </w:rPr>
        <w:t>EU/1/13/853/010</w:t>
      </w:r>
    </w:p>
    <w:p w14:paraId="64CE6E99" w14:textId="77777777" w:rsidR="00FA19F8" w:rsidRPr="002204E8" w:rsidRDefault="00FA19F8" w:rsidP="00FA19F8">
      <w:pPr>
        <w:rPr>
          <w:szCs w:val="22"/>
        </w:rPr>
      </w:pPr>
      <w:r w:rsidRPr="002204E8">
        <w:rPr>
          <w:szCs w:val="22"/>
        </w:rPr>
        <w:t>EU/1/13/853/011</w:t>
      </w:r>
    </w:p>
    <w:p w14:paraId="5E75BF38" w14:textId="77777777" w:rsidR="00FA19F8" w:rsidRPr="002204E8" w:rsidRDefault="00FA19F8" w:rsidP="00FA19F8">
      <w:pPr>
        <w:rPr>
          <w:szCs w:val="22"/>
        </w:rPr>
      </w:pPr>
      <w:r w:rsidRPr="002204E8">
        <w:rPr>
          <w:szCs w:val="22"/>
        </w:rPr>
        <w:t>EU/1/13/853/012</w:t>
      </w:r>
    </w:p>
    <w:p w14:paraId="6635A6CD" w14:textId="77777777" w:rsidR="00FA19F8" w:rsidRPr="002204E8" w:rsidRDefault="00FA19F8" w:rsidP="00FA19F8">
      <w:pPr>
        <w:rPr>
          <w:szCs w:val="22"/>
        </w:rPr>
      </w:pPr>
      <w:r w:rsidRPr="002204E8">
        <w:rPr>
          <w:szCs w:val="22"/>
        </w:rPr>
        <w:t>EU/1/13/853/013</w:t>
      </w:r>
    </w:p>
    <w:p w14:paraId="334CF00C" w14:textId="77777777" w:rsidR="00FA19F8" w:rsidRPr="002204E8" w:rsidRDefault="00FA19F8" w:rsidP="00FA19F8">
      <w:pPr>
        <w:rPr>
          <w:szCs w:val="22"/>
        </w:rPr>
      </w:pPr>
      <w:r w:rsidRPr="002204E8">
        <w:rPr>
          <w:szCs w:val="22"/>
        </w:rPr>
        <w:t>EU/1/13/853/014</w:t>
      </w:r>
    </w:p>
    <w:p w14:paraId="29A1D394" w14:textId="77777777" w:rsidR="00DD4003" w:rsidRPr="00FE100D" w:rsidRDefault="00DD4003" w:rsidP="00DD4003">
      <w:pPr>
        <w:rPr>
          <w:lang w:val="bg-BG"/>
        </w:rPr>
      </w:pPr>
      <w:r w:rsidRPr="00FE100D">
        <w:rPr>
          <w:lang w:val="bg-BG"/>
        </w:rPr>
        <w:t>EU/1/13/853/</w:t>
      </w:r>
      <w:r>
        <w:rPr>
          <w:lang w:val="bg-BG"/>
        </w:rPr>
        <w:t>015</w:t>
      </w:r>
    </w:p>
    <w:p w14:paraId="403E98BA" w14:textId="77777777" w:rsidR="00DD4003" w:rsidRPr="00FE100D" w:rsidRDefault="00DD4003" w:rsidP="00DD4003">
      <w:pPr>
        <w:rPr>
          <w:lang w:val="bg-BG"/>
        </w:rPr>
      </w:pPr>
      <w:r w:rsidRPr="00FE100D">
        <w:rPr>
          <w:lang w:val="bg-BG"/>
        </w:rPr>
        <w:t>EU/1/13/853/</w:t>
      </w:r>
      <w:r>
        <w:rPr>
          <w:lang w:val="bg-BG"/>
        </w:rPr>
        <w:t>016</w:t>
      </w:r>
    </w:p>
    <w:p w14:paraId="3C75E7BE" w14:textId="77777777" w:rsidR="00DD4003" w:rsidRPr="00FE100D" w:rsidRDefault="00DD4003" w:rsidP="00DD4003">
      <w:pPr>
        <w:rPr>
          <w:lang w:val="bg-BG"/>
        </w:rPr>
      </w:pPr>
      <w:r w:rsidRPr="00FE100D">
        <w:rPr>
          <w:lang w:val="bg-BG"/>
        </w:rPr>
        <w:t>EU/1/13/853</w:t>
      </w:r>
      <w:r>
        <w:rPr>
          <w:lang w:val="bg-BG"/>
        </w:rPr>
        <w:t>/017</w:t>
      </w:r>
    </w:p>
    <w:p w14:paraId="472B1669" w14:textId="77777777" w:rsidR="002D62C7" w:rsidRDefault="002D62C7" w:rsidP="002D62C7">
      <w:pPr>
        <w:rPr>
          <w:ins w:id="81" w:author="만든 이"/>
          <w:szCs w:val="22"/>
        </w:rPr>
      </w:pPr>
      <w:ins w:id="82" w:author="만든 이">
        <w:r w:rsidRPr="00527256">
          <w:rPr>
            <w:szCs w:val="22"/>
          </w:rPr>
          <w:t>EU/1/13/853/028</w:t>
        </w:r>
      </w:ins>
    </w:p>
    <w:p w14:paraId="12484B81" w14:textId="77777777" w:rsidR="00127B5E" w:rsidRPr="002204E8" w:rsidRDefault="00127B5E">
      <w:pPr>
        <w:tabs>
          <w:tab w:val="left" w:pos="567"/>
        </w:tabs>
      </w:pPr>
    </w:p>
    <w:p w14:paraId="7A85416B" w14:textId="77777777" w:rsidR="00127B5E" w:rsidRPr="002204E8" w:rsidRDefault="00127B5E">
      <w:pPr>
        <w:tabs>
          <w:tab w:val="left" w:pos="567"/>
        </w:tabs>
        <w:suppressAutoHyphens/>
        <w:ind w:left="567" w:hanging="567"/>
      </w:pPr>
    </w:p>
    <w:p w14:paraId="652B907E" w14:textId="77777777" w:rsidR="00127B5E" w:rsidRPr="002204E8" w:rsidRDefault="00127B5E">
      <w:pPr>
        <w:keepNext/>
        <w:keepLines/>
        <w:tabs>
          <w:tab w:val="left" w:pos="567"/>
        </w:tabs>
        <w:ind w:left="567" w:hanging="567"/>
        <w:rPr>
          <w:b/>
        </w:rPr>
      </w:pPr>
      <w:r w:rsidRPr="002204E8">
        <w:rPr>
          <w:b/>
        </w:rPr>
        <w:t>9.</w:t>
      </w:r>
      <w:r w:rsidRPr="002204E8">
        <w:rPr>
          <w:b/>
        </w:rPr>
        <w:tab/>
        <w:t>DATE DE PREMIÈRE AUTORISATION/DE RENOUVELLEMENT DE L’AUTORISATION</w:t>
      </w:r>
    </w:p>
    <w:p w14:paraId="53531DE5" w14:textId="77777777" w:rsidR="00127B5E" w:rsidRPr="002204E8" w:rsidRDefault="00127B5E">
      <w:pPr>
        <w:keepNext/>
        <w:keepLines/>
        <w:tabs>
          <w:tab w:val="left" w:pos="567"/>
        </w:tabs>
        <w:jc w:val="both"/>
      </w:pPr>
    </w:p>
    <w:p w14:paraId="36AEB827" w14:textId="0B11919E" w:rsidR="005E3470" w:rsidRPr="002204E8" w:rsidRDefault="005E3470" w:rsidP="005E3470">
      <w:pPr>
        <w:tabs>
          <w:tab w:val="left" w:pos="567"/>
        </w:tabs>
        <w:suppressAutoHyphens/>
        <w:jc w:val="both"/>
      </w:pPr>
      <w:r w:rsidRPr="002204E8">
        <w:t xml:space="preserve">Date de première autorisation : </w:t>
      </w:r>
      <w:r w:rsidR="00376376">
        <w:t>22 novembre 2019</w:t>
      </w:r>
    </w:p>
    <w:p w14:paraId="67DB8177" w14:textId="3C0C2062" w:rsidR="00127B5E" w:rsidRPr="002204E8" w:rsidRDefault="00127B5E">
      <w:pPr>
        <w:tabs>
          <w:tab w:val="left" w:pos="567"/>
        </w:tabs>
        <w:suppressAutoHyphens/>
        <w:jc w:val="both"/>
        <w:rPr>
          <w:lang w:eastAsia="ko-KR"/>
        </w:rPr>
      </w:pPr>
    </w:p>
    <w:p w14:paraId="6B028F24" w14:textId="77777777" w:rsidR="00127B5E" w:rsidRPr="002204E8" w:rsidRDefault="00127B5E">
      <w:pPr>
        <w:tabs>
          <w:tab w:val="left" w:pos="567"/>
        </w:tabs>
        <w:suppressAutoHyphens/>
        <w:jc w:val="both"/>
      </w:pPr>
    </w:p>
    <w:p w14:paraId="5C3A3AE8" w14:textId="77777777" w:rsidR="00127B5E" w:rsidRPr="002204E8" w:rsidRDefault="00127B5E">
      <w:pPr>
        <w:keepNext/>
        <w:keepLines/>
        <w:tabs>
          <w:tab w:val="left" w:pos="567"/>
        </w:tabs>
        <w:jc w:val="both"/>
        <w:rPr>
          <w:b/>
        </w:rPr>
      </w:pPr>
      <w:r w:rsidRPr="002204E8">
        <w:rPr>
          <w:b/>
        </w:rPr>
        <w:t>10.</w:t>
      </w:r>
      <w:r w:rsidRPr="002204E8">
        <w:rPr>
          <w:b/>
        </w:rPr>
        <w:tab/>
        <w:t>DATE DE MISE À JOUR DU TEXTE</w:t>
      </w:r>
    </w:p>
    <w:p w14:paraId="40F2C699" w14:textId="77777777" w:rsidR="00127B5E" w:rsidRPr="002204E8" w:rsidRDefault="00127B5E">
      <w:pPr>
        <w:keepNext/>
        <w:keepLines/>
        <w:tabs>
          <w:tab w:val="left" w:pos="567"/>
        </w:tabs>
        <w:rPr>
          <w:bCs/>
        </w:rPr>
      </w:pPr>
    </w:p>
    <w:p w14:paraId="3CB9C023" w14:textId="77777777" w:rsidR="00127B5E" w:rsidRPr="002204E8" w:rsidRDefault="00127B5E">
      <w:pPr>
        <w:tabs>
          <w:tab w:val="left" w:pos="567"/>
        </w:tabs>
        <w:rPr>
          <w:bCs/>
        </w:rPr>
      </w:pPr>
      <w:r w:rsidRPr="002204E8">
        <w:rPr>
          <w:bCs/>
        </w:rPr>
        <w:t xml:space="preserve">Des informations détaillées sur ce médicament sont disponibles sur le site internet de l’Agence européenne des médicaments </w:t>
      </w:r>
      <w:hyperlink r:id="rId17" w:history="1">
        <w:r w:rsidR="005E2595" w:rsidRPr="009A1058">
          <w:rPr>
            <w:rStyle w:val="af2"/>
          </w:rPr>
          <w:t>http</w:t>
        </w:r>
        <w:r w:rsidR="005E2595" w:rsidRPr="009A1058">
          <w:rPr>
            <w:rStyle w:val="af2"/>
            <w:rFonts w:hint="eastAsia"/>
            <w:lang w:eastAsia="ko-KR"/>
          </w:rPr>
          <w:t>s</w:t>
        </w:r>
        <w:r w:rsidR="005E2595" w:rsidRPr="009A1058">
          <w:rPr>
            <w:rStyle w:val="af2"/>
          </w:rPr>
          <w:t>://www.ema.europa.eu</w:t>
        </w:r>
      </w:hyperlink>
      <w:r w:rsidRPr="002204E8">
        <w:rPr>
          <w:bCs/>
        </w:rPr>
        <w:t>.</w:t>
      </w:r>
    </w:p>
    <w:p w14:paraId="3D0CCF6A" w14:textId="77777777" w:rsidR="00127B5E" w:rsidRPr="002204E8" w:rsidRDefault="00127B5E">
      <w:pPr>
        <w:tabs>
          <w:tab w:val="left" w:pos="567"/>
        </w:tabs>
        <w:rPr>
          <w:bCs/>
        </w:rPr>
      </w:pPr>
    </w:p>
    <w:p w14:paraId="11CED131" w14:textId="77777777" w:rsidR="002533BF" w:rsidRPr="002204E8" w:rsidRDefault="00127B5E" w:rsidP="002533BF">
      <w:pPr>
        <w:keepNext/>
        <w:keepLines/>
        <w:tabs>
          <w:tab w:val="left" w:pos="567"/>
        </w:tabs>
        <w:jc w:val="both"/>
        <w:rPr>
          <w:b/>
        </w:rPr>
      </w:pPr>
      <w:r w:rsidRPr="002204E8">
        <w:rPr>
          <w:bCs/>
        </w:rPr>
        <w:br w:type="page"/>
      </w:r>
      <w:r w:rsidR="002533BF" w:rsidRPr="002204E8">
        <w:rPr>
          <w:b/>
        </w:rPr>
        <w:t>1.</w:t>
      </w:r>
      <w:r w:rsidR="002533BF" w:rsidRPr="002204E8">
        <w:rPr>
          <w:b/>
        </w:rPr>
        <w:tab/>
        <w:t>DÉNOMINATION DU MÉDICAMENT</w:t>
      </w:r>
    </w:p>
    <w:p w14:paraId="463BF5E1" w14:textId="77777777" w:rsidR="002533BF" w:rsidRPr="002204E8" w:rsidRDefault="002533BF" w:rsidP="002533BF">
      <w:pPr>
        <w:keepNext/>
        <w:keepLines/>
        <w:tabs>
          <w:tab w:val="left" w:pos="567"/>
        </w:tabs>
        <w:jc w:val="both"/>
      </w:pPr>
    </w:p>
    <w:p w14:paraId="0554919B" w14:textId="085678A2" w:rsidR="002533BF" w:rsidRPr="002204E8" w:rsidRDefault="002533BF" w:rsidP="00026863">
      <w:pPr>
        <w:tabs>
          <w:tab w:val="left" w:pos="567"/>
        </w:tabs>
        <w:suppressAutoHyphens/>
        <w:jc w:val="both"/>
      </w:pPr>
      <w:r w:rsidRPr="002204E8">
        <w:t xml:space="preserve">Remsima </w:t>
      </w:r>
      <w:r w:rsidR="00376376">
        <w:t>4</w:t>
      </w:r>
      <w:r w:rsidRPr="002204E8">
        <w:t>0 mg</w:t>
      </w:r>
      <w:r w:rsidR="0008220A">
        <w:t>/mL</w:t>
      </w:r>
      <w:r w:rsidRPr="002204E8">
        <w:t>, solution à diluer pour perfusion</w:t>
      </w:r>
    </w:p>
    <w:p w14:paraId="1862AB1F" w14:textId="77777777" w:rsidR="002533BF" w:rsidRPr="002204E8" w:rsidRDefault="002533BF" w:rsidP="00026863">
      <w:pPr>
        <w:tabs>
          <w:tab w:val="left" w:pos="567"/>
        </w:tabs>
        <w:suppressAutoHyphens/>
        <w:jc w:val="both"/>
      </w:pPr>
    </w:p>
    <w:p w14:paraId="1C4B8680" w14:textId="77777777" w:rsidR="002533BF" w:rsidRPr="002204E8" w:rsidRDefault="002533BF" w:rsidP="00026863">
      <w:pPr>
        <w:tabs>
          <w:tab w:val="left" w:pos="567"/>
        </w:tabs>
        <w:suppressAutoHyphens/>
        <w:jc w:val="both"/>
      </w:pPr>
    </w:p>
    <w:p w14:paraId="1873A5DC" w14:textId="77777777" w:rsidR="002533BF" w:rsidRPr="002204E8" w:rsidRDefault="002533BF" w:rsidP="00026863">
      <w:pPr>
        <w:keepNext/>
        <w:keepLines/>
        <w:tabs>
          <w:tab w:val="left" w:pos="567"/>
        </w:tabs>
        <w:ind w:left="567" w:hanging="567"/>
        <w:jc w:val="both"/>
        <w:rPr>
          <w:b/>
        </w:rPr>
      </w:pPr>
      <w:r w:rsidRPr="002204E8">
        <w:rPr>
          <w:b/>
        </w:rPr>
        <w:t>2.</w:t>
      </w:r>
      <w:r w:rsidRPr="002204E8">
        <w:rPr>
          <w:b/>
        </w:rPr>
        <w:tab/>
        <w:t>COMPOSITION QUALITATIVE ET QUANTITATIVE</w:t>
      </w:r>
    </w:p>
    <w:p w14:paraId="27AE95BB" w14:textId="77777777" w:rsidR="002533BF" w:rsidRPr="002204E8" w:rsidRDefault="002533BF" w:rsidP="00026863">
      <w:pPr>
        <w:keepNext/>
        <w:keepLines/>
        <w:tabs>
          <w:tab w:val="left" w:pos="567"/>
        </w:tabs>
        <w:jc w:val="both"/>
      </w:pPr>
    </w:p>
    <w:p w14:paraId="1F84A8AE" w14:textId="77777777" w:rsidR="00803276" w:rsidRPr="00803276" w:rsidRDefault="00803276" w:rsidP="00026863">
      <w:pPr>
        <w:widowControl w:val="0"/>
        <w:rPr>
          <w:noProof/>
          <w:szCs w:val="22"/>
          <w:u w:val="single"/>
        </w:rPr>
      </w:pPr>
      <w:r w:rsidRPr="00803276">
        <w:rPr>
          <w:u w:val="single"/>
          <w14:ligatures w14:val="standardContextual"/>
        </w:rPr>
        <w:t>Remsima 100 mg, solution à diluer pour perfusion</w:t>
      </w:r>
    </w:p>
    <w:p w14:paraId="6B9EFBF0" w14:textId="0B229E88" w:rsidR="00803276" w:rsidRDefault="00803276" w:rsidP="00026863">
      <w:pPr>
        <w:widowControl w:val="0"/>
      </w:pPr>
      <w:r w:rsidRPr="00803276">
        <w:rPr>
          <w14:ligatures w14:val="standardContextual"/>
        </w:rPr>
        <w:t>Chaque mL contient 40 mg d’infliximab*.</w:t>
      </w:r>
    </w:p>
    <w:p w14:paraId="6FB2F23C" w14:textId="548ACB1D" w:rsidR="002533BF" w:rsidRDefault="00803276" w:rsidP="00026863">
      <w:pPr>
        <w:tabs>
          <w:tab w:val="left" w:pos="567"/>
        </w:tabs>
        <w:suppressAutoHyphens/>
      </w:pPr>
      <w:r>
        <w:t>Chaque</w:t>
      </w:r>
      <w:r w:rsidR="002533BF" w:rsidRPr="002204E8">
        <w:t xml:space="preserve"> flacon contient 100 mg d’infliximab*.</w:t>
      </w:r>
    </w:p>
    <w:p w14:paraId="32881AA7" w14:textId="77777777" w:rsidR="00803276" w:rsidRDefault="00803276" w:rsidP="00026863">
      <w:pPr>
        <w:tabs>
          <w:tab w:val="left" w:pos="567"/>
        </w:tabs>
        <w:suppressAutoHyphens/>
      </w:pPr>
    </w:p>
    <w:p w14:paraId="0D1BF8EC" w14:textId="77777777" w:rsidR="00803276" w:rsidRPr="00803276" w:rsidRDefault="00803276" w:rsidP="00026863">
      <w:pPr>
        <w:widowControl w:val="0"/>
        <w:rPr>
          <w:noProof/>
          <w:szCs w:val="22"/>
          <w:u w:val="single"/>
        </w:rPr>
      </w:pPr>
      <w:r w:rsidRPr="00803276">
        <w:rPr>
          <w:u w:val="single"/>
          <w14:ligatures w14:val="standardContextual"/>
        </w:rPr>
        <w:t>Remsima 350 mg, solution à diluer pour perfusion</w:t>
      </w:r>
    </w:p>
    <w:p w14:paraId="052932A8" w14:textId="673C06D6" w:rsidR="00803276" w:rsidRPr="00803276" w:rsidRDefault="00803276" w:rsidP="00026863">
      <w:pPr>
        <w:widowControl w:val="0"/>
        <w:rPr>
          <w:bCs/>
          <w:noProof/>
          <w:szCs w:val="22"/>
        </w:rPr>
      </w:pPr>
      <w:r w:rsidRPr="00803276">
        <w:rPr>
          <w14:ligatures w14:val="standardContextual"/>
        </w:rPr>
        <w:t>Chaque mL contient 40 mg d’infliximab*.</w:t>
      </w:r>
    </w:p>
    <w:p w14:paraId="1888FDFF" w14:textId="77777777" w:rsidR="00803276" w:rsidRPr="00803276" w:rsidRDefault="00803276" w:rsidP="00026863">
      <w:pPr>
        <w:widowControl w:val="0"/>
        <w:rPr>
          <w:bCs/>
          <w:noProof/>
          <w:szCs w:val="22"/>
        </w:rPr>
      </w:pPr>
      <w:r w:rsidRPr="00803276">
        <w:rPr>
          <w14:ligatures w14:val="standardContextual"/>
        </w:rPr>
        <w:t>Chaque flacon contient 350 mg d’infliximab*.</w:t>
      </w:r>
    </w:p>
    <w:p w14:paraId="03282E7F" w14:textId="77777777" w:rsidR="00803276" w:rsidRPr="002204E8" w:rsidRDefault="00803276" w:rsidP="00026863">
      <w:pPr>
        <w:tabs>
          <w:tab w:val="left" w:pos="567"/>
        </w:tabs>
        <w:suppressAutoHyphens/>
      </w:pPr>
    </w:p>
    <w:p w14:paraId="1150178D" w14:textId="77777777" w:rsidR="002533BF" w:rsidRPr="002204E8" w:rsidRDefault="002533BF" w:rsidP="00026863">
      <w:pPr>
        <w:tabs>
          <w:tab w:val="left" w:pos="567"/>
        </w:tabs>
        <w:suppressAutoHyphens/>
      </w:pPr>
      <w:r w:rsidRPr="002204E8">
        <w:t>* L’infliximab est un anticorps monoclonal chimérique humain/murin de type IgG1 produit dans des cellules hybridomes murines par la technique de l’ADN recombinant.</w:t>
      </w:r>
    </w:p>
    <w:p w14:paraId="48A42821" w14:textId="77777777" w:rsidR="002533BF" w:rsidRPr="002204E8" w:rsidRDefault="002533BF" w:rsidP="00026863">
      <w:pPr>
        <w:tabs>
          <w:tab w:val="left" w:pos="567"/>
        </w:tabs>
        <w:suppressAutoHyphens/>
      </w:pPr>
    </w:p>
    <w:p w14:paraId="233666EB" w14:textId="2AD60531" w:rsidR="00803276" w:rsidRPr="00803276" w:rsidRDefault="00803276" w:rsidP="00026863">
      <w:pPr>
        <w:widowControl w:val="0"/>
        <w:rPr>
          <w:bCs/>
          <w:noProof/>
          <w:szCs w:val="22"/>
          <w:u w:val="single"/>
        </w:rPr>
      </w:pPr>
      <w:r w:rsidRPr="00803276">
        <w:rPr>
          <w:u w:val="single"/>
          <w14:ligatures w14:val="standardContextual"/>
        </w:rPr>
        <w:t>Excipient(s) à effet notoire</w:t>
      </w:r>
      <w:r w:rsidR="00F16B9E">
        <w:rPr>
          <w:u w:val="single"/>
          <w14:ligatures w14:val="standardContextual"/>
        </w:rPr>
        <w:t> :</w:t>
      </w:r>
    </w:p>
    <w:p w14:paraId="79171145" w14:textId="77777777" w:rsidR="00803276" w:rsidRPr="00803276" w:rsidRDefault="00803276" w:rsidP="00290395">
      <w:pPr>
        <w:tabs>
          <w:tab w:val="left" w:pos="567"/>
        </w:tabs>
        <w:rPr>
          <w:noProof/>
          <w:szCs w:val="22"/>
        </w:rPr>
      </w:pPr>
    </w:p>
    <w:p w14:paraId="32324574" w14:textId="3DF759B7" w:rsidR="00803276" w:rsidRDefault="00803276" w:rsidP="00026863">
      <w:pPr>
        <w:tabs>
          <w:tab w:val="left" w:pos="567"/>
        </w:tabs>
        <w:suppressAutoHyphens/>
      </w:pPr>
      <w:r w:rsidRPr="00803276">
        <w:rPr>
          <w14:ligatures w14:val="standardContextual"/>
        </w:rPr>
        <w:t>Ce médicament contient 45 mg de sorbitol (E420) et 0,5 mg de polysorbate 80 (E433) par mL de solution à diluer pour perfusion</w:t>
      </w:r>
      <w:r>
        <w:rPr>
          <w14:ligatures w14:val="standardContextual"/>
        </w:rPr>
        <w:t>.</w:t>
      </w:r>
    </w:p>
    <w:p w14:paraId="5141D106" w14:textId="77777777" w:rsidR="00803276" w:rsidRDefault="00803276" w:rsidP="00026863">
      <w:pPr>
        <w:tabs>
          <w:tab w:val="left" w:pos="567"/>
        </w:tabs>
        <w:suppressAutoHyphens/>
      </w:pPr>
    </w:p>
    <w:p w14:paraId="5CA464C2" w14:textId="3EB7A1FF" w:rsidR="002533BF" w:rsidRPr="002204E8" w:rsidRDefault="002533BF" w:rsidP="00026863">
      <w:pPr>
        <w:tabs>
          <w:tab w:val="left" w:pos="567"/>
        </w:tabs>
        <w:suppressAutoHyphens/>
      </w:pPr>
      <w:r w:rsidRPr="002204E8">
        <w:t>Pour la liste complète des excipients, voir rubrique 6.1.</w:t>
      </w:r>
    </w:p>
    <w:p w14:paraId="29BA6076" w14:textId="77777777" w:rsidR="002533BF" w:rsidRPr="002204E8" w:rsidRDefault="002533BF" w:rsidP="002533BF">
      <w:pPr>
        <w:tabs>
          <w:tab w:val="left" w:pos="567"/>
        </w:tabs>
        <w:suppressAutoHyphens/>
        <w:jc w:val="both"/>
      </w:pPr>
    </w:p>
    <w:p w14:paraId="6E135D9D" w14:textId="77777777" w:rsidR="002533BF" w:rsidRPr="002204E8" w:rsidRDefault="002533BF" w:rsidP="002533BF">
      <w:pPr>
        <w:tabs>
          <w:tab w:val="left" w:pos="567"/>
        </w:tabs>
        <w:suppressAutoHyphens/>
        <w:jc w:val="both"/>
      </w:pPr>
    </w:p>
    <w:p w14:paraId="77FB4C90" w14:textId="77777777" w:rsidR="002533BF" w:rsidRPr="002204E8" w:rsidRDefault="002533BF" w:rsidP="002533BF">
      <w:pPr>
        <w:keepNext/>
        <w:keepLines/>
        <w:tabs>
          <w:tab w:val="left" w:pos="567"/>
        </w:tabs>
        <w:ind w:left="567" w:hanging="567"/>
        <w:jc w:val="both"/>
        <w:rPr>
          <w:b/>
        </w:rPr>
      </w:pPr>
      <w:r w:rsidRPr="002204E8">
        <w:rPr>
          <w:b/>
        </w:rPr>
        <w:t>3.</w:t>
      </w:r>
      <w:r w:rsidRPr="002204E8">
        <w:rPr>
          <w:b/>
        </w:rPr>
        <w:tab/>
        <w:t>FORME PHARMACEUTIQUE</w:t>
      </w:r>
    </w:p>
    <w:p w14:paraId="7EB52C51" w14:textId="77777777" w:rsidR="002533BF" w:rsidRPr="002204E8" w:rsidRDefault="002533BF" w:rsidP="002533BF">
      <w:pPr>
        <w:keepNext/>
        <w:keepLines/>
        <w:tabs>
          <w:tab w:val="left" w:pos="567"/>
        </w:tabs>
        <w:jc w:val="both"/>
      </w:pPr>
    </w:p>
    <w:p w14:paraId="077210F2" w14:textId="6D154A88" w:rsidR="002533BF" w:rsidRPr="002204E8" w:rsidRDefault="00803276" w:rsidP="002533BF">
      <w:pPr>
        <w:tabs>
          <w:tab w:val="left" w:pos="567"/>
        </w:tabs>
        <w:suppressAutoHyphens/>
        <w:jc w:val="both"/>
      </w:pPr>
      <w:r>
        <w:t>S</w:t>
      </w:r>
      <w:r w:rsidR="002533BF" w:rsidRPr="002204E8">
        <w:t>olution à diluer pour perfusion</w:t>
      </w:r>
      <w:ins w:id="83" w:author="ANSM" w:date="2026-04-16T11:37:00Z">
        <w:r w:rsidR="007D29F9">
          <w:t xml:space="preserve"> (solution à diluer stérile)</w:t>
        </w:r>
      </w:ins>
      <w:del w:id="84" w:author="ANSM" w:date="2026-04-15T15:48:00Z">
        <w:r w:rsidR="00C707C7" w:rsidDel="00C707C7">
          <w:delText xml:space="preserve"> </w:delText>
        </w:r>
      </w:del>
      <w:ins w:id="85" w:author="ANSM" w:date="2026-04-15T15:49:00Z">
        <w:r w:rsidR="00C707C7">
          <w:t xml:space="preserve"> </w:t>
        </w:r>
      </w:ins>
      <w:del w:id="86" w:author="ANSM" w:date="2026-04-15T15:49:00Z">
        <w:r w:rsidR="00C707C7" w:rsidDel="00C707C7">
          <w:delText xml:space="preserve"> </w:delText>
        </w:r>
      </w:del>
    </w:p>
    <w:p w14:paraId="3E00CE95" w14:textId="77777777" w:rsidR="002533BF" w:rsidRPr="00026863" w:rsidRDefault="002533BF" w:rsidP="002533BF">
      <w:pPr>
        <w:tabs>
          <w:tab w:val="left" w:pos="567"/>
        </w:tabs>
        <w:suppressAutoHyphens/>
        <w:jc w:val="both"/>
      </w:pPr>
    </w:p>
    <w:p w14:paraId="6C015404" w14:textId="20034CFB" w:rsidR="002533BF" w:rsidRPr="00026863" w:rsidRDefault="00803276" w:rsidP="002533BF">
      <w:pPr>
        <w:tabs>
          <w:tab w:val="left" w:pos="567"/>
        </w:tabs>
        <w:suppressAutoHyphens/>
        <w:jc w:val="both"/>
      </w:pPr>
      <w:bookmarkStart w:id="87" w:name="_Hlk207893875"/>
      <w:r w:rsidRPr="00026863">
        <w:t>Solution limpide à opalescente, liquide incolore à marron pâle de pH 5,0 </w:t>
      </w:r>
      <w:r w:rsidRPr="00290395">
        <w:t>±</w:t>
      </w:r>
      <w:r w:rsidRPr="00026863">
        <w:t> 0,2 et d’osmolalité comprise entre 276 et 346 mOsmol/kg.</w:t>
      </w:r>
    </w:p>
    <w:bookmarkEnd w:id="87"/>
    <w:p w14:paraId="387A061D" w14:textId="77777777" w:rsidR="00803276" w:rsidRDefault="00803276" w:rsidP="002533BF">
      <w:pPr>
        <w:tabs>
          <w:tab w:val="left" w:pos="567"/>
        </w:tabs>
        <w:suppressAutoHyphens/>
        <w:jc w:val="both"/>
      </w:pPr>
    </w:p>
    <w:p w14:paraId="454A3B77" w14:textId="77777777" w:rsidR="00803276" w:rsidRPr="002204E8" w:rsidRDefault="00803276" w:rsidP="002533BF">
      <w:pPr>
        <w:tabs>
          <w:tab w:val="left" w:pos="567"/>
        </w:tabs>
        <w:suppressAutoHyphens/>
        <w:jc w:val="both"/>
      </w:pPr>
    </w:p>
    <w:p w14:paraId="0A0116C4" w14:textId="77777777" w:rsidR="002533BF" w:rsidRPr="002204E8" w:rsidRDefault="002533BF" w:rsidP="002533BF">
      <w:pPr>
        <w:keepNext/>
        <w:keepLines/>
        <w:tabs>
          <w:tab w:val="left" w:pos="567"/>
        </w:tabs>
        <w:ind w:left="567" w:hanging="567"/>
        <w:jc w:val="both"/>
        <w:rPr>
          <w:b/>
        </w:rPr>
      </w:pPr>
      <w:r w:rsidRPr="002204E8">
        <w:rPr>
          <w:b/>
        </w:rPr>
        <w:t>4.</w:t>
      </w:r>
      <w:r w:rsidRPr="002204E8">
        <w:rPr>
          <w:b/>
        </w:rPr>
        <w:tab/>
        <w:t>INFORMATIONS CLINIQUES</w:t>
      </w:r>
    </w:p>
    <w:p w14:paraId="66D313AD" w14:textId="77777777" w:rsidR="002533BF" w:rsidRPr="002204E8" w:rsidRDefault="002533BF" w:rsidP="002533BF">
      <w:pPr>
        <w:keepNext/>
        <w:keepLines/>
        <w:tabs>
          <w:tab w:val="left" w:pos="567"/>
        </w:tabs>
        <w:jc w:val="both"/>
      </w:pPr>
    </w:p>
    <w:p w14:paraId="4AA6AFB6" w14:textId="77777777" w:rsidR="002533BF" w:rsidRPr="002204E8" w:rsidRDefault="002533BF" w:rsidP="002533BF">
      <w:pPr>
        <w:keepNext/>
        <w:keepLines/>
        <w:tabs>
          <w:tab w:val="left" w:pos="567"/>
        </w:tabs>
        <w:ind w:left="567" w:hanging="567"/>
        <w:jc w:val="both"/>
        <w:rPr>
          <w:b/>
        </w:rPr>
      </w:pPr>
      <w:r w:rsidRPr="002204E8">
        <w:rPr>
          <w:b/>
        </w:rPr>
        <w:t>4.1</w:t>
      </w:r>
      <w:r w:rsidRPr="002204E8">
        <w:rPr>
          <w:b/>
        </w:rPr>
        <w:tab/>
        <w:t>Indications thérapeutiques</w:t>
      </w:r>
    </w:p>
    <w:p w14:paraId="77AFA71D" w14:textId="77777777" w:rsidR="002533BF" w:rsidRPr="002204E8" w:rsidRDefault="002533BF" w:rsidP="002533BF">
      <w:pPr>
        <w:keepNext/>
        <w:keepLines/>
        <w:tabs>
          <w:tab w:val="left" w:pos="567"/>
        </w:tabs>
        <w:jc w:val="both"/>
      </w:pPr>
    </w:p>
    <w:p w14:paraId="28AB071C" w14:textId="77777777" w:rsidR="002533BF" w:rsidRPr="002204E8" w:rsidRDefault="002533BF" w:rsidP="002533BF">
      <w:pPr>
        <w:keepNext/>
        <w:keepLines/>
        <w:rPr>
          <w:u w:val="single"/>
          <w:lang w:eastAsia="ko-KR"/>
        </w:rPr>
      </w:pPr>
      <w:r w:rsidRPr="002204E8">
        <w:rPr>
          <w:u w:val="single"/>
        </w:rPr>
        <w:t>Polyarthrite rhumatoïde</w:t>
      </w:r>
    </w:p>
    <w:p w14:paraId="443C9583" w14:textId="77777777" w:rsidR="002533BF" w:rsidRPr="002204E8" w:rsidRDefault="002533BF" w:rsidP="002533BF">
      <w:pPr>
        <w:keepNext/>
        <w:keepLines/>
        <w:rPr>
          <w:u w:val="single"/>
          <w:lang w:eastAsia="ko-KR"/>
        </w:rPr>
      </w:pPr>
    </w:p>
    <w:p w14:paraId="6340A259" w14:textId="77777777" w:rsidR="002533BF" w:rsidRPr="002204E8" w:rsidRDefault="002533BF" w:rsidP="002533BF">
      <w:pPr>
        <w:keepNext/>
        <w:keepLines/>
        <w:tabs>
          <w:tab w:val="left" w:pos="567"/>
        </w:tabs>
      </w:pPr>
      <w:r w:rsidRPr="002204E8">
        <w:t>Remsima, en association avec le méthotrexate, est indiqué pour la réduction des signes et symptômes mais aussi l’amélioration des capacités fonctionnelles chez :</w:t>
      </w:r>
    </w:p>
    <w:p w14:paraId="41A10F6B" w14:textId="77777777" w:rsidR="002533BF" w:rsidRPr="002204E8" w:rsidRDefault="002533BF" w:rsidP="002533BF">
      <w:pPr>
        <w:numPr>
          <w:ilvl w:val="0"/>
          <w:numId w:val="1"/>
        </w:numPr>
      </w:pPr>
      <w:r w:rsidRPr="002204E8">
        <w:t>les patients adultes ayant une maladie active lorsque la réponse aux traitements de fond antirhumatismaux (DMARDs), dont le méthotrexate, a été inappropriée.</w:t>
      </w:r>
    </w:p>
    <w:p w14:paraId="5AD9429A" w14:textId="77777777" w:rsidR="002533BF" w:rsidRPr="002204E8" w:rsidRDefault="002533BF" w:rsidP="002533BF">
      <w:pPr>
        <w:numPr>
          <w:ilvl w:val="0"/>
          <w:numId w:val="1"/>
        </w:numPr>
      </w:pPr>
      <w:r w:rsidRPr="002204E8">
        <w:t>les patients adultes ayant une maladie active, sévère et évolutive, non traitée auparavant par le méthotrexate ni les autres DMARDs.</w:t>
      </w:r>
    </w:p>
    <w:p w14:paraId="5BDCF9C4" w14:textId="77777777" w:rsidR="002533BF" w:rsidRPr="002204E8" w:rsidRDefault="002533BF" w:rsidP="002533BF">
      <w:pPr>
        <w:numPr>
          <w:ilvl w:val="12"/>
          <w:numId w:val="0"/>
        </w:numPr>
        <w:tabs>
          <w:tab w:val="left" w:pos="567"/>
        </w:tabs>
        <w:suppressAutoHyphens/>
      </w:pPr>
      <w:r w:rsidRPr="002204E8">
        <w:t>Dans ces populations de patients, un ralentissement de la destruction articulaire, mesuré par radiographie, a été démontré (voir rubrique 5.1).</w:t>
      </w:r>
    </w:p>
    <w:p w14:paraId="4766BCA7" w14:textId="77777777" w:rsidR="002533BF" w:rsidRPr="002204E8" w:rsidRDefault="002533BF" w:rsidP="002533BF">
      <w:pPr>
        <w:numPr>
          <w:ilvl w:val="12"/>
          <w:numId w:val="0"/>
        </w:numPr>
        <w:tabs>
          <w:tab w:val="left" w:pos="567"/>
        </w:tabs>
        <w:suppressAutoHyphens/>
      </w:pPr>
    </w:p>
    <w:p w14:paraId="4B603473" w14:textId="77777777" w:rsidR="002533BF" w:rsidRPr="002204E8" w:rsidRDefault="002533BF" w:rsidP="002533BF">
      <w:pPr>
        <w:keepNext/>
        <w:keepLines/>
        <w:tabs>
          <w:tab w:val="left" w:pos="567"/>
        </w:tabs>
        <w:rPr>
          <w:u w:val="single"/>
          <w:lang w:eastAsia="ko-KR"/>
        </w:rPr>
      </w:pPr>
      <w:r w:rsidRPr="002204E8">
        <w:rPr>
          <w:u w:val="single"/>
        </w:rPr>
        <w:t>Maladie de Crohn chez l’adulte</w:t>
      </w:r>
    </w:p>
    <w:p w14:paraId="44C8FB31" w14:textId="77777777" w:rsidR="002533BF" w:rsidRPr="002204E8" w:rsidRDefault="002533BF" w:rsidP="002533BF">
      <w:pPr>
        <w:keepNext/>
        <w:keepLines/>
        <w:tabs>
          <w:tab w:val="left" w:pos="567"/>
        </w:tabs>
        <w:rPr>
          <w:u w:val="single"/>
          <w:lang w:eastAsia="ko-KR"/>
        </w:rPr>
      </w:pPr>
    </w:p>
    <w:p w14:paraId="6D59515A" w14:textId="77777777" w:rsidR="002533BF" w:rsidRPr="002204E8" w:rsidRDefault="002533BF" w:rsidP="002533BF">
      <w:pPr>
        <w:keepNext/>
        <w:keepLines/>
        <w:numPr>
          <w:ilvl w:val="12"/>
          <w:numId w:val="0"/>
        </w:numPr>
        <w:tabs>
          <w:tab w:val="left" w:pos="567"/>
        </w:tabs>
      </w:pPr>
      <w:r w:rsidRPr="002204E8">
        <w:t>Remsima est indiqué dans :</w:t>
      </w:r>
    </w:p>
    <w:p w14:paraId="1692DFA3" w14:textId="77777777" w:rsidR="002533BF" w:rsidRPr="002204E8" w:rsidRDefault="002533BF" w:rsidP="002533BF">
      <w:pPr>
        <w:numPr>
          <w:ilvl w:val="0"/>
          <w:numId w:val="1"/>
        </w:numPr>
        <w:rPr>
          <w:strike/>
        </w:rPr>
      </w:pPr>
      <w:r w:rsidRPr="002204E8">
        <w:t>le traitement de la maladie de Crohn active, modérée à sévère, chez les patients adultes qui n’ont pas répondu malgré un traitement approprié et bien conduit par un corticoïde et/ou un immunosuppresseur ; ou chez lesquels ce traitement est contre-indiqué ou mal toléré.</w:t>
      </w:r>
    </w:p>
    <w:p w14:paraId="1B9A2019" w14:textId="77777777" w:rsidR="002533BF" w:rsidRPr="002204E8" w:rsidRDefault="002533BF" w:rsidP="002533BF">
      <w:pPr>
        <w:numPr>
          <w:ilvl w:val="0"/>
          <w:numId w:val="1"/>
        </w:numPr>
      </w:pPr>
      <w:r w:rsidRPr="002204E8">
        <w:t>le traitement de la maladie de Crohn active fistulisée, chez les patients adultes qui n’ont pas répondu malgré un traitement conventionnel approprié et bien conduit (comprenant antibiotiques, drainage et thérapie immunosuppressive).</w:t>
      </w:r>
    </w:p>
    <w:p w14:paraId="02CE152F" w14:textId="77777777" w:rsidR="002533BF" w:rsidRPr="002204E8" w:rsidRDefault="002533BF" w:rsidP="002533BF"/>
    <w:p w14:paraId="370F6518" w14:textId="77777777" w:rsidR="002533BF" w:rsidRPr="002204E8" w:rsidRDefault="002533BF" w:rsidP="002533BF">
      <w:pPr>
        <w:keepNext/>
        <w:keepLines/>
        <w:rPr>
          <w:u w:val="single"/>
          <w:lang w:eastAsia="ko-KR"/>
        </w:rPr>
      </w:pPr>
      <w:r w:rsidRPr="002204E8">
        <w:rPr>
          <w:u w:val="single"/>
        </w:rPr>
        <w:t>Maladie de Crohn chez l’enfant</w:t>
      </w:r>
    </w:p>
    <w:p w14:paraId="64A62C53" w14:textId="77777777" w:rsidR="002533BF" w:rsidRPr="002204E8" w:rsidRDefault="002533BF" w:rsidP="002533BF">
      <w:pPr>
        <w:keepNext/>
        <w:keepLines/>
        <w:rPr>
          <w:u w:val="single"/>
          <w:lang w:eastAsia="ko-KR"/>
        </w:rPr>
      </w:pPr>
    </w:p>
    <w:p w14:paraId="55FF5E7E" w14:textId="77777777" w:rsidR="002533BF" w:rsidRPr="002204E8" w:rsidRDefault="002533BF" w:rsidP="002533BF">
      <w:r w:rsidRPr="002204E8">
        <w:t>Remsima est indiqué dans le traitement de la maladie de Crohn active, sévère, chez les enfants et les adolescents âgés de 6 à 17 ans, qui n’ont pas répondu à un traitement conventionnel comprenant un corticoïde, un immunomodulateur et un traitement nutritionnel de première intention ; ou chez lesquels ces traitements sont mal tolérés ou contre-indiqués. L’infliximab a été étudié uniquement en association avec un traitement conventionnel immunosuppresseur.</w:t>
      </w:r>
    </w:p>
    <w:p w14:paraId="40D8E8A8" w14:textId="77777777" w:rsidR="002533BF" w:rsidRPr="002204E8" w:rsidRDefault="002533BF" w:rsidP="002533BF"/>
    <w:p w14:paraId="5C62498D" w14:textId="77777777" w:rsidR="002533BF" w:rsidRPr="002204E8" w:rsidRDefault="002533BF" w:rsidP="002533BF">
      <w:pPr>
        <w:keepNext/>
        <w:keepLines/>
        <w:rPr>
          <w:u w:val="single"/>
          <w:lang w:eastAsia="ko-KR"/>
        </w:rPr>
      </w:pPr>
      <w:r w:rsidRPr="002204E8">
        <w:rPr>
          <w:u w:val="single"/>
        </w:rPr>
        <w:t>Rectocolite hémorragique</w:t>
      </w:r>
    </w:p>
    <w:p w14:paraId="41AC7BDE" w14:textId="77777777" w:rsidR="002533BF" w:rsidRPr="002204E8" w:rsidRDefault="002533BF" w:rsidP="002533BF">
      <w:pPr>
        <w:keepNext/>
        <w:keepLines/>
        <w:rPr>
          <w:lang w:eastAsia="ko-KR"/>
        </w:rPr>
      </w:pPr>
    </w:p>
    <w:p w14:paraId="1118BEBB" w14:textId="77777777" w:rsidR="002533BF" w:rsidRPr="002204E8" w:rsidRDefault="002533BF" w:rsidP="002533BF">
      <w:r w:rsidRPr="002204E8">
        <w:t>Remsima est indiqué dans le traitement de la rectocolite hémorragique active, modérée à sévère chez les patients adultes qui n’ont pas répondu de manière adéquate à un traitement conventionnel comprenant les corticoïdes et la 6</w:t>
      </w:r>
      <w:r w:rsidRPr="002204E8">
        <w:noBreakHyphen/>
        <w:t>mercaptopurine (6</w:t>
      </w:r>
      <w:r w:rsidRPr="002204E8">
        <w:noBreakHyphen/>
        <w:t>MP) ou l’azathioprine (AZA), ou chez lesquels ce traitement est mal toléré ou contre-indiqué.</w:t>
      </w:r>
    </w:p>
    <w:p w14:paraId="7D59BF8E" w14:textId="77777777" w:rsidR="002533BF" w:rsidRPr="002204E8" w:rsidRDefault="002533BF" w:rsidP="002533BF">
      <w:pPr>
        <w:jc w:val="both"/>
      </w:pPr>
    </w:p>
    <w:p w14:paraId="7716B08E" w14:textId="77777777" w:rsidR="002533BF" w:rsidRPr="002204E8" w:rsidRDefault="002533BF" w:rsidP="002533BF">
      <w:pPr>
        <w:keepNext/>
        <w:keepLines/>
        <w:rPr>
          <w:u w:val="single"/>
          <w:lang w:eastAsia="ko-KR"/>
        </w:rPr>
      </w:pPr>
      <w:r w:rsidRPr="002204E8">
        <w:rPr>
          <w:u w:val="single"/>
        </w:rPr>
        <w:t>Rectocolite hémorragique chez l’enfant</w:t>
      </w:r>
    </w:p>
    <w:p w14:paraId="3C802F19" w14:textId="77777777" w:rsidR="002533BF" w:rsidRPr="002204E8" w:rsidRDefault="002533BF" w:rsidP="002533BF">
      <w:pPr>
        <w:keepNext/>
        <w:keepLines/>
        <w:rPr>
          <w:lang w:eastAsia="ko-KR"/>
        </w:rPr>
      </w:pPr>
    </w:p>
    <w:p w14:paraId="1C9BA122" w14:textId="77777777" w:rsidR="002533BF" w:rsidRPr="002204E8" w:rsidRDefault="002533BF" w:rsidP="002533BF">
      <w:pPr>
        <w:tabs>
          <w:tab w:val="left" w:pos="567"/>
        </w:tabs>
        <w:rPr>
          <w:u w:val="single"/>
        </w:rPr>
      </w:pPr>
      <w:r w:rsidRPr="002204E8">
        <w:t>Remsima est indiqué dans le traitement de la rectocolite hémorragique active sévère chez les enfants et les adolescents âgés de 6 à 17 ans, qui n’ont pas répondu de manière adéquate à un traitement conventionnel comprenant les corticoïdes et la 6</w:t>
      </w:r>
      <w:r w:rsidRPr="002204E8">
        <w:noBreakHyphen/>
        <w:t>MP ou l’AZA, ou chez lesquels ces traitements sont mal tolérés ou contre-indiqués.</w:t>
      </w:r>
    </w:p>
    <w:p w14:paraId="19816108" w14:textId="77777777" w:rsidR="002533BF" w:rsidRPr="002204E8" w:rsidRDefault="002533BF" w:rsidP="002533BF">
      <w:pPr>
        <w:tabs>
          <w:tab w:val="left" w:pos="567"/>
        </w:tabs>
        <w:rPr>
          <w:u w:val="single"/>
        </w:rPr>
      </w:pPr>
    </w:p>
    <w:p w14:paraId="137434EB" w14:textId="77777777" w:rsidR="002533BF" w:rsidRPr="002204E8" w:rsidRDefault="002533BF" w:rsidP="002533BF">
      <w:pPr>
        <w:keepNext/>
        <w:keepLines/>
        <w:tabs>
          <w:tab w:val="left" w:pos="567"/>
        </w:tabs>
        <w:rPr>
          <w:u w:val="single"/>
          <w:lang w:eastAsia="ko-KR"/>
        </w:rPr>
      </w:pPr>
      <w:r w:rsidRPr="002204E8">
        <w:rPr>
          <w:u w:val="single"/>
        </w:rPr>
        <w:t>Spondylarthrite ankylosante</w:t>
      </w:r>
    </w:p>
    <w:p w14:paraId="6C1EDA02" w14:textId="77777777" w:rsidR="002533BF" w:rsidRPr="002204E8" w:rsidRDefault="002533BF" w:rsidP="002533BF">
      <w:pPr>
        <w:keepNext/>
        <w:keepLines/>
        <w:tabs>
          <w:tab w:val="left" w:pos="567"/>
        </w:tabs>
        <w:rPr>
          <w:u w:val="single"/>
          <w:lang w:eastAsia="ko-KR"/>
        </w:rPr>
      </w:pPr>
    </w:p>
    <w:p w14:paraId="769E793B" w14:textId="77777777" w:rsidR="002533BF" w:rsidRPr="002204E8" w:rsidRDefault="002533BF" w:rsidP="002533BF">
      <w:pPr>
        <w:jc w:val="both"/>
      </w:pPr>
      <w:r w:rsidRPr="002204E8">
        <w:t>Remsima est indiqué dans le traitement de la spondylarthrite ankylosante active, sévère, chez les adultes qui n’ont pas répondu de manière adéquate à un traitement conventionnel.</w:t>
      </w:r>
    </w:p>
    <w:p w14:paraId="389DCC0A" w14:textId="77777777" w:rsidR="002533BF" w:rsidRPr="002204E8" w:rsidRDefault="002533BF" w:rsidP="002533BF">
      <w:pPr>
        <w:jc w:val="both"/>
      </w:pPr>
    </w:p>
    <w:p w14:paraId="18A95C00" w14:textId="77777777" w:rsidR="002533BF" w:rsidRPr="002204E8" w:rsidRDefault="002533BF" w:rsidP="002533BF">
      <w:pPr>
        <w:keepNext/>
        <w:keepLines/>
        <w:rPr>
          <w:u w:val="single"/>
          <w:lang w:eastAsia="ko-KR"/>
        </w:rPr>
      </w:pPr>
      <w:r w:rsidRPr="002204E8">
        <w:rPr>
          <w:u w:val="single"/>
        </w:rPr>
        <w:t>Rhumatisme psoriasique</w:t>
      </w:r>
    </w:p>
    <w:p w14:paraId="343B209A" w14:textId="77777777" w:rsidR="002533BF" w:rsidRPr="002204E8" w:rsidRDefault="002533BF" w:rsidP="002533BF">
      <w:pPr>
        <w:keepNext/>
        <w:keepLines/>
        <w:rPr>
          <w:u w:val="single"/>
          <w:lang w:eastAsia="ko-KR"/>
        </w:rPr>
      </w:pPr>
    </w:p>
    <w:p w14:paraId="5B5E7B0D" w14:textId="77777777" w:rsidR="002533BF" w:rsidRPr="002204E8" w:rsidRDefault="002533BF" w:rsidP="002533BF">
      <w:pPr>
        <w:jc w:val="both"/>
      </w:pPr>
      <w:r w:rsidRPr="002204E8">
        <w:t>Remsima est indiqué dans le traitement du rhumatisme psoriasique actif et évolutif chez les patients adultes quand la réponse à un précédent traitement avec les DMARDs a été inadéquate.</w:t>
      </w:r>
    </w:p>
    <w:p w14:paraId="52A38A06" w14:textId="77777777" w:rsidR="002533BF" w:rsidRPr="002204E8" w:rsidRDefault="002533BF" w:rsidP="002533BF">
      <w:pPr>
        <w:autoSpaceDE w:val="0"/>
        <w:autoSpaceDN w:val="0"/>
        <w:adjustRightInd w:val="0"/>
      </w:pPr>
      <w:r w:rsidRPr="002204E8">
        <w:t>Remsima doit être administré</w:t>
      </w:r>
      <w:r>
        <w:t> :</w:t>
      </w:r>
    </w:p>
    <w:p w14:paraId="66F2DC06" w14:textId="77777777" w:rsidR="002533BF" w:rsidRPr="002204E8" w:rsidRDefault="002533BF" w:rsidP="002533BF">
      <w:pPr>
        <w:numPr>
          <w:ilvl w:val="0"/>
          <w:numId w:val="36"/>
        </w:numPr>
        <w:tabs>
          <w:tab w:val="clear" w:pos="360"/>
          <w:tab w:val="num" w:pos="600"/>
        </w:tabs>
        <w:autoSpaceDE w:val="0"/>
        <w:autoSpaceDN w:val="0"/>
        <w:adjustRightInd w:val="0"/>
        <w:ind w:left="600" w:hanging="600"/>
      </w:pPr>
      <w:r w:rsidRPr="002204E8">
        <w:t>en association avec le méthotrexate</w:t>
      </w:r>
    </w:p>
    <w:p w14:paraId="0DEFB5D6" w14:textId="77777777" w:rsidR="002533BF" w:rsidRPr="002204E8" w:rsidRDefault="002533BF" w:rsidP="002533BF">
      <w:pPr>
        <w:numPr>
          <w:ilvl w:val="0"/>
          <w:numId w:val="36"/>
        </w:numPr>
        <w:tabs>
          <w:tab w:val="clear" w:pos="360"/>
          <w:tab w:val="num" w:pos="600"/>
        </w:tabs>
        <w:autoSpaceDE w:val="0"/>
        <w:autoSpaceDN w:val="0"/>
        <w:adjustRightInd w:val="0"/>
        <w:ind w:left="600" w:hanging="600"/>
      </w:pPr>
      <w:r w:rsidRPr="002204E8">
        <w:t>ou seul chez les patients qui ont montré une intolérance au méthotrexate ou chez lesquels le méthotrexate est contre-indiqué.</w:t>
      </w:r>
    </w:p>
    <w:p w14:paraId="401F9C8C" w14:textId="77777777" w:rsidR="002533BF" w:rsidRPr="002204E8" w:rsidRDefault="002533BF" w:rsidP="002533BF">
      <w:pPr>
        <w:autoSpaceDE w:val="0"/>
        <w:autoSpaceDN w:val="0"/>
        <w:adjustRightInd w:val="0"/>
      </w:pPr>
      <w:r w:rsidRPr="002204E8">
        <w:t>Il a été démontré que l’infliximab améliorait la fonction physique chez les patients atteints de rhumatisme psoriasique, et ralentissait l’évolution de l’arthrite périphérique à la radiographie chez les patients présentant des formes polyarticulaires symétriques de la maladie (voir rubrique 5.1).</w:t>
      </w:r>
    </w:p>
    <w:p w14:paraId="17C57D7B" w14:textId="77777777" w:rsidR="002533BF" w:rsidRPr="002204E8" w:rsidRDefault="002533BF" w:rsidP="002533BF">
      <w:pPr>
        <w:tabs>
          <w:tab w:val="left" w:pos="567"/>
        </w:tabs>
        <w:jc w:val="both"/>
      </w:pPr>
    </w:p>
    <w:p w14:paraId="0E6B8A43" w14:textId="77777777" w:rsidR="002533BF" w:rsidRPr="002204E8" w:rsidRDefault="002533BF" w:rsidP="002533BF">
      <w:pPr>
        <w:keepNext/>
        <w:keepLines/>
        <w:rPr>
          <w:u w:val="single"/>
          <w:lang w:eastAsia="ko-KR"/>
        </w:rPr>
      </w:pPr>
      <w:r w:rsidRPr="002204E8">
        <w:rPr>
          <w:u w:val="single"/>
        </w:rPr>
        <w:t>Psoriasis</w:t>
      </w:r>
    </w:p>
    <w:p w14:paraId="4EA3F71E" w14:textId="77777777" w:rsidR="002533BF" w:rsidRPr="002204E8" w:rsidRDefault="002533BF" w:rsidP="002533BF">
      <w:pPr>
        <w:keepNext/>
        <w:keepLines/>
        <w:rPr>
          <w:u w:val="single"/>
          <w:lang w:eastAsia="ko-KR"/>
        </w:rPr>
      </w:pPr>
    </w:p>
    <w:p w14:paraId="034C1E62" w14:textId="77777777" w:rsidR="002533BF" w:rsidRPr="002204E8" w:rsidRDefault="002533BF" w:rsidP="002533BF">
      <w:pPr>
        <w:jc w:val="both"/>
      </w:pPr>
      <w:r w:rsidRPr="002204E8">
        <w:t>Remsima est indiqué dans le traitement du psoriasis en plaques modéré à sévère des patients adultes en cas d’échec, ou de contre-indication, ou d’intolérance aux autres traitements systémiques y compris la ciclosporine, le méthotrexate ou le psoralène plus ultraviolets A (puvathérapie) (voir rubrique 5.1).</w:t>
      </w:r>
    </w:p>
    <w:p w14:paraId="1A3638F8" w14:textId="77777777" w:rsidR="002533BF" w:rsidRPr="002204E8" w:rsidRDefault="002533BF" w:rsidP="002533BF">
      <w:pPr>
        <w:tabs>
          <w:tab w:val="left" w:pos="567"/>
        </w:tabs>
        <w:jc w:val="both"/>
      </w:pPr>
    </w:p>
    <w:p w14:paraId="2D3451BF" w14:textId="77777777" w:rsidR="002533BF" w:rsidRPr="002204E8" w:rsidRDefault="002533BF" w:rsidP="002533BF">
      <w:pPr>
        <w:keepNext/>
        <w:keepLines/>
        <w:tabs>
          <w:tab w:val="left" w:pos="567"/>
        </w:tabs>
        <w:ind w:left="567" w:hanging="567"/>
        <w:jc w:val="both"/>
        <w:rPr>
          <w:b/>
        </w:rPr>
      </w:pPr>
      <w:r w:rsidRPr="002204E8">
        <w:rPr>
          <w:b/>
        </w:rPr>
        <w:t>4.2</w:t>
      </w:r>
      <w:r w:rsidRPr="002204E8">
        <w:rPr>
          <w:b/>
        </w:rPr>
        <w:tab/>
        <w:t>Posologie et mode d’administration</w:t>
      </w:r>
    </w:p>
    <w:p w14:paraId="4B30DA16" w14:textId="77777777" w:rsidR="002533BF" w:rsidRPr="002204E8" w:rsidRDefault="002533BF" w:rsidP="002533BF">
      <w:pPr>
        <w:keepNext/>
        <w:keepLines/>
        <w:tabs>
          <w:tab w:val="left" w:pos="567"/>
        </w:tabs>
        <w:jc w:val="both"/>
      </w:pPr>
    </w:p>
    <w:p w14:paraId="2C2B65B2" w14:textId="77777777" w:rsidR="002533BF" w:rsidRPr="002204E8" w:rsidRDefault="002533BF" w:rsidP="002533BF">
      <w:pPr>
        <w:tabs>
          <w:tab w:val="left" w:pos="567"/>
        </w:tabs>
        <w:suppressAutoHyphens/>
        <w:jc w:val="both"/>
      </w:pPr>
      <w:r w:rsidRPr="002204E8">
        <w:t>Remsima doit être initié sous le contrôle de médecins qualifiés expérimentés dans le diagnostic et le traitement de la polyarthrite rhumatoïde, des maladies inflammatoires de l’intestin, de la spondylarthrite ankylosante, du rhumatisme psoriasique ou du psoriasis. Remsima doit être administré par voie intraveineuse. Les perfusions de Remsima doivent être administrées par des professionnels de santé qualifiés exercés à détecter toute complication liée aux perfusions. Les patients traités par Remsima devront recevoir la notice ainsi que la carte de rappel patient.</w:t>
      </w:r>
    </w:p>
    <w:p w14:paraId="17E92021" w14:textId="77777777" w:rsidR="002533BF" w:rsidRPr="002204E8" w:rsidRDefault="002533BF" w:rsidP="002533BF">
      <w:pPr>
        <w:tabs>
          <w:tab w:val="left" w:pos="567"/>
        </w:tabs>
      </w:pPr>
    </w:p>
    <w:p w14:paraId="658249E2" w14:textId="77777777" w:rsidR="002533BF" w:rsidRPr="002204E8" w:rsidRDefault="002533BF" w:rsidP="002533BF">
      <w:r w:rsidRPr="002204E8">
        <w:t>Pendant le traitement par Remsima, les autres traitements concomitants tels que les corticoïdes et les immunosuppresseurs devront être optimisés.</w:t>
      </w:r>
    </w:p>
    <w:p w14:paraId="52595045" w14:textId="77777777" w:rsidR="002533BF" w:rsidRPr="002204E8" w:rsidRDefault="002533BF" w:rsidP="002533BF"/>
    <w:p w14:paraId="476959DB" w14:textId="77777777" w:rsidR="002533BF" w:rsidRPr="002204E8" w:rsidRDefault="002533BF" w:rsidP="002533BF">
      <w:pPr>
        <w:rPr>
          <w:szCs w:val="22"/>
          <w:lang w:eastAsia="ko-KR"/>
        </w:rPr>
      </w:pPr>
      <w:r w:rsidRPr="002204E8">
        <w:rPr>
          <w:szCs w:val="22"/>
          <w:lang w:eastAsia="ko-KR"/>
        </w:rPr>
        <w:t>Il est important de consulter la notice du produit afin de s’assurer que la bonne formulation (intraveineuse ou sous-cutanée) est administrée au patient, selon la prescription. La formulation sous-cutanée de Remsima n’est pas prévue pour une administration intraveineuse et ne doit être administrée qu’en injection sous-cutanée.</w:t>
      </w:r>
    </w:p>
    <w:p w14:paraId="2FA90AE4" w14:textId="77777777" w:rsidR="002533BF" w:rsidRPr="002204E8" w:rsidRDefault="002533BF" w:rsidP="002533BF">
      <w:pPr>
        <w:rPr>
          <w:u w:val="single"/>
        </w:rPr>
      </w:pPr>
    </w:p>
    <w:p w14:paraId="031388A0" w14:textId="77777777" w:rsidR="002533BF" w:rsidRPr="002204E8" w:rsidRDefault="002533BF" w:rsidP="002533BF">
      <w:pPr>
        <w:keepNext/>
        <w:keepLines/>
        <w:rPr>
          <w:bCs/>
          <w:u w:val="single"/>
        </w:rPr>
      </w:pPr>
      <w:r w:rsidRPr="002204E8">
        <w:rPr>
          <w:bCs/>
          <w:u w:val="single"/>
        </w:rPr>
        <w:t>Posologie</w:t>
      </w:r>
    </w:p>
    <w:p w14:paraId="1F6D13A8" w14:textId="77777777" w:rsidR="002533BF" w:rsidRPr="002204E8" w:rsidRDefault="002533BF" w:rsidP="002533BF">
      <w:pPr>
        <w:keepNext/>
        <w:keepLines/>
        <w:rPr>
          <w:i/>
        </w:rPr>
      </w:pPr>
    </w:p>
    <w:p w14:paraId="3697C9FC" w14:textId="77777777" w:rsidR="002533BF" w:rsidRPr="002204E8" w:rsidRDefault="002533BF" w:rsidP="002533BF">
      <w:pPr>
        <w:keepNext/>
        <w:keepLines/>
        <w:rPr>
          <w:i/>
          <w:u w:val="single"/>
        </w:rPr>
      </w:pPr>
      <w:r w:rsidRPr="002204E8">
        <w:rPr>
          <w:i/>
          <w:u w:val="single"/>
        </w:rPr>
        <w:t>Chez les adultes (≥ 18 ans)</w:t>
      </w:r>
    </w:p>
    <w:p w14:paraId="782C8AA1" w14:textId="77777777" w:rsidR="002533BF" w:rsidRPr="002204E8" w:rsidRDefault="002533BF" w:rsidP="002533BF">
      <w:pPr>
        <w:keepNext/>
        <w:keepLines/>
        <w:rPr>
          <w:i/>
        </w:rPr>
      </w:pPr>
    </w:p>
    <w:p w14:paraId="5FCF4AA2" w14:textId="77777777" w:rsidR="002533BF" w:rsidRPr="002204E8" w:rsidRDefault="002533BF" w:rsidP="002533BF">
      <w:pPr>
        <w:keepNext/>
        <w:keepLines/>
        <w:tabs>
          <w:tab w:val="left" w:pos="567"/>
        </w:tabs>
        <w:rPr>
          <w:i/>
        </w:rPr>
      </w:pPr>
      <w:r w:rsidRPr="002204E8">
        <w:rPr>
          <w:i/>
        </w:rPr>
        <w:t>Polyarthrite rhumatoïde</w:t>
      </w:r>
    </w:p>
    <w:p w14:paraId="2E6F0457" w14:textId="77777777" w:rsidR="002533BF" w:rsidRPr="002204E8" w:rsidRDefault="002533BF" w:rsidP="002533BF">
      <w:pPr>
        <w:tabs>
          <w:tab w:val="left" w:pos="567"/>
        </w:tabs>
      </w:pPr>
      <w:r w:rsidRPr="002204E8">
        <w:t>3 mg/kg administrés en perfusion intraveineuse suivis par des perfusions supplémentaires de 3 mg/kg aux semaines 2 et 6 après la première perfusion, puis ensuite toutes les 8 semaines.</w:t>
      </w:r>
    </w:p>
    <w:p w14:paraId="74064F20" w14:textId="77777777" w:rsidR="002533BF" w:rsidRPr="002204E8" w:rsidRDefault="002533BF" w:rsidP="002533BF">
      <w:pPr>
        <w:tabs>
          <w:tab w:val="left" w:pos="567"/>
        </w:tabs>
      </w:pPr>
    </w:p>
    <w:p w14:paraId="31167071" w14:textId="77777777" w:rsidR="002533BF" w:rsidRPr="002204E8" w:rsidRDefault="002533BF" w:rsidP="002533BF">
      <w:pPr>
        <w:tabs>
          <w:tab w:val="left" w:pos="567"/>
        </w:tabs>
      </w:pPr>
      <w:r w:rsidRPr="002204E8">
        <w:t>Remsima doit être administré en association avec le méthotrexate.</w:t>
      </w:r>
    </w:p>
    <w:p w14:paraId="44E47598" w14:textId="77777777" w:rsidR="002533BF" w:rsidRPr="002204E8" w:rsidRDefault="002533BF" w:rsidP="002533BF">
      <w:pPr>
        <w:tabs>
          <w:tab w:val="left" w:pos="567"/>
        </w:tabs>
      </w:pPr>
    </w:p>
    <w:p w14:paraId="0B801A32" w14:textId="77777777" w:rsidR="002533BF" w:rsidRPr="002204E8" w:rsidRDefault="002533BF" w:rsidP="002533BF">
      <w:pPr>
        <w:tabs>
          <w:tab w:val="left" w:pos="567"/>
        </w:tabs>
      </w:pPr>
      <w:r w:rsidRPr="002204E8">
        <w:t>Les données disponibles suggèrent que la réponse clinique est habituellement obtenue dans les 12 semaines de traitement. Si un patient obtient une réponse inadéquate ou ne répond plus après cette période, une augmentation de la dose par paliers d’environ 1,5 mg/kg peut être considérée, jusqu’à un maximum de 7,5 mg/kg toutes les 8 semaines. Alternativement, une administration de 3 mg/kg aussi souvent que toutes les 4 semaines peut être envisagée. Si une réponse adéquate est obtenue, les patients doivent être maintenus à la dose ou à la fréquence d’administration sélectionnée. La poursuite de ce traitement doit être attentivement reconsidérée chez les patients pour lesquels aucun bénéfice thérapeutique n’a été démontré au cours des 12 premières semaines du traitement ou après un ajustement de la dose.</w:t>
      </w:r>
    </w:p>
    <w:p w14:paraId="4C7998B3" w14:textId="77777777" w:rsidR="002533BF" w:rsidRPr="002204E8" w:rsidRDefault="002533BF" w:rsidP="002533BF">
      <w:pPr>
        <w:tabs>
          <w:tab w:val="left" w:pos="567"/>
        </w:tabs>
      </w:pPr>
    </w:p>
    <w:p w14:paraId="6FE3EF21" w14:textId="77777777" w:rsidR="002533BF" w:rsidRPr="002204E8" w:rsidRDefault="002533BF" w:rsidP="002533BF">
      <w:pPr>
        <w:keepNext/>
        <w:keepLines/>
        <w:tabs>
          <w:tab w:val="left" w:pos="567"/>
        </w:tabs>
        <w:rPr>
          <w:i/>
        </w:rPr>
      </w:pPr>
      <w:r w:rsidRPr="002204E8">
        <w:rPr>
          <w:i/>
        </w:rPr>
        <w:t>Maladie de Crohn active, modérée à sévère</w:t>
      </w:r>
    </w:p>
    <w:p w14:paraId="1659B89B" w14:textId="77777777" w:rsidR="002533BF" w:rsidRPr="002204E8" w:rsidRDefault="002533BF" w:rsidP="002533BF">
      <w:pPr>
        <w:keepNext/>
        <w:tabs>
          <w:tab w:val="left" w:pos="567"/>
        </w:tabs>
      </w:pPr>
      <w:r w:rsidRPr="002204E8">
        <w:t>5 mg/kg administrés par perfusion intraveineuse, suivis d’une perfusion supplémentaire de 5 mg/kg 2 semaines après la première perfusion. Si un patient ne répond pas après 2 doses, aucun traitement supplémentaire par infliximab ne doit être administré. Les données disponibles indiquent que le traitement sous infliximab ne doit pas être poursuivi chez les patients non répondeurs dans les 6 semaines suivant la perfusion initiale.</w:t>
      </w:r>
    </w:p>
    <w:p w14:paraId="0B0BD047" w14:textId="77777777" w:rsidR="002533BF" w:rsidRPr="002204E8" w:rsidRDefault="002533BF" w:rsidP="002533BF">
      <w:pPr>
        <w:tabs>
          <w:tab w:val="left" w:pos="567"/>
        </w:tabs>
      </w:pPr>
    </w:p>
    <w:p w14:paraId="5F41EF96" w14:textId="77777777" w:rsidR="002533BF" w:rsidRPr="002204E8" w:rsidRDefault="002533BF" w:rsidP="002533BF">
      <w:pPr>
        <w:keepNext/>
        <w:keepLines/>
        <w:tabs>
          <w:tab w:val="left" w:pos="567"/>
        </w:tabs>
      </w:pPr>
      <w:r w:rsidRPr="002204E8">
        <w:t>Chez les patients répondeurs, les stratégies alternatives pour la poursuite du traitement sont :</w:t>
      </w:r>
    </w:p>
    <w:p w14:paraId="7F912561" w14:textId="77777777" w:rsidR="002533BF" w:rsidRPr="002204E8" w:rsidRDefault="002533BF" w:rsidP="002533BF">
      <w:pPr>
        <w:numPr>
          <w:ilvl w:val="0"/>
          <w:numId w:val="1"/>
        </w:numPr>
        <w:jc w:val="both"/>
      </w:pPr>
      <w:r w:rsidRPr="002204E8">
        <w:t>Traitement d’entretien : une perfusion supplémentaire de 5 mg/kg à la semaine 6 après la dose initiale, suivie de perfusions toutes les 8 semaines ou</w:t>
      </w:r>
    </w:p>
    <w:p w14:paraId="7E53FCE9" w14:textId="77777777" w:rsidR="002533BF" w:rsidRPr="002204E8" w:rsidRDefault="002533BF" w:rsidP="002533BF">
      <w:pPr>
        <w:numPr>
          <w:ilvl w:val="0"/>
          <w:numId w:val="1"/>
        </w:numPr>
        <w:jc w:val="both"/>
      </w:pPr>
      <w:r w:rsidRPr="002204E8">
        <w:t>Ré-administration : une perfusion de 5 mg/kg si les signes et symptômes de la maladie réapparaissent (voir « Ré-administration » ci-après et la rubrique 4.4).</w:t>
      </w:r>
    </w:p>
    <w:p w14:paraId="771A6E74" w14:textId="77777777" w:rsidR="002533BF" w:rsidRPr="002204E8" w:rsidRDefault="002533BF" w:rsidP="002533BF">
      <w:pPr>
        <w:jc w:val="both"/>
      </w:pPr>
    </w:p>
    <w:p w14:paraId="4C0C4310" w14:textId="77777777" w:rsidR="002533BF" w:rsidRPr="002204E8" w:rsidRDefault="002533BF" w:rsidP="002533BF">
      <w:r w:rsidRPr="002204E8">
        <w:t>Bien qu’il manque des données comparatives, des données limitées obtenues auprès de patients ayant initialement répondu à 5 mg/kg,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p>
    <w:p w14:paraId="0D759E73" w14:textId="77777777" w:rsidR="002533BF" w:rsidRPr="002204E8" w:rsidRDefault="002533BF" w:rsidP="002533BF">
      <w:pPr>
        <w:jc w:val="both"/>
      </w:pPr>
    </w:p>
    <w:p w14:paraId="744C48E3" w14:textId="77777777" w:rsidR="002533BF" w:rsidRPr="002204E8" w:rsidRDefault="002533BF" w:rsidP="002533BF">
      <w:pPr>
        <w:keepNext/>
        <w:keepLines/>
        <w:tabs>
          <w:tab w:val="left" w:pos="567"/>
        </w:tabs>
        <w:rPr>
          <w:i/>
        </w:rPr>
      </w:pPr>
      <w:r w:rsidRPr="002204E8">
        <w:rPr>
          <w:i/>
        </w:rPr>
        <w:t>Maladie de Crohn active fistulisée</w:t>
      </w:r>
    </w:p>
    <w:p w14:paraId="2D9525A0" w14:textId="77777777" w:rsidR="002533BF" w:rsidRPr="002204E8" w:rsidRDefault="002533BF" w:rsidP="002533BF">
      <w:pPr>
        <w:tabs>
          <w:tab w:val="left" w:pos="567"/>
        </w:tabs>
      </w:pPr>
      <w:r w:rsidRPr="002204E8">
        <w:t>5 mg/kg administrés par perfusion intraveineuse suivis de perfusions supplémentaires de 5 mg/kg aux semaines 2 et 6 après la première perfusion. Si le patient ne répond pas après 3 doses, aucun traitement supplémentaire par infliximab ne doit être administré.</w:t>
      </w:r>
    </w:p>
    <w:p w14:paraId="4DD13A06" w14:textId="77777777" w:rsidR="002533BF" w:rsidRPr="002204E8" w:rsidRDefault="002533BF" w:rsidP="002533BF">
      <w:pPr>
        <w:tabs>
          <w:tab w:val="left" w:pos="567"/>
        </w:tabs>
      </w:pPr>
    </w:p>
    <w:p w14:paraId="6EABDC48" w14:textId="77777777" w:rsidR="002533BF" w:rsidRPr="002204E8" w:rsidRDefault="002533BF" w:rsidP="002533BF">
      <w:pPr>
        <w:keepNext/>
        <w:keepLines/>
        <w:tabs>
          <w:tab w:val="left" w:pos="567"/>
        </w:tabs>
      </w:pPr>
      <w:r w:rsidRPr="002204E8">
        <w:t>Chez les patients répondeurs, les stratégies alternatives pour la poursuite du traitement sont :</w:t>
      </w:r>
    </w:p>
    <w:p w14:paraId="522EA9C5" w14:textId="77777777" w:rsidR="002533BF" w:rsidRPr="002204E8" w:rsidRDefault="002533BF" w:rsidP="002533BF">
      <w:pPr>
        <w:numPr>
          <w:ilvl w:val="0"/>
          <w:numId w:val="1"/>
        </w:numPr>
        <w:jc w:val="both"/>
      </w:pPr>
      <w:r w:rsidRPr="002204E8">
        <w:t>Traitement d’entretien : perfusions supplémentaires de 5 mg/kg toutes les 8 semaines ou</w:t>
      </w:r>
    </w:p>
    <w:p w14:paraId="6333CEE5" w14:textId="77777777" w:rsidR="002533BF" w:rsidRPr="002204E8" w:rsidRDefault="002533BF" w:rsidP="002533BF">
      <w:pPr>
        <w:numPr>
          <w:ilvl w:val="0"/>
          <w:numId w:val="1"/>
        </w:numPr>
      </w:pPr>
      <w:r w:rsidRPr="002204E8">
        <w:t>Ré-administration : perfusion de 5 mg/kg si les signes et symptômes de la maladie réapparaissent, suivie par des perfusions de 5 mg/kg toutes les 8 semaines (voir « Ré</w:t>
      </w:r>
      <w:r w:rsidRPr="002204E8">
        <w:noBreakHyphen/>
        <w:t>administration » ci-après et la rubrique 4.4).</w:t>
      </w:r>
    </w:p>
    <w:p w14:paraId="55950959" w14:textId="77777777" w:rsidR="002533BF" w:rsidRPr="002204E8" w:rsidRDefault="002533BF" w:rsidP="002533BF"/>
    <w:p w14:paraId="51947339" w14:textId="77777777" w:rsidR="002533BF" w:rsidRPr="002204E8" w:rsidRDefault="002533BF" w:rsidP="002533BF">
      <w:r w:rsidRPr="002204E8">
        <w:t>Bien qu’il manque des données comparatives, des données limitées obtenues auprès de patients ayant initialement répondu à 5 mg/kg, mais dont la réponse a ensuite été perdue, indiquent que certains patients peuvent retrouver une réponse après augmentation de la dose (voir rubrique 5.1). La poursuite du traitement doit être sérieusement remise en cause chez les patients ne montrant aucun signe de bénéfice thérapeutique après ajustement de la dose.</w:t>
      </w:r>
    </w:p>
    <w:p w14:paraId="47152E05" w14:textId="77777777" w:rsidR="002533BF" w:rsidRPr="002204E8" w:rsidRDefault="002533BF" w:rsidP="002533BF">
      <w:pPr>
        <w:jc w:val="both"/>
      </w:pPr>
    </w:p>
    <w:p w14:paraId="12934744" w14:textId="77777777" w:rsidR="002533BF" w:rsidRPr="002204E8" w:rsidRDefault="002533BF" w:rsidP="002533BF">
      <w:r w:rsidRPr="002204E8">
        <w:t>Dans la maladie de Crohn, l’expérience de la ré-administration en cas de réapparition des signes et symptômes de la maladie est limitée et les données comparatives sur le rapport bénéfice/risque des stratégies alternatives pour la poursuite du traitement sont insuffisantes.</w:t>
      </w:r>
    </w:p>
    <w:p w14:paraId="3721C030" w14:textId="77777777" w:rsidR="002533BF" w:rsidRPr="002204E8" w:rsidRDefault="002533BF" w:rsidP="002533BF">
      <w:pPr>
        <w:jc w:val="both"/>
      </w:pPr>
    </w:p>
    <w:p w14:paraId="24D6CC07" w14:textId="77777777" w:rsidR="002533BF" w:rsidRPr="002204E8" w:rsidRDefault="002533BF" w:rsidP="002533BF">
      <w:pPr>
        <w:keepNext/>
        <w:keepLines/>
        <w:jc w:val="both"/>
        <w:rPr>
          <w:i/>
        </w:rPr>
      </w:pPr>
      <w:r w:rsidRPr="002204E8">
        <w:rPr>
          <w:i/>
        </w:rPr>
        <w:t>Rectocolite hémorragique</w:t>
      </w:r>
    </w:p>
    <w:p w14:paraId="5F5DF32C" w14:textId="77777777" w:rsidR="002533BF" w:rsidRPr="002204E8" w:rsidRDefault="002533BF" w:rsidP="002533BF">
      <w:r w:rsidRPr="002204E8">
        <w:t>5 mg/kg administrés en perfusion intraveineuse suivis par des perfusions supplémentaires de 5 mg/kg aux semaines 2 et 6 après la première perfusion, puis ensuite toutes les 8 semaines.</w:t>
      </w:r>
    </w:p>
    <w:p w14:paraId="3246B587" w14:textId="77777777" w:rsidR="002533BF" w:rsidRPr="002204E8" w:rsidRDefault="002533BF" w:rsidP="002533BF">
      <w:pPr>
        <w:jc w:val="both"/>
      </w:pPr>
    </w:p>
    <w:p w14:paraId="5DAECE03" w14:textId="77777777" w:rsidR="002533BF" w:rsidRPr="002204E8" w:rsidRDefault="002533BF" w:rsidP="002533BF">
      <w:r w:rsidRPr="002204E8">
        <w:t xml:space="preserve">Les données disponibles suggèrent que la réponse clinique est habituellement obtenue dans les 14 semaines de traitement, </w:t>
      </w:r>
      <w:r w:rsidRPr="002204E8">
        <w:rPr>
          <w:i/>
          <w:iCs/>
        </w:rPr>
        <w:t>i.e.</w:t>
      </w:r>
      <w:r w:rsidRPr="002204E8">
        <w:t xml:space="preserve"> après trois doses. La poursuite de ce traitement doit être attentivement reconsidérée chez les patients pour lesquels aucun bénéfice thérapeutique n’a été démontré au cours de cet intervalle de temps.</w:t>
      </w:r>
    </w:p>
    <w:p w14:paraId="16223E5B" w14:textId="77777777" w:rsidR="002533BF" w:rsidRPr="002204E8" w:rsidRDefault="002533BF" w:rsidP="002533BF">
      <w:pPr>
        <w:jc w:val="both"/>
      </w:pPr>
    </w:p>
    <w:p w14:paraId="3ABEE6CD" w14:textId="77777777" w:rsidR="002533BF" w:rsidRPr="002204E8" w:rsidRDefault="002533BF" w:rsidP="002533BF">
      <w:pPr>
        <w:keepNext/>
        <w:keepLines/>
        <w:tabs>
          <w:tab w:val="left" w:pos="567"/>
        </w:tabs>
        <w:rPr>
          <w:i/>
        </w:rPr>
      </w:pPr>
      <w:r w:rsidRPr="002204E8">
        <w:rPr>
          <w:i/>
        </w:rPr>
        <w:t>Spondylarthrite ankylosante</w:t>
      </w:r>
    </w:p>
    <w:p w14:paraId="48A913B9" w14:textId="77777777" w:rsidR="002533BF" w:rsidRPr="002204E8" w:rsidRDefault="002533BF" w:rsidP="002533BF">
      <w:pPr>
        <w:tabs>
          <w:tab w:val="left" w:pos="567"/>
        </w:tabs>
      </w:pPr>
      <w:r w:rsidRPr="002204E8">
        <w:t>5 mg/kg administrés en perfusion intraveineuse suivis par des perfusions supplémentaires de 5 mg/kg aux semaines 2 et 6 après la première perfusion, puis ensuite toutes les 6 à 8 semaines. Si un patient ne répond pas à la semaine 6 (</w:t>
      </w:r>
      <w:r w:rsidRPr="002204E8">
        <w:rPr>
          <w:i/>
          <w:iCs/>
        </w:rPr>
        <w:t>i.e.</w:t>
      </w:r>
      <w:r w:rsidRPr="002204E8">
        <w:t xml:space="preserve"> après 2 doses), aucun traitement supplémentaire par infliximab ne doit être administré.</w:t>
      </w:r>
    </w:p>
    <w:p w14:paraId="19668477" w14:textId="77777777" w:rsidR="002533BF" w:rsidRPr="002204E8" w:rsidRDefault="002533BF" w:rsidP="002533BF">
      <w:pPr>
        <w:tabs>
          <w:tab w:val="left" w:pos="567"/>
        </w:tabs>
        <w:rPr>
          <w:u w:val="single"/>
        </w:rPr>
      </w:pPr>
    </w:p>
    <w:p w14:paraId="0CF47E0F" w14:textId="77777777" w:rsidR="002533BF" w:rsidRPr="002204E8" w:rsidRDefault="002533BF" w:rsidP="002533BF">
      <w:pPr>
        <w:keepNext/>
        <w:keepLines/>
        <w:tabs>
          <w:tab w:val="left" w:pos="567"/>
        </w:tabs>
        <w:rPr>
          <w:i/>
        </w:rPr>
      </w:pPr>
      <w:r w:rsidRPr="002204E8">
        <w:rPr>
          <w:i/>
        </w:rPr>
        <w:t>Rhumatisme psoriasique</w:t>
      </w:r>
    </w:p>
    <w:p w14:paraId="1A94BB1A" w14:textId="77777777" w:rsidR="002533BF" w:rsidRPr="002204E8" w:rsidRDefault="002533BF" w:rsidP="002533BF">
      <w:pPr>
        <w:widowControl w:val="0"/>
        <w:tabs>
          <w:tab w:val="left" w:pos="567"/>
        </w:tabs>
      </w:pPr>
      <w:r w:rsidRPr="002204E8">
        <w:t>5 mg/kg administrés en perfusion intraveineuse, suivis par des perfusions supplémentaires de 5 mg/kg aux semaines 2 et 6 après la première perfusion, puis ensuite toutes les 8 semaines.</w:t>
      </w:r>
    </w:p>
    <w:p w14:paraId="56DA8A05" w14:textId="77777777" w:rsidR="002533BF" w:rsidRPr="002204E8" w:rsidRDefault="002533BF" w:rsidP="002533BF">
      <w:pPr>
        <w:tabs>
          <w:tab w:val="left" w:pos="567"/>
        </w:tabs>
      </w:pPr>
    </w:p>
    <w:p w14:paraId="18EDB6CA" w14:textId="77777777" w:rsidR="002533BF" w:rsidRPr="002204E8" w:rsidRDefault="002533BF" w:rsidP="002533BF">
      <w:pPr>
        <w:keepNext/>
        <w:keepLines/>
        <w:tabs>
          <w:tab w:val="left" w:pos="567"/>
        </w:tabs>
        <w:rPr>
          <w:i/>
        </w:rPr>
      </w:pPr>
      <w:r w:rsidRPr="002204E8">
        <w:rPr>
          <w:i/>
        </w:rPr>
        <w:t>Psoriasis</w:t>
      </w:r>
    </w:p>
    <w:p w14:paraId="728A161B" w14:textId="77777777" w:rsidR="002533BF" w:rsidRPr="002204E8" w:rsidRDefault="002533BF" w:rsidP="002533BF">
      <w:pPr>
        <w:tabs>
          <w:tab w:val="left" w:pos="567"/>
        </w:tabs>
      </w:pPr>
      <w:r w:rsidRPr="002204E8">
        <w:t>5 mg/kg administrés en perfusion intraveineuse, suivis par des perfusions supplémentaires de 5 mg/kg aux semaines 2 et 6 après la première perfusion, puis ensuite toutes les 8 semaines. Si un patient ne répond pas après la semaine 14 (</w:t>
      </w:r>
      <w:r w:rsidRPr="002204E8">
        <w:rPr>
          <w:i/>
          <w:iCs/>
        </w:rPr>
        <w:t>i.e.</w:t>
      </w:r>
      <w:r w:rsidRPr="002204E8">
        <w:t xml:space="preserve"> après 4 doses), aucun traitement supplémentaire par infliximab ne doit être administré.</w:t>
      </w:r>
    </w:p>
    <w:p w14:paraId="367F08E3" w14:textId="77777777" w:rsidR="002533BF" w:rsidRPr="002204E8" w:rsidRDefault="002533BF" w:rsidP="002533BF">
      <w:pPr>
        <w:tabs>
          <w:tab w:val="left" w:pos="567"/>
        </w:tabs>
      </w:pPr>
    </w:p>
    <w:p w14:paraId="4284C8B4" w14:textId="77777777" w:rsidR="002533BF" w:rsidRPr="002204E8" w:rsidRDefault="002533BF" w:rsidP="002533BF">
      <w:pPr>
        <w:keepNext/>
        <w:keepLines/>
        <w:tabs>
          <w:tab w:val="left" w:pos="567"/>
        </w:tabs>
        <w:rPr>
          <w:i/>
        </w:rPr>
      </w:pPr>
      <w:r w:rsidRPr="002204E8">
        <w:rPr>
          <w:i/>
        </w:rPr>
        <w:t>Ré-administration pour la maladie de Crohn et la polyarthrite rhumatoïde</w:t>
      </w:r>
    </w:p>
    <w:p w14:paraId="7B146BDE" w14:textId="77777777" w:rsidR="002533BF" w:rsidRPr="002204E8" w:rsidRDefault="002533BF" w:rsidP="002533BF">
      <w:pPr>
        <w:tabs>
          <w:tab w:val="left" w:pos="567"/>
        </w:tabs>
      </w:pPr>
      <w:r w:rsidRPr="002204E8">
        <w:t>Si les signes et symptômes de la maladie réapparaissent, l’infliximab peut être ré-administré dans les 16 semaines suivant la dernière perfusion. Lors des études cliniques, les réactions d’hypersensibilité retardée ont été peu fréquentes et sont survenues après des intervalles sans infliximab de moins de 1 an (voir rubriques 4.4 et 4.8). La sécurité et l’efficacité de la ré-administration après un intervalle sans infliximab de plus de 16 semaines n’ont pas été établies. Cela s’applique à la fois chez les patients atteints de la maladie de Crohn et chez les patients atteints de polyarthrite rhumatoïde.</w:t>
      </w:r>
    </w:p>
    <w:p w14:paraId="597B129E" w14:textId="77777777" w:rsidR="002533BF" w:rsidRPr="002204E8" w:rsidRDefault="002533BF" w:rsidP="002533BF">
      <w:pPr>
        <w:tabs>
          <w:tab w:val="left" w:pos="567"/>
        </w:tabs>
      </w:pPr>
    </w:p>
    <w:p w14:paraId="618611AF" w14:textId="77777777" w:rsidR="002533BF" w:rsidRPr="002204E8" w:rsidRDefault="002533BF" w:rsidP="002533BF">
      <w:pPr>
        <w:keepNext/>
        <w:keepLines/>
        <w:tabs>
          <w:tab w:val="left" w:pos="567"/>
        </w:tabs>
        <w:rPr>
          <w:i/>
        </w:rPr>
      </w:pPr>
      <w:r w:rsidRPr="002204E8">
        <w:rPr>
          <w:i/>
        </w:rPr>
        <w:t>Ré-administration pour la rectocolite hémorragique</w:t>
      </w:r>
    </w:p>
    <w:p w14:paraId="6F61620E" w14:textId="77777777" w:rsidR="002533BF" w:rsidRPr="002204E8" w:rsidRDefault="002533BF" w:rsidP="002533BF">
      <w:pPr>
        <w:tabs>
          <w:tab w:val="left" w:pos="567"/>
        </w:tabs>
      </w:pPr>
      <w:r w:rsidRPr="002204E8">
        <w:t>La tolérance et l’efficacité de la ré-administration, autre que toutes les 8 semaines, ne sont pas établies (voir rubriques 4.4 et 4.8).</w:t>
      </w:r>
    </w:p>
    <w:p w14:paraId="05FB9A1E" w14:textId="77777777" w:rsidR="002533BF" w:rsidRPr="002204E8" w:rsidRDefault="002533BF" w:rsidP="002533BF">
      <w:pPr>
        <w:tabs>
          <w:tab w:val="left" w:pos="567"/>
        </w:tabs>
      </w:pPr>
    </w:p>
    <w:p w14:paraId="20541B16" w14:textId="77777777" w:rsidR="002533BF" w:rsidRPr="002204E8" w:rsidRDefault="002533BF" w:rsidP="002533BF">
      <w:pPr>
        <w:keepNext/>
        <w:keepLines/>
        <w:tabs>
          <w:tab w:val="left" w:pos="567"/>
        </w:tabs>
        <w:rPr>
          <w:i/>
        </w:rPr>
      </w:pPr>
      <w:r w:rsidRPr="002204E8">
        <w:rPr>
          <w:i/>
        </w:rPr>
        <w:t>Ré-administration pour la spondylarthrite ankylosante</w:t>
      </w:r>
    </w:p>
    <w:p w14:paraId="559FD895" w14:textId="77777777" w:rsidR="002533BF" w:rsidRPr="002204E8" w:rsidRDefault="002533BF" w:rsidP="002533BF">
      <w:pPr>
        <w:tabs>
          <w:tab w:val="left" w:pos="567"/>
        </w:tabs>
      </w:pPr>
      <w:r w:rsidRPr="002204E8">
        <w:t>La tolérance et l’efficacité de la ré-administration, autre que toutes les 6 à 8 semaines, ne sont pas établies (voir rubriques 4.4 et 4.8).</w:t>
      </w:r>
    </w:p>
    <w:p w14:paraId="7044B1CE" w14:textId="77777777" w:rsidR="002533BF" w:rsidRPr="002204E8" w:rsidRDefault="002533BF" w:rsidP="002533BF">
      <w:pPr>
        <w:tabs>
          <w:tab w:val="left" w:pos="567"/>
        </w:tabs>
      </w:pPr>
    </w:p>
    <w:p w14:paraId="16661856" w14:textId="77777777" w:rsidR="002533BF" w:rsidRPr="002204E8" w:rsidRDefault="002533BF" w:rsidP="002533BF">
      <w:pPr>
        <w:keepNext/>
        <w:keepLines/>
        <w:tabs>
          <w:tab w:val="left" w:pos="567"/>
        </w:tabs>
        <w:rPr>
          <w:i/>
        </w:rPr>
      </w:pPr>
      <w:r w:rsidRPr="002204E8">
        <w:rPr>
          <w:i/>
        </w:rPr>
        <w:t>Ré-administration pour le rhumatisme psoriasique</w:t>
      </w:r>
    </w:p>
    <w:p w14:paraId="65C04F51" w14:textId="77777777" w:rsidR="002533BF" w:rsidRPr="002204E8" w:rsidRDefault="002533BF" w:rsidP="002533BF">
      <w:pPr>
        <w:tabs>
          <w:tab w:val="left" w:pos="567"/>
        </w:tabs>
      </w:pPr>
      <w:r w:rsidRPr="002204E8">
        <w:t>La tolérance et l’efficacité de la ré-administration, en dehors du schéma posologique toutes les 8 semaines, ne sont pas établies (voir rubriques 4.4 et 4.8).</w:t>
      </w:r>
    </w:p>
    <w:p w14:paraId="1DAFB97C" w14:textId="77777777" w:rsidR="002533BF" w:rsidRPr="002204E8" w:rsidRDefault="002533BF" w:rsidP="002533BF">
      <w:pPr>
        <w:tabs>
          <w:tab w:val="left" w:pos="567"/>
        </w:tabs>
      </w:pPr>
    </w:p>
    <w:p w14:paraId="796B8277" w14:textId="77777777" w:rsidR="002533BF" w:rsidRPr="002204E8" w:rsidRDefault="002533BF" w:rsidP="002533BF">
      <w:pPr>
        <w:keepNext/>
        <w:keepLines/>
        <w:tabs>
          <w:tab w:val="left" w:pos="567"/>
        </w:tabs>
        <w:rPr>
          <w:i/>
        </w:rPr>
      </w:pPr>
      <w:r w:rsidRPr="002204E8">
        <w:rPr>
          <w:i/>
        </w:rPr>
        <w:t>Ré-administration pour le psoriasis</w:t>
      </w:r>
    </w:p>
    <w:p w14:paraId="2C7906D1" w14:textId="77777777" w:rsidR="002533BF" w:rsidRPr="002204E8" w:rsidRDefault="002533BF" w:rsidP="002533BF">
      <w:pPr>
        <w:tabs>
          <w:tab w:val="left" w:pos="567"/>
        </w:tabs>
        <w:suppressAutoHyphens/>
      </w:pPr>
      <w:r w:rsidRPr="002204E8">
        <w:t>L’expérience limitée du re-traitement du psoriasis par une seule dose d’infliximab après un intervalle de 20 semaines suggère une efficacité réduite et une incidence plus élevée de réactions à la perfusion légères à modérées en comparaison à un régime initial d’induction (voir rubrique 5.1).</w:t>
      </w:r>
    </w:p>
    <w:p w14:paraId="3A0755DF" w14:textId="77777777" w:rsidR="002533BF" w:rsidRPr="00424662" w:rsidRDefault="002533BF" w:rsidP="002533BF">
      <w:pPr>
        <w:tabs>
          <w:tab w:val="left" w:pos="567"/>
        </w:tabs>
        <w:suppressAutoHyphens/>
      </w:pPr>
    </w:p>
    <w:p w14:paraId="46760C9A" w14:textId="77777777" w:rsidR="002533BF" w:rsidRPr="002204E8" w:rsidRDefault="002533BF" w:rsidP="002533BF">
      <w:pPr>
        <w:tabs>
          <w:tab w:val="left" w:pos="567"/>
        </w:tabs>
        <w:suppressAutoHyphens/>
      </w:pPr>
      <w:r w:rsidRPr="002204E8">
        <w:t>L’expérience limitée de la réintroduction du traitement suite à la reprise de la maladie suggère une plus grande incidence de réactions à la perfusion, incluant des réactions graves, en comparaison à celles qui peuvent être observées lors d’un traitement d’entretien administré régulièrement toutes les 8 semaines (voir rubrique 4.8).</w:t>
      </w:r>
    </w:p>
    <w:p w14:paraId="39CE3973" w14:textId="77777777" w:rsidR="002533BF" w:rsidRPr="002204E8" w:rsidRDefault="002533BF" w:rsidP="002533BF">
      <w:pPr>
        <w:tabs>
          <w:tab w:val="left" w:pos="567"/>
        </w:tabs>
        <w:suppressAutoHyphens/>
      </w:pPr>
    </w:p>
    <w:p w14:paraId="377ED1E3" w14:textId="77777777" w:rsidR="002533BF" w:rsidRPr="002204E8" w:rsidRDefault="002533BF" w:rsidP="002533BF">
      <w:pPr>
        <w:keepNext/>
        <w:keepLines/>
        <w:rPr>
          <w:i/>
          <w:szCs w:val="22"/>
        </w:rPr>
      </w:pPr>
      <w:r w:rsidRPr="002204E8">
        <w:rPr>
          <w:i/>
          <w:szCs w:val="22"/>
        </w:rPr>
        <w:t>Ré-administration pour toutes les indications</w:t>
      </w:r>
    </w:p>
    <w:p w14:paraId="1746B487" w14:textId="77777777" w:rsidR="002533BF" w:rsidRPr="002204E8" w:rsidRDefault="002533BF" w:rsidP="002533BF">
      <w:pPr>
        <w:rPr>
          <w:szCs w:val="22"/>
        </w:rPr>
      </w:pPr>
      <w:r w:rsidRPr="002204E8">
        <w:rPr>
          <w:szCs w:val="22"/>
        </w:rPr>
        <w:t>En cas d’interruption du traitement d’entretien, et de nécessité de reprendre le traitement, l’utilisation du schéma d’induction n’est pas recommandée (voir rubrique 4.8). Dans cette situation, l’infliximab doit être ré-initié sous forme d’une seule administration, suivie de la dose d’entretien selon les recommandations décrites ci</w:t>
      </w:r>
      <w:r w:rsidRPr="002204E8">
        <w:rPr>
          <w:szCs w:val="22"/>
        </w:rPr>
        <w:noBreakHyphen/>
        <w:t>dessus.</w:t>
      </w:r>
    </w:p>
    <w:p w14:paraId="0E886854" w14:textId="77777777" w:rsidR="002533BF" w:rsidRPr="002204E8" w:rsidRDefault="002533BF" w:rsidP="002533BF">
      <w:pPr>
        <w:tabs>
          <w:tab w:val="left" w:pos="567"/>
        </w:tabs>
        <w:suppressAutoHyphens/>
      </w:pPr>
    </w:p>
    <w:p w14:paraId="2217045B" w14:textId="77777777" w:rsidR="002533BF" w:rsidRPr="002204E8" w:rsidRDefault="002533BF" w:rsidP="002533BF">
      <w:pPr>
        <w:tabs>
          <w:tab w:val="left" w:pos="567"/>
        </w:tabs>
        <w:suppressAutoHyphens/>
        <w:rPr>
          <w:u w:val="single"/>
        </w:rPr>
      </w:pPr>
      <w:r w:rsidRPr="002204E8">
        <w:rPr>
          <w:u w:val="single"/>
        </w:rPr>
        <w:t>Populations particulières</w:t>
      </w:r>
    </w:p>
    <w:p w14:paraId="680EE67B" w14:textId="77777777" w:rsidR="002533BF" w:rsidRPr="002204E8" w:rsidRDefault="002533BF" w:rsidP="002533BF">
      <w:pPr>
        <w:keepNext/>
        <w:keepLines/>
        <w:tabs>
          <w:tab w:val="left" w:pos="567"/>
        </w:tabs>
        <w:rPr>
          <w:i/>
          <w:u w:val="single"/>
        </w:rPr>
      </w:pPr>
    </w:p>
    <w:p w14:paraId="1EACEB35" w14:textId="77777777" w:rsidR="002533BF" w:rsidRPr="002204E8" w:rsidRDefault="002533BF" w:rsidP="002533BF">
      <w:pPr>
        <w:keepNext/>
        <w:keepLines/>
        <w:tabs>
          <w:tab w:val="left" w:pos="567"/>
        </w:tabs>
        <w:rPr>
          <w:i/>
        </w:rPr>
      </w:pPr>
      <w:r w:rsidRPr="002204E8">
        <w:rPr>
          <w:i/>
          <w:u w:val="single"/>
        </w:rPr>
        <w:t>Sujets âgés</w:t>
      </w:r>
    </w:p>
    <w:p w14:paraId="6AC800A8" w14:textId="77777777" w:rsidR="002533BF" w:rsidRPr="002204E8" w:rsidRDefault="002533BF" w:rsidP="002533BF">
      <w:pPr>
        <w:keepNext/>
        <w:keepLines/>
        <w:tabs>
          <w:tab w:val="left" w:pos="567"/>
        </w:tabs>
        <w:rPr>
          <w:i/>
        </w:rPr>
      </w:pPr>
    </w:p>
    <w:p w14:paraId="15CE13E9" w14:textId="77777777" w:rsidR="002533BF" w:rsidRPr="002204E8" w:rsidRDefault="002533BF" w:rsidP="002533BF">
      <w:pPr>
        <w:tabs>
          <w:tab w:val="left" w:pos="567"/>
        </w:tabs>
        <w:suppressAutoHyphens/>
      </w:pPr>
      <w:r w:rsidRPr="002204E8">
        <w:rPr>
          <w:szCs w:val="22"/>
        </w:rPr>
        <w:t>L’infliximab</w:t>
      </w:r>
      <w:r w:rsidRPr="002204E8">
        <w:t xml:space="preserve"> n’a pas été étudié chez le sujet âgé. Aucune différence majeure liée à l’âge n’a été observée dans les études cliniques pour ce qui concerne la clairance ou le volume de distribution. Aucun ajustement de dose n’est nécessaire (voir rubrique 5.2). Pour plus d’informations sur la tolérance de </w:t>
      </w:r>
      <w:r w:rsidRPr="002204E8">
        <w:rPr>
          <w:szCs w:val="22"/>
        </w:rPr>
        <w:t>l’infliximab</w:t>
      </w:r>
      <w:r w:rsidRPr="002204E8">
        <w:t xml:space="preserve"> chez les sujets âgés (voir les rubriques 4.4 et 4.8).</w:t>
      </w:r>
    </w:p>
    <w:p w14:paraId="1DDE9442" w14:textId="77777777" w:rsidR="002533BF" w:rsidRPr="002204E8" w:rsidRDefault="002533BF" w:rsidP="002533BF">
      <w:pPr>
        <w:tabs>
          <w:tab w:val="left" w:pos="567"/>
        </w:tabs>
      </w:pPr>
    </w:p>
    <w:p w14:paraId="7EEA6DCE" w14:textId="77777777" w:rsidR="002533BF" w:rsidRPr="002204E8" w:rsidRDefault="002533BF" w:rsidP="002533BF">
      <w:pPr>
        <w:keepNext/>
        <w:keepLines/>
        <w:rPr>
          <w:i/>
          <w:u w:val="single"/>
        </w:rPr>
      </w:pPr>
      <w:r w:rsidRPr="002204E8">
        <w:rPr>
          <w:i/>
          <w:u w:val="single"/>
        </w:rPr>
        <w:t>Insuffisance rénale et/ou hépatique</w:t>
      </w:r>
    </w:p>
    <w:p w14:paraId="02838322" w14:textId="77777777" w:rsidR="002533BF" w:rsidRPr="002204E8" w:rsidRDefault="002533BF" w:rsidP="002533BF">
      <w:pPr>
        <w:keepNext/>
        <w:keepLines/>
        <w:rPr>
          <w:i/>
        </w:rPr>
      </w:pPr>
    </w:p>
    <w:p w14:paraId="0A4A563E" w14:textId="77777777" w:rsidR="002533BF" w:rsidRPr="002204E8" w:rsidRDefault="002533BF" w:rsidP="002533BF">
      <w:pPr>
        <w:tabs>
          <w:tab w:val="left" w:pos="567"/>
        </w:tabs>
        <w:suppressAutoHyphens/>
      </w:pPr>
      <w:r w:rsidRPr="002204E8">
        <w:rPr>
          <w:szCs w:val="22"/>
        </w:rPr>
        <w:t>L’Infliximab</w:t>
      </w:r>
      <w:r w:rsidRPr="002204E8">
        <w:t xml:space="preserve"> n’a pas été étudié dans cette population de patients. Aucune recommandation de dose ne peut être faite (voir rubrique 5.2).</w:t>
      </w:r>
    </w:p>
    <w:p w14:paraId="60DB466A" w14:textId="77777777" w:rsidR="002533BF" w:rsidRPr="002204E8" w:rsidRDefault="002533BF" w:rsidP="002533BF">
      <w:pPr>
        <w:tabs>
          <w:tab w:val="left" w:pos="567"/>
        </w:tabs>
      </w:pPr>
    </w:p>
    <w:p w14:paraId="572942B0" w14:textId="77777777" w:rsidR="002533BF" w:rsidRPr="002204E8" w:rsidRDefault="002533BF" w:rsidP="002533BF">
      <w:pPr>
        <w:keepNext/>
        <w:keepLines/>
        <w:tabs>
          <w:tab w:val="left" w:pos="567"/>
        </w:tabs>
        <w:rPr>
          <w:i/>
          <w:u w:val="single"/>
        </w:rPr>
      </w:pPr>
      <w:r w:rsidRPr="002204E8">
        <w:rPr>
          <w:i/>
          <w:u w:val="single"/>
        </w:rPr>
        <w:t>Population pédiatrique</w:t>
      </w:r>
    </w:p>
    <w:p w14:paraId="64F043F6" w14:textId="77777777" w:rsidR="002533BF" w:rsidRPr="002204E8" w:rsidRDefault="002533BF" w:rsidP="002533BF">
      <w:pPr>
        <w:keepNext/>
        <w:keepLines/>
        <w:tabs>
          <w:tab w:val="left" w:pos="567"/>
        </w:tabs>
      </w:pPr>
    </w:p>
    <w:p w14:paraId="706C0F07" w14:textId="77777777" w:rsidR="002533BF" w:rsidRPr="002204E8" w:rsidRDefault="002533BF" w:rsidP="002533BF">
      <w:pPr>
        <w:keepNext/>
        <w:keepLines/>
        <w:tabs>
          <w:tab w:val="left" w:pos="567"/>
        </w:tabs>
        <w:rPr>
          <w:i/>
        </w:rPr>
      </w:pPr>
      <w:r w:rsidRPr="002204E8">
        <w:rPr>
          <w:i/>
        </w:rPr>
        <w:t>Maladie de Crohn (6 à 17 ans)</w:t>
      </w:r>
    </w:p>
    <w:p w14:paraId="7C897780" w14:textId="77777777" w:rsidR="002533BF" w:rsidRPr="002204E8" w:rsidRDefault="002533BF" w:rsidP="002533BF">
      <w:r w:rsidRPr="002204E8">
        <w:t>5 mg/kg administrés en perfusion intraveineuse suivis par des perfusions supplémentaires de 5 mg/kg aux semaines 2 et 6 après la première perfusion, puis ensuite toutes les 8 semaines. Les données disponibles indiquent que le traitement par infliximab ne doit pas être poursuivi chez les enfants et les adolescents qui n’auront pas répondu dans les 10 premières semaines de traitement (voir rubrique 5.1).</w:t>
      </w:r>
    </w:p>
    <w:p w14:paraId="40BA625C" w14:textId="77777777" w:rsidR="002533BF" w:rsidRPr="002204E8" w:rsidRDefault="002533BF" w:rsidP="002533BF"/>
    <w:p w14:paraId="495C3CD0" w14:textId="77777777" w:rsidR="002533BF" w:rsidRPr="002204E8" w:rsidRDefault="002533BF" w:rsidP="002533BF">
      <w:r w:rsidRPr="002204E8">
        <w:t>Pour certains patients un intervalle d’administration plus court peut être nécessaire afin de maintenir le bénéfice clinique tandis que pour d’autres, un intervalle plus long entre chaque dose semble suffisant. Le risque d’effets indésirables est augmenté chez les patients pour lesquels l’intervalle d’administration a été réduit à moins de 8 semaines. La poursuite du traitement chez les patients pour lesquels un intervalle d’administration plus court est nécessaire doit être attentivement reconsidérée si aucun bénéfice thérapeutique supplémentaire n’est apporté après une modification de l'intervalle entre chaque dose.</w:t>
      </w:r>
    </w:p>
    <w:p w14:paraId="7295C5C9" w14:textId="77777777" w:rsidR="002533BF" w:rsidRPr="002204E8" w:rsidRDefault="002533BF" w:rsidP="002533BF"/>
    <w:p w14:paraId="76D1A222" w14:textId="77777777" w:rsidR="002533BF" w:rsidRPr="002204E8" w:rsidRDefault="002533BF" w:rsidP="002533BF">
      <w:r w:rsidRPr="002204E8">
        <w:rPr>
          <w:iCs/>
        </w:rPr>
        <w:t xml:space="preserve">La sécurité et l’efficacité de </w:t>
      </w:r>
      <w:r w:rsidRPr="002204E8">
        <w:rPr>
          <w:szCs w:val="22"/>
        </w:rPr>
        <w:t>l’infliximab</w:t>
      </w:r>
      <w:r w:rsidRPr="002204E8">
        <w:rPr>
          <w:iCs/>
        </w:rPr>
        <w:t xml:space="preserve"> chez les enfants de moins de 6 ans atteints de la maladie de Crohn n’ont pas été établies. Les données de pharmacocinétiques actuellement disponibles sont décrites à la rubrique 5.2 mais aucune recommandation sur la posologie ne peut être </w:t>
      </w:r>
      <w:r w:rsidRPr="002204E8">
        <w:t xml:space="preserve">donnée </w:t>
      </w:r>
      <w:r w:rsidRPr="002204E8">
        <w:rPr>
          <w:iCs/>
        </w:rPr>
        <w:t>pour les enfants de moins de 6 ans</w:t>
      </w:r>
      <w:r w:rsidRPr="002204E8">
        <w:t>.</w:t>
      </w:r>
    </w:p>
    <w:p w14:paraId="6345E4C4" w14:textId="77777777" w:rsidR="002533BF" w:rsidRPr="002204E8" w:rsidRDefault="002533BF" w:rsidP="002533BF"/>
    <w:p w14:paraId="0B661B22" w14:textId="77777777" w:rsidR="002533BF" w:rsidRPr="002204E8" w:rsidRDefault="002533BF" w:rsidP="00290395">
      <w:pPr>
        <w:keepNext/>
        <w:keepLines/>
        <w:tabs>
          <w:tab w:val="left" w:pos="567"/>
        </w:tabs>
        <w:rPr>
          <w:i/>
        </w:rPr>
      </w:pPr>
      <w:r w:rsidRPr="002204E8">
        <w:rPr>
          <w:i/>
          <w:iCs/>
        </w:rPr>
        <w:t xml:space="preserve">Rectocolite hémorragique </w:t>
      </w:r>
      <w:r w:rsidRPr="002204E8">
        <w:rPr>
          <w:i/>
        </w:rPr>
        <w:t>(6 à 17 ans)</w:t>
      </w:r>
    </w:p>
    <w:p w14:paraId="672B985A" w14:textId="77777777" w:rsidR="002533BF" w:rsidRPr="002204E8" w:rsidRDefault="002533BF" w:rsidP="00290395">
      <w:pPr>
        <w:keepNext/>
      </w:pPr>
      <w:r w:rsidRPr="002204E8">
        <w:t>5 mg/kg administrés en perfusion intraveineuse, suivis par des perfusions supplémentaires de 5 mg/kg aux semaines 2 et 6 après la première perfusion, puis ensuite toutes les 8 semaines. Les données disponibles indiquent que le traitement par infliximab ne doit pas être poursuivi chez les enfants et les adolescents qui n’auront pas répondu dans les 8 premières semaines de traitement (voir rubrique 5.1).</w:t>
      </w:r>
    </w:p>
    <w:p w14:paraId="0E80ACF5" w14:textId="77777777" w:rsidR="002533BF" w:rsidRPr="002204E8" w:rsidRDefault="002533BF" w:rsidP="002533BF">
      <w:pPr>
        <w:rPr>
          <w:iCs/>
        </w:rPr>
      </w:pPr>
    </w:p>
    <w:p w14:paraId="7977FAEF" w14:textId="77777777" w:rsidR="002533BF" w:rsidRPr="002204E8" w:rsidRDefault="002533BF" w:rsidP="002533BF">
      <w:r w:rsidRPr="002204E8">
        <w:rPr>
          <w:iCs/>
        </w:rPr>
        <w:t xml:space="preserve">La sécurité et l’efficacité de </w:t>
      </w:r>
      <w:r w:rsidRPr="002204E8">
        <w:rPr>
          <w:szCs w:val="22"/>
        </w:rPr>
        <w:t>l’infliximab</w:t>
      </w:r>
      <w:r w:rsidRPr="002204E8">
        <w:rPr>
          <w:iCs/>
        </w:rPr>
        <w:t xml:space="preserve"> chez les enfants de moins de 6 ans atteints de rectocolite hémorragique n’ont pas été établies. Les données de pharmacocinétiques actuellement disponibles sont décrites à la rubrique 5.2 mais aucune recommandation sur la posologie ne peut être </w:t>
      </w:r>
      <w:r w:rsidRPr="002204E8">
        <w:t>donnée pour</w:t>
      </w:r>
      <w:r w:rsidRPr="002204E8">
        <w:rPr>
          <w:iCs/>
        </w:rPr>
        <w:t xml:space="preserve"> les enfants de moins de 6 ans</w:t>
      </w:r>
      <w:r w:rsidRPr="002204E8">
        <w:t>.</w:t>
      </w:r>
    </w:p>
    <w:p w14:paraId="0AE28B0E" w14:textId="77777777" w:rsidR="002533BF" w:rsidRPr="002204E8" w:rsidRDefault="002533BF" w:rsidP="002533BF">
      <w:pPr>
        <w:rPr>
          <w:iCs/>
        </w:rPr>
      </w:pPr>
    </w:p>
    <w:p w14:paraId="2FFD3EAD" w14:textId="77777777" w:rsidR="002533BF" w:rsidRPr="002204E8" w:rsidRDefault="002533BF" w:rsidP="00290395">
      <w:pPr>
        <w:rPr>
          <w:i/>
          <w:iCs/>
        </w:rPr>
      </w:pPr>
      <w:r w:rsidRPr="002204E8">
        <w:rPr>
          <w:i/>
          <w:iCs/>
        </w:rPr>
        <w:t>Psoriasis</w:t>
      </w:r>
    </w:p>
    <w:p w14:paraId="215A3B3B" w14:textId="77777777" w:rsidR="002533BF" w:rsidRPr="002204E8" w:rsidRDefault="002533BF" w:rsidP="002533BF">
      <w:pPr>
        <w:rPr>
          <w:iCs/>
        </w:rPr>
      </w:pPr>
      <w:r w:rsidRPr="002204E8">
        <w:rPr>
          <w:iCs/>
        </w:rPr>
        <w:t xml:space="preserve">La sécurité et l’efficacité de </w:t>
      </w:r>
      <w:r w:rsidRPr="002204E8">
        <w:rPr>
          <w:szCs w:val="22"/>
        </w:rPr>
        <w:t>l’infliximab</w:t>
      </w:r>
      <w:r w:rsidRPr="002204E8">
        <w:rPr>
          <w:iCs/>
        </w:rPr>
        <w:t xml:space="preserve"> chez les enfants et les adolescents de moins de 18 ans dans l’indication du psoriasis n’ont pas été établies. Les données actuellement disponibles sont décrites à la rubrique 5.2 mais aucune recommandation sur la posologie ne peut être </w:t>
      </w:r>
      <w:r w:rsidRPr="002204E8">
        <w:t>donnée.</w:t>
      </w:r>
    </w:p>
    <w:p w14:paraId="1D9F0BBF" w14:textId="77777777" w:rsidR="002533BF" w:rsidRPr="002204E8" w:rsidRDefault="002533BF" w:rsidP="002533BF">
      <w:pPr>
        <w:rPr>
          <w:iCs/>
        </w:rPr>
      </w:pPr>
    </w:p>
    <w:p w14:paraId="79925289" w14:textId="77777777" w:rsidR="002533BF" w:rsidRPr="002204E8" w:rsidRDefault="002533BF" w:rsidP="002533BF">
      <w:pPr>
        <w:keepLines/>
        <w:rPr>
          <w:i/>
        </w:rPr>
      </w:pPr>
      <w:r w:rsidRPr="002204E8">
        <w:rPr>
          <w:i/>
        </w:rPr>
        <w:t>Arthrite juvénile idiopathique, rhumatisme psoriasique et spondylarthrite ankylosante</w:t>
      </w:r>
    </w:p>
    <w:p w14:paraId="7D753BCA" w14:textId="77777777" w:rsidR="002533BF" w:rsidRPr="002204E8" w:rsidRDefault="002533BF" w:rsidP="002533BF">
      <w:r w:rsidRPr="002204E8">
        <w:rPr>
          <w:iCs/>
        </w:rPr>
        <w:t xml:space="preserve">La sécurité et l’efficacité de </w:t>
      </w:r>
      <w:r w:rsidRPr="002204E8">
        <w:rPr>
          <w:szCs w:val="22"/>
        </w:rPr>
        <w:t>l’infliximab</w:t>
      </w:r>
      <w:r w:rsidRPr="002204E8">
        <w:rPr>
          <w:iCs/>
        </w:rPr>
        <w:t xml:space="preserve"> chez les enfants et les adolescents de moins de 18 ans dans les indications d’a</w:t>
      </w:r>
      <w:r w:rsidRPr="002204E8">
        <w:t xml:space="preserve">rthrite juvénile idiopathique, de rhumatisme psoriasique et de spondylarthrite ankylosante </w:t>
      </w:r>
      <w:r w:rsidRPr="002204E8">
        <w:rPr>
          <w:iCs/>
        </w:rPr>
        <w:t xml:space="preserve">n’ont pas été établies. Les données actuellement disponibles sont décrites à la rubrique 5.2 mais aucune recommandation sur la posologie ne peut être </w:t>
      </w:r>
      <w:r w:rsidRPr="002204E8">
        <w:t>donnée.</w:t>
      </w:r>
    </w:p>
    <w:p w14:paraId="1583B57D" w14:textId="77777777" w:rsidR="002533BF" w:rsidRPr="002204E8" w:rsidRDefault="002533BF" w:rsidP="002533BF"/>
    <w:p w14:paraId="78D62EAF" w14:textId="77777777" w:rsidR="002533BF" w:rsidRPr="002204E8" w:rsidRDefault="002533BF" w:rsidP="002533BF">
      <w:pPr>
        <w:keepNext/>
        <w:keepLines/>
        <w:rPr>
          <w:i/>
        </w:rPr>
      </w:pPr>
      <w:r w:rsidRPr="002204E8">
        <w:rPr>
          <w:i/>
        </w:rPr>
        <w:t>Arthrite rhumatoïde juvénile</w:t>
      </w:r>
    </w:p>
    <w:p w14:paraId="4BC9EB35" w14:textId="77777777" w:rsidR="002533BF" w:rsidRPr="002204E8" w:rsidRDefault="002533BF" w:rsidP="002533BF">
      <w:r w:rsidRPr="002204E8">
        <w:rPr>
          <w:iCs/>
        </w:rPr>
        <w:t xml:space="preserve">La sécurité et l’efficacité de </w:t>
      </w:r>
      <w:r w:rsidRPr="002204E8">
        <w:rPr>
          <w:szCs w:val="22"/>
        </w:rPr>
        <w:t>l’infliximab</w:t>
      </w:r>
      <w:r w:rsidRPr="002204E8">
        <w:rPr>
          <w:iCs/>
        </w:rPr>
        <w:t xml:space="preserve"> chez les enfants et les adolescents de moins de 18 ans dans l’indication d’</w:t>
      </w:r>
      <w:r w:rsidRPr="002204E8">
        <w:t xml:space="preserve">arthrite rhumatoïde juvénile </w:t>
      </w:r>
      <w:r w:rsidRPr="002204E8">
        <w:rPr>
          <w:iCs/>
        </w:rPr>
        <w:t xml:space="preserve">n’ont pas été établies. Les données actuellement disponibles sont décrites aux rubriques 4.8 et 5.2 mais aucune recommandation sur la posologie ne peut être </w:t>
      </w:r>
      <w:r w:rsidRPr="002204E8">
        <w:t>donnée</w:t>
      </w:r>
      <w:r w:rsidRPr="002204E8">
        <w:rPr>
          <w:iCs/>
        </w:rPr>
        <w:t>.</w:t>
      </w:r>
    </w:p>
    <w:p w14:paraId="1C511F02" w14:textId="77777777" w:rsidR="002533BF" w:rsidRPr="002204E8" w:rsidRDefault="002533BF" w:rsidP="002533BF">
      <w:pPr>
        <w:tabs>
          <w:tab w:val="left" w:pos="567"/>
        </w:tabs>
        <w:suppressAutoHyphens/>
      </w:pPr>
    </w:p>
    <w:p w14:paraId="6F1F3F87" w14:textId="77777777" w:rsidR="002533BF" w:rsidRPr="002204E8" w:rsidRDefault="002533BF" w:rsidP="002533BF">
      <w:pPr>
        <w:keepLines/>
        <w:tabs>
          <w:tab w:val="left" w:pos="567"/>
        </w:tabs>
        <w:rPr>
          <w:bCs/>
          <w:u w:val="single"/>
        </w:rPr>
      </w:pPr>
      <w:r w:rsidRPr="002204E8">
        <w:rPr>
          <w:bCs/>
          <w:u w:val="single"/>
        </w:rPr>
        <w:t>Mode d’administration</w:t>
      </w:r>
    </w:p>
    <w:p w14:paraId="1CD519E7" w14:textId="77777777" w:rsidR="002533BF" w:rsidRPr="002204E8" w:rsidRDefault="002533BF" w:rsidP="002533BF">
      <w:pPr>
        <w:keepLines/>
        <w:tabs>
          <w:tab w:val="left" w:pos="567"/>
        </w:tabs>
        <w:rPr>
          <w:bCs/>
          <w:i/>
          <w:u w:val="single"/>
        </w:rPr>
      </w:pPr>
    </w:p>
    <w:p w14:paraId="364F7023" w14:textId="77777777" w:rsidR="002533BF" w:rsidRPr="002204E8" w:rsidRDefault="002533BF" w:rsidP="002533BF">
      <w:pPr>
        <w:tabs>
          <w:tab w:val="left" w:pos="567"/>
        </w:tabs>
        <w:suppressAutoHyphens/>
      </w:pPr>
      <w:r w:rsidRPr="002204E8">
        <w:rPr>
          <w:szCs w:val="22"/>
        </w:rPr>
        <w:t>L’Infliximab</w:t>
      </w:r>
      <w:r w:rsidRPr="002204E8">
        <w:t xml:space="preserve"> doit être administré par voie intraveineuse sur une durée de 2 heures. Tous les patients recevant </w:t>
      </w:r>
      <w:r w:rsidRPr="002204E8">
        <w:rPr>
          <w:szCs w:val="22"/>
        </w:rPr>
        <w:t>l’infliximab</w:t>
      </w:r>
      <w:r w:rsidRPr="002204E8">
        <w:t xml:space="preserve"> doivent être maintenus en observation pendant au moins 1 à 2 heures après la perfusion en raison du risque de réactions aiguës liées à la perfusion. Un équipement d’urgence, tel qu’adrénaline, antihistaminiques, corticoïdes ainsi qu’une assistance respiratoire doivent être disponibles. Les patients peuvent être préalablement traités avec, par exemple, un antihistaminique, de l’hydrocortisone et/ou du paracétamol et la vitesse de perfusion peut être ralentie afin de diminuer les risques de réactions liées à la perfusion surtout s’il y a déjà eu des antécédents (voir rubrique 4.4).</w:t>
      </w:r>
    </w:p>
    <w:p w14:paraId="208DB18E" w14:textId="77777777" w:rsidR="002533BF" w:rsidRPr="002204E8" w:rsidRDefault="002533BF" w:rsidP="002533BF">
      <w:pPr>
        <w:tabs>
          <w:tab w:val="left" w:pos="567"/>
        </w:tabs>
        <w:suppressAutoHyphens/>
      </w:pPr>
    </w:p>
    <w:p w14:paraId="76E148F5" w14:textId="77777777" w:rsidR="002533BF" w:rsidRPr="002204E8" w:rsidRDefault="002533BF" w:rsidP="002533BF">
      <w:pPr>
        <w:keepNext/>
        <w:keepLines/>
        <w:tabs>
          <w:tab w:val="left" w:pos="567"/>
        </w:tabs>
        <w:rPr>
          <w:i/>
          <w:u w:val="single"/>
        </w:rPr>
      </w:pPr>
      <w:r w:rsidRPr="002204E8">
        <w:rPr>
          <w:i/>
          <w:u w:val="single"/>
        </w:rPr>
        <w:t>Perfusion d’une durée raccourcie, pour toutes les indications chez l’adulte</w:t>
      </w:r>
    </w:p>
    <w:p w14:paraId="3BB8DDEF" w14:textId="77777777" w:rsidR="002533BF" w:rsidRPr="002204E8" w:rsidRDefault="002533BF" w:rsidP="002533BF">
      <w:pPr>
        <w:keepNext/>
        <w:keepLines/>
        <w:tabs>
          <w:tab w:val="left" w:pos="567"/>
        </w:tabs>
        <w:rPr>
          <w:i/>
        </w:rPr>
      </w:pPr>
    </w:p>
    <w:p w14:paraId="3E26E846" w14:textId="77777777" w:rsidR="002533BF" w:rsidRPr="002204E8" w:rsidRDefault="002533BF" w:rsidP="002533BF">
      <w:pPr>
        <w:tabs>
          <w:tab w:val="left" w:pos="567"/>
        </w:tabs>
      </w:pPr>
      <w:r w:rsidRPr="002204E8">
        <w:t xml:space="preserve">Chez certains patients adultes soigneusement sélectionnés qui ont toléré au moins 3 perfusions initiales de </w:t>
      </w:r>
      <w:r w:rsidRPr="002204E8">
        <w:rPr>
          <w:szCs w:val="22"/>
        </w:rPr>
        <w:t>l’infliximab</w:t>
      </w:r>
      <w:r w:rsidRPr="002204E8">
        <w:t>, chacune ayant duré 2 heures (traitement d’induction) et recevant un traitement d’entretien, l’administration des perfusions suivantes sur une durée plus courte, qui ne doit pas être inférieure à 1 heure, peut être considérée. Si une réaction à la perfusion survient au cours d’une perfusion d’une durée raccourcie et si le traitement est poursuivi, une diminution de la vitesse de perfusion doit être considérée pour les perfusions suivantes. Les perfusions plus courtes aux doses &gt; 6 mg/kg n’ont pas été étudiées (voir rubrique 4.8).</w:t>
      </w:r>
    </w:p>
    <w:p w14:paraId="75A9A616" w14:textId="77777777" w:rsidR="002533BF" w:rsidRPr="002204E8" w:rsidRDefault="002533BF" w:rsidP="002533BF">
      <w:pPr>
        <w:tabs>
          <w:tab w:val="left" w:pos="567"/>
        </w:tabs>
      </w:pPr>
    </w:p>
    <w:p w14:paraId="08557FF9" w14:textId="77777777" w:rsidR="002533BF" w:rsidRPr="002204E8" w:rsidRDefault="002533BF" w:rsidP="002533BF">
      <w:pPr>
        <w:tabs>
          <w:tab w:val="left" w:pos="567"/>
        </w:tabs>
      </w:pPr>
      <w:r w:rsidRPr="002204E8">
        <w:t>Pour les instructions de préparation et d’administration, voir la rubrique 6.6.</w:t>
      </w:r>
    </w:p>
    <w:p w14:paraId="531B2F2D" w14:textId="77777777" w:rsidR="002533BF" w:rsidRPr="002204E8" w:rsidRDefault="002533BF" w:rsidP="002533BF">
      <w:pPr>
        <w:tabs>
          <w:tab w:val="left" w:pos="567"/>
        </w:tabs>
        <w:suppressAutoHyphens/>
      </w:pPr>
    </w:p>
    <w:p w14:paraId="54EDA245" w14:textId="77777777" w:rsidR="002533BF" w:rsidRPr="002204E8" w:rsidRDefault="002533BF" w:rsidP="002533BF">
      <w:pPr>
        <w:keepNext/>
        <w:keepLines/>
        <w:tabs>
          <w:tab w:val="left" w:pos="567"/>
        </w:tabs>
        <w:ind w:left="567" w:hanging="567"/>
        <w:rPr>
          <w:b/>
        </w:rPr>
      </w:pPr>
      <w:r w:rsidRPr="002204E8">
        <w:rPr>
          <w:b/>
        </w:rPr>
        <w:t>4.3</w:t>
      </w:r>
      <w:r w:rsidRPr="002204E8">
        <w:rPr>
          <w:b/>
        </w:rPr>
        <w:tab/>
        <w:t>Contre-indications</w:t>
      </w:r>
    </w:p>
    <w:p w14:paraId="3B771180" w14:textId="77777777" w:rsidR="002533BF" w:rsidRPr="002204E8" w:rsidRDefault="002533BF" w:rsidP="002533BF">
      <w:pPr>
        <w:keepNext/>
        <w:keepLines/>
        <w:tabs>
          <w:tab w:val="left" w:pos="567"/>
        </w:tabs>
      </w:pPr>
    </w:p>
    <w:p w14:paraId="61E72C92" w14:textId="77777777" w:rsidR="002533BF" w:rsidRDefault="002533BF" w:rsidP="002533BF">
      <w:pPr>
        <w:tabs>
          <w:tab w:val="left" w:pos="567"/>
        </w:tabs>
        <w:suppressAutoHyphens/>
      </w:pPr>
      <w:r w:rsidRPr="002204E8">
        <w:t>Hypersensibilité à la substance active, aux autres protéines murines, ou à l’un des excipients mentionnés à la rubrique 6.1.</w:t>
      </w:r>
    </w:p>
    <w:p w14:paraId="704AD793" w14:textId="77777777" w:rsidR="00803276" w:rsidRDefault="00803276" w:rsidP="002533BF">
      <w:pPr>
        <w:tabs>
          <w:tab w:val="left" w:pos="567"/>
        </w:tabs>
        <w:suppressAutoHyphens/>
      </w:pPr>
    </w:p>
    <w:p w14:paraId="0F1F1FE6" w14:textId="77777777" w:rsidR="00803276" w:rsidRPr="00803276" w:rsidRDefault="00803276" w:rsidP="00803276">
      <w:pPr>
        <w:rPr>
          <w:noProof/>
          <w:szCs w:val="22"/>
        </w:rPr>
      </w:pPr>
      <w:r w:rsidRPr="00803276">
        <w:rPr>
          <w14:ligatures w14:val="standardContextual"/>
        </w:rPr>
        <w:t>Patients atteints d’intolérance héréditaire au fructose (IHF). Avant d’instaurer le traitement, il convient d’exclure toute intolérance héréditaire au fructose sur la base de critères cliniques adaptés à l’âge (voir rubrique 4.4).</w:t>
      </w:r>
    </w:p>
    <w:p w14:paraId="7CA5CB68" w14:textId="77777777" w:rsidR="002533BF" w:rsidRPr="002204E8" w:rsidRDefault="002533BF" w:rsidP="002533BF">
      <w:pPr>
        <w:tabs>
          <w:tab w:val="left" w:pos="567"/>
        </w:tabs>
        <w:suppressAutoHyphens/>
      </w:pPr>
    </w:p>
    <w:p w14:paraId="7F7943F9" w14:textId="77777777" w:rsidR="002533BF" w:rsidRPr="002204E8" w:rsidRDefault="002533BF" w:rsidP="002533BF">
      <w:pPr>
        <w:tabs>
          <w:tab w:val="left" w:pos="567"/>
        </w:tabs>
        <w:suppressAutoHyphens/>
      </w:pPr>
      <w:r w:rsidRPr="002204E8">
        <w:t>Patients atteints de tuberculose ou d’autres infections sévères telles que sepsis, abcès, et infections opportunistes (voir rubrique 4.4).</w:t>
      </w:r>
    </w:p>
    <w:p w14:paraId="6A319693" w14:textId="77777777" w:rsidR="002533BF" w:rsidRPr="002204E8" w:rsidRDefault="002533BF" w:rsidP="002533BF">
      <w:pPr>
        <w:tabs>
          <w:tab w:val="left" w:pos="567"/>
        </w:tabs>
        <w:suppressAutoHyphens/>
      </w:pPr>
    </w:p>
    <w:p w14:paraId="0B6A6DA2" w14:textId="77777777" w:rsidR="002533BF" w:rsidRPr="002204E8" w:rsidRDefault="002533BF" w:rsidP="002533BF">
      <w:pPr>
        <w:tabs>
          <w:tab w:val="left" w:pos="567"/>
        </w:tabs>
        <w:suppressAutoHyphens/>
      </w:pPr>
      <w:r w:rsidRPr="002204E8">
        <w:t>Patients atteints d’insuffisance cardiaque modérée ou sévère (de classe III/IV dans la classification NYHA) (voir rubriques 4.4 et 4.8).</w:t>
      </w:r>
    </w:p>
    <w:p w14:paraId="0CFC865E" w14:textId="77777777" w:rsidR="002533BF" w:rsidRPr="002204E8" w:rsidRDefault="002533BF" w:rsidP="002533BF">
      <w:pPr>
        <w:tabs>
          <w:tab w:val="left" w:pos="567"/>
        </w:tabs>
        <w:suppressAutoHyphens/>
      </w:pPr>
    </w:p>
    <w:p w14:paraId="4EBB858F" w14:textId="77777777" w:rsidR="002533BF" w:rsidRPr="002204E8" w:rsidRDefault="002533BF" w:rsidP="002533BF">
      <w:pPr>
        <w:keepNext/>
        <w:keepLines/>
        <w:tabs>
          <w:tab w:val="left" w:pos="567"/>
        </w:tabs>
        <w:ind w:left="567" w:hanging="567"/>
        <w:rPr>
          <w:b/>
        </w:rPr>
      </w:pPr>
      <w:r w:rsidRPr="002204E8">
        <w:rPr>
          <w:b/>
        </w:rPr>
        <w:t>4.4</w:t>
      </w:r>
      <w:r w:rsidRPr="002204E8">
        <w:rPr>
          <w:b/>
        </w:rPr>
        <w:tab/>
        <w:t>Mises en garde spéciales et précautions d’emploi</w:t>
      </w:r>
    </w:p>
    <w:p w14:paraId="0AFFAEBF" w14:textId="77777777" w:rsidR="002533BF" w:rsidRPr="002204E8" w:rsidRDefault="002533BF" w:rsidP="002533BF">
      <w:pPr>
        <w:keepNext/>
        <w:keepLines/>
        <w:tabs>
          <w:tab w:val="left" w:pos="567"/>
        </w:tabs>
      </w:pPr>
    </w:p>
    <w:p w14:paraId="0DDF892A" w14:textId="77777777" w:rsidR="002533BF" w:rsidRPr="002204E8" w:rsidRDefault="002533BF" w:rsidP="002533BF">
      <w:pPr>
        <w:tabs>
          <w:tab w:val="left" w:pos="567"/>
        </w:tabs>
        <w:rPr>
          <w:u w:val="single"/>
        </w:rPr>
      </w:pPr>
      <w:r w:rsidRPr="002204E8">
        <w:rPr>
          <w:u w:val="single"/>
        </w:rPr>
        <w:t xml:space="preserve">Traçabilité </w:t>
      </w:r>
    </w:p>
    <w:p w14:paraId="539DD770" w14:textId="77777777" w:rsidR="002533BF" w:rsidRPr="002204E8" w:rsidRDefault="002533BF" w:rsidP="002533BF">
      <w:pPr>
        <w:tabs>
          <w:tab w:val="left" w:pos="567"/>
        </w:tabs>
      </w:pPr>
    </w:p>
    <w:p w14:paraId="695ED2F4" w14:textId="1DC93422" w:rsidR="002533BF" w:rsidRPr="002204E8" w:rsidRDefault="002533BF" w:rsidP="002533BF">
      <w:pPr>
        <w:tabs>
          <w:tab w:val="left" w:pos="567"/>
        </w:tabs>
      </w:pPr>
      <w:r w:rsidRPr="002204E8">
        <w:t>Afin d'améliorer la traçabilité des médicaments biologiques, le nom et le numéro de lot du produit administré doivent être clairement enregistrés.</w:t>
      </w:r>
    </w:p>
    <w:p w14:paraId="75CFD0BA" w14:textId="77777777" w:rsidR="002533BF" w:rsidRPr="002204E8" w:rsidRDefault="002533BF" w:rsidP="002533BF">
      <w:pPr>
        <w:tabs>
          <w:tab w:val="left" w:pos="567"/>
        </w:tabs>
      </w:pPr>
    </w:p>
    <w:p w14:paraId="4087539A" w14:textId="77777777" w:rsidR="002533BF" w:rsidRPr="002204E8" w:rsidRDefault="002533BF" w:rsidP="002533BF">
      <w:pPr>
        <w:keepNext/>
        <w:keepLines/>
        <w:tabs>
          <w:tab w:val="left" w:pos="567"/>
        </w:tabs>
        <w:rPr>
          <w:u w:val="single"/>
          <w:lang w:eastAsia="ko-KR"/>
        </w:rPr>
      </w:pPr>
      <w:r w:rsidRPr="002204E8">
        <w:rPr>
          <w:u w:val="single"/>
        </w:rPr>
        <w:t>Réactions liées à la perfusion et hypersensibilité</w:t>
      </w:r>
    </w:p>
    <w:p w14:paraId="229F014E" w14:textId="77777777" w:rsidR="002533BF" w:rsidRPr="002204E8" w:rsidRDefault="002533BF" w:rsidP="002533BF">
      <w:pPr>
        <w:keepNext/>
        <w:keepLines/>
        <w:tabs>
          <w:tab w:val="left" w:pos="567"/>
        </w:tabs>
        <w:rPr>
          <w:u w:val="single"/>
          <w:lang w:eastAsia="ko-KR"/>
        </w:rPr>
      </w:pPr>
    </w:p>
    <w:p w14:paraId="4901D651" w14:textId="77777777" w:rsidR="002533BF" w:rsidRPr="002204E8" w:rsidRDefault="002533BF" w:rsidP="002533BF">
      <w:pPr>
        <w:tabs>
          <w:tab w:val="left" w:pos="567"/>
        </w:tabs>
      </w:pPr>
      <w:r w:rsidRPr="002204E8">
        <w:t>L’infliximab a été associé à des réactions aiguës liées à la perfusion, comprenant des chocs anaphylactiques et des réactions d’hypersensibilité retardée (voir rubrique 4.8).</w:t>
      </w:r>
    </w:p>
    <w:p w14:paraId="6687B81E" w14:textId="77777777" w:rsidR="002533BF" w:rsidRPr="002204E8" w:rsidRDefault="002533BF" w:rsidP="002533BF">
      <w:pPr>
        <w:tabs>
          <w:tab w:val="left" w:pos="567"/>
        </w:tabs>
      </w:pPr>
    </w:p>
    <w:p w14:paraId="7FAF36CE" w14:textId="77777777" w:rsidR="002533BF" w:rsidRPr="002204E8" w:rsidRDefault="002533BF" w:rsidP="002533BF">
      <w:pPr>
        <w:tabs>
          <w:tab w:val="left" w:pos="567"/>
        </w:tabs>
      </w:pPr>
      <w:r w:rsidRPr="002204E8">
        <w:t>Des réactions aiguës liées à la perfusion dont des réactions anaphylactiques peuvent survenir au moment (dès les premières secondes) de la perfusion ou au cours des quelques heures suivant le début de la perfusion. Lorsque ces réactions aiguës liées à la perfusion surviennent, la perfusion doit être interrompue immédiatement. Un équipement d’urgence, tel qu’adrénaline, antihistaminiques, corticoïdes ainsi qu’une assistance respiratoire doivent être disponibles. Les patients peuvent être préalablement traités avec, par exemple, un antihistaminique, de l’hydrocortisone et/ou du paracétamol afin de prévenir la survenue d’effets indésirables légers et transitoires.</w:t>
      </w:r>
    </w:p>
    <w:p w14:paraId="7FD669DA" w14:textId="77777777" w:rsidR="002533BF" w:rsidRPr="002204E8" w:rsidRDefault="002533BF" w:rsidP="002533BF">
      <w:pPr>
        <w:tabs>
          <w:tab w:val="left" w:pos="567"/>
        </w:tabs>
      </w:pPr>
    </w:p>
    <w:p w14:paraId="5FA7DB7C" w14:textId="77777777" w:rsidR="002533BF" w:rsidRPr="002204E8" w:rsidRDefault="002533BF" w:rsidP="002533BF">
      <w:r w:rsidRPr="002204E8">
        <w:t>Des anticorps anti-infliximab peuvent se développer et ont été associés à une augmentation de la fréquence des réactions liées à la perfusion. Une faible proportion de ces réactions liées à la perfusion était de graves réactions allergiques. Une relation entre le développement d’anticorps anti-infliximab et la diminution de la durée de réponse a été également observée. L’administration concomitante d’immunosuppresseurs a été associée à une plus faible incidence des anticorps anti-infliximab et à une réduction de la fréquence des réactions liées à la perfusion. L’effet d’une thérapie concomitante avec les immunosuppresseurs était plus marqué chez les patients traités à la demande que chez les patients sous traitement d’entretien. Les patients qui arrêtent les immunosuppresseurs avant ou pendant le traitement par l’infliximab ont un risque plus élevé de développer ces anticorps. Les anticorps anti</w:t>
      </w:r>
      <w:r w:rsidRPr="002204E8">
        <w:noBreakHyphen/>
        <w:t>infliximab ne peuvent pas toujours être détectés par une prise de sang. Si des réactions graves surviennent, un traitement symptomatique doit être donné et l’</w:t>
      </w:r>
      <w:r w:rsidRPr="002204E8">
        <w:rPr>
          <w:szCs w:val="22"/>
        </w:rPr>
        <w:t>infliximab</w:t>
      </w:r>
      <w:r w:rsidRPr="002204E8">
        <w:t xml:space="preserve"> ne doit pas être ré-administré (voir rubrique 4.8).</w:t>
      </w:r>
    </w:p>
    <w:p w14:paraId="459C17A9" w14:textId="77777777" w:rsidR="002533BF" w:rsidRPr="002204E8" w:rsidRDefault="002533BF" w:rsidP="002533BF">
      <w:pPr>
        <w:tabs>
          <w:tab w:val="left" w:pos="567"/>
        </w:tabs>
      </w:pPr>
    </w:p>
    <w:p w14:paraId="104492A7" w14:textId="77777777" w:rsidR="002533BF" w:rsidRPr="002204E8" w:rsidRDefault="002533BF" w:rsidP="002533BF">
      <w:pPr>
        <w:tabs>
          <w:tab w:val="left" w:pos="567"/>
        </w:tabs>
      </w:pPr>
      <w:r w:rsidRPr="002204E8">
        <w:t xml:space="preserve">Lors des études cliniques, des réactions d’hypersensibilité retardée ont été rapportées. Les données disponibles suggèrent un risque accru d’hypersensibilité retardée avec un allongement de l’intervalle sans </w:t>
      </w:r>
      <w:r w:rsidRPr="002204E8">
        <w:rPr>
          <w:szCs w:val="22"/>
        </w:rPr>
        <w:t>infliximab</w:t>
      </w:r>
      <w:r w:rsidRPr="002204E8">
        <w:t>. Les patients doivent être informés de la nécessité de demander immédiatement un avis médical en cas de survenue de tout effet indésirable retardé (voir rubrique 4.8). Si après une longue période sans traitement par infliximab, des patients sont retraités, ils doivent être étroitement surveillés vis-à-vis des signes et symptômes d’une réaction d’hypersensibilité retardée.</w:t>
      </w:r>
    </w:p>
    <w:p w14:paraId="31BAC57E" w14:textId="77777777" w:rsidR="002533BF" w:rsidRPr="002204E8" w:rsidRDefault="002533BF" w:rsidP="002533BF">
      <w:pPr>
        <w:tabs>
          <w:tab w:val="left" w:pos="567"/>
        </w:tabs>
      </w:pPr>
    </w:p>
    <w:p w14:paraId="65374EC9" w14:textId="77777777" w:rsidR="002533BF" w:rsidRPr="002204E8" w:rsidRDefault="002533BF" w:rsidP="002533BF">
      <w:pPr>
        <w:keepNext/>
        <w:keepLines/>
        <w:tabs>
          <w:tab w:val="left" w:pos="567"/>
        </w:tabs>
        <w:rPr>
          <w:u w:val="single"/>
          <w:lang w:eastAsia="ko-KR"/>
        </w:rPr>
      </w:pPr>
      <w:r w:rsidRPr="002204E8">
        <w:rPr>
          <w:u w:val="single"/>
        </w:rPr>
        <w:t>Infections</w:t>
      </w:r>
    </w:p>
    <w:p w14:paraId="15D650F6" w14:textId="77777777" w:rsidR="002533BF" w:rsidRPr="002204E8" w:rsidRDefault="002533BF" w:rsidP="002533BF">
      <w:pPr>
        <w:keepNext/>
        <w:keepLines/>
        <w:tabs>
          <w:tab w:val="left" w:pos="567"/>
        </w:tabs>
        <w:rPr>
          <w:u w:val="single"/>
          <w:lang w:eastAsia="ko-KR"/>
        </w:rPr>
      </w:pPr>
    </w:p>
    <w:p w14:paraId="59EC9BF9" w14:textId="77777777" w:rsidR="002533BF" w:rsidRPr="002204E8" w:rsidRDefault="002533BF" w:rsidP="002533BF">
      <w:pPr>
        <w:tabs>
          <w:tab w:val="left" w:pos="567"/>
        </w:tabs>
      </w:pPr>
      <w:r w:rsidRPr="002204E8">
        <w:t xml:space="preserve">Les patients doivent faire l’objet d’une surveillance attentive au regard des infections y compris la tuberculose avant, pendant et après le traitement par </w:t>
      </w:r>
      <w:r w:rsidRPr="002204E8">
        <w:rPr>
          <w:szCs w:val="22"/>
        </w:rPr>
        <w:t>infliximab</w:t>
      </w:r>
      <w:r w:rsidRPr="002204E8">
        <w:t>. L’élimination de l’infliximab pouvant prendre jusqu’à 6 mois, la surveillance doit être maintenue pendant toute cette période. L’</w:t>
      </w:r>
      <w:r w:rsidRPr="002204E8">
        <w:rPr>
          <w:szCs w:val="22"/>
        </w:rPr>
        <w:t>infliximab</w:t>
      </w:r>
      <w:r w:rsidRPr="002204E8">
        <w:t xml:space="preserve"> ne doit pas être ré-administré si le patient développe une infection sévère ou un sepsis.</w:t>
      </w:r>
    </w:p>
    <w:p w14:paraId="6528788B" w14:textId="77777777" w:rsidR="002533BF" w:rsidRPr="002204E8" w:rsidRDefault="002533BF" w:rsidP="002533BF">
      <w:pPr>
        <w:tabs>
          <w:tab w:val="left" w:pos="567"/>
        </w:tabs>
      </w:pPr>
    </w:p>
    <w:p w14:paraId="5CA56B93" w14:textId="77777777" w:rsidR="002533BF" w:rsidRPr="002204E8" w:rsidRDefault="002533BF" w:rsidP="002533BF">
      <w:pPr>
        <w:tabs>
          <w:tab w:val="left" w:pos="567"/>
        </w:tabs>
      </w:pPr>
      <w:r w:rsidRPr="002204E8">
        <w:t>Des précautions doivent être prises lorsque l’utilisation d’</w:t>
      </w:r>
      <w:r w:rsidRPr="002204E8">
        <w:rPr>
          <w:szCs w:val="22"/>
        </w:rPr>
        <w:t>infliximab</w:t>
      </w:r>
      <w:r w:rsidRPr="002204E8">
        <w:t xml:space="preserve"> est envisagée chez les patients ayant une infection chronique ou des antécédents d’infections récurrentes, y compris en cas de traitement immunosuppresseur concomitant. Les patients doivent être avertis du risque infectieux et éviter l’exposition à tout facteur de risque potentiel d’infection.</w:t>
      </w:r>
    </w:p>
    <w:p w14:paraId="511CC2A3" w14:textId="77777777" w:rsidR="002533BF" w:rsidRPr="002204E8" w:rsidRDefault="002533BF" w:rsidP="002533BF">
      <w:pPr>
        <w:tabs>
          <w:tab w:val="left" w:pos="567"/>
        </w:tabs>
      </w:pPr>
    </w:p>
    <w:p w14:paraId="5763D80E" w14:textId="77777777" w:rsidR="002533BF" w:rsidRPr="002204E8" w:rsidRDefault="002533BF" w:rsidP="002533BF">
      <w:pPr>
        <w:tabs>
          <w:tab w:val="left" w:pos="567"/>
        </w:tabs>
      </w:pPr>
      <w:r w:rsidRPr="002204E8">
        <w:t>Le facteur alpha de nécrose tumorale (TNF</w:t>
      </w:r>
      <w:r w:rsidRPr="002204E8">
        <w:rPr>
          <w:vertAlign w:val="subscript"/>
        </w:rPr>
        <w:t>α</w:t>
      </w:r>
      <w:r w:rsidRPr="002204E8">
        <w:t>) médie l’inflammation et module les réponses immunitaires à médiation cellulaire. Les données expérimentales montrent que le TNF</w:t>
      </w:r>
      <w:r w:rsidRPr="002204E8">
        <w:rPr>
          <w:vertAlign w:val="subscript"/>
        </w:rPr>
        <w:t>α</w:t>
      </w:r>
      <w:r w:rsidRPr="002204E8">
        <w:t xml:space="preserve"> est essentiel pour lutter contre les infections intracellulaires. L’expérience clinique a montré que les défenses de l’hôte contre l’infection sont altérées chez certains patients traités par infliximab.</w:t>
      </w:r>
    </w:p>
    <w:p w14:paraId="2C64800E" w14:textId="77777777" w:rsidR="002533BF" w:rsidRPr="002204E8" w:rsidRDefault="002533BF" w:rsidP="002533BF">
      <w:pPr>
        <w:tabs>
          <w:tab w:val="left" w:pos="567"/>
        </w:tabs>
      </w:pPr>
    </w:p>
    <w:p w14:paraId="2691734D" w14:textId="77777777" w:rsidR="002533BF" w:rsidRPr="002204E8" w:rsidRDefault="002533BF" w:rsidP="002533BF">
      <w:pPr>
        <w:tabs>
          <w:tab w:val="left" w:pos="567"/>
        </w:tabs>
      </w:pPr>
      <w:r w:rsidRPr="002204E8">
        <w:t>Il doit être souligné que la suppression du TNF</w:t>
      </w:r>
      <w:r w:rsidRPr="002204E8">
        <w:rPr>
          <w:vertAlign w:val="subscript"/>
        </w:rPr>
        <w:t>α</w:t>
      </w:r>
      <w:r w:rsidRPr="002204E8">
        <w:t xml:space="preserve"> peut masquer les symptômes d’une infection, tels que la fièvre. Une reconnaissance précoce de tableaux cliniques atypiques d’infections graves et de tableaux cliniques typiques d’infections rares et inhabituelles est importante dans le but de réduire les délais dans le diagnostic et le traitement.</w:t>
      </w:r>
    </w:p>
    <w:p w14:paraId="35011F20" w14:textId="77777777" w:rsidR="002533BF" w:rsidRPr="002204E8" w:rsidRDefault="002533BF" w:rsidP="002533BF">
      <w:pPr>
        <w:tabs>
          <w:tab w:val="left" w:pos="567"/>
        </w:tabs>
      </w:pPr>
    </w:p>
    <w:p w14:paraId="0713D36A" w14:textId="77777777" w:rsidR="002533BF" w:rsidRPr="002204E8" w:rsidRDefault="002533BF" w:rsidP="002533BF">
      <w:pPr>
        <w:tabs>
          <w:tab w:val="left" w:pos="567"/>
        </w:tabs>
      </w:pPr>
      <w:r w:rsidRPr="002204E8">
        <w:t>Les patients traités par anti</w:t>
      </w:r>
      <w:r w:rsidRPr="002204E8">
        <w:noBreakHyphen/>
        <w:t>TNF sont plus exposés à des infections sévères.</w:t>
      </w:r>
    </w:p>
    <w:p w14:paraId="1EA2333F" w14:textId="77777777" w:rsidR="002533BF" w:rsidRPr="002204E8" w:rsidRDefault="002533BF" w:rsidP="002533BF">
      <w:pPr>
        <w:tabs>
          <w:tab w:val="left" w:pos="567"/>
        </w:tabs>
      </w:pPr>
    </w:p>
    <w:p w14:paraId="4F94B208" w14:textId="77777777" w:rsidR="002533BF" w:rsidRPr="002204E8" w:rsidRDefault="002533BF" w:rsidP="002533BF">
      <w:pPr>
        <w:tabs>
          <w:tab w:val="left" w:pos="567"/>
        </w:tabs>
      </w:pPr>
      <w:r w:rsidRPr="002204E8">
        <w:t>Tuberculose, infections bactériennes, y compris sepsis et pneumonie, infections fongiques invasives, virales et autres infections opportunistes ont été observées chez des patients traités par infliximab. Certaines de ces infections ont eu une issue fatale ; les infections opportunistes les plus fréquemment rapportées avec un taux de mortalité &gt; 5 % comprennent la pneumocystose, la candidose, la listériose et l’aspergillose.</w:t>
      </w:r>
    </w:p>
    <w:p w14:paraId="167EB4F3" w14:textId="77777777" w:rsidR="002533BF" w:rsidRPr="002204E8" w:rsidRDefault="002533BF" w:rsidP="002533BF">
      <w:pPr>
        <w:tabs>
          <w:tab w:val="left" w:pos="567"/>
        </w:tabs>
      </w:pPr>
    </w:p>
    <w:p w14:paraId="15F0922A" w14:textId="77777777" w:rsidR="002533BF" w:rsidRPr="002204E8" w:rsidRDefault="002533BF" w:rsidP="002533BF">
      <w:pPr>
        <w:tabs>
          <w:tab w:val="left" w:pos="567"/>
        </w:tabs>
      </w:pPr>
      <w:r w:rsidRPr="002204E8">
        <w:t xml:space="preserve">Les patients qui développent une nouvelle infection au cours d’un traitement par </w:t>
      </w:r>
      <w:r w:rsidRPr="002204E8">
        <w:rPr>
          <w:szCs w:val="22"/>
        </w:rPr>
        <w:t>infliximab</w:t>
      </w:r>
      <w:r w:rsidRPr="002204E8">
        <w:t xml:space="preserve"> doivent être étroitement surveillés et bénéficier d’un diagnostic complet. L’administration d’</w:t>
      </w:r>
      <w:r w:rsidRPr="002204E8">
        <w:rPr>
          <w:szCs w:val="22"/>
        </w:rPr>
        <w:t>infliximab</w:t>
      </w:r>
      <w:r w:rsidRPr="002204E8">
        <w:t xml:space="preserve"> doit être arrêtée si un patient développe une nouvelle infection grave ou un sepsis, et un traitement antimicrobien ou antifongique approprié doit être instauré jusqu’à ce que l’infection soit contrôlée.</w:t>
      </w:r>
    </w:p>
    <w:p w14:paraId="49241E76" w14:textId="77777777" w:rsidR="002533BF" w:rsidRPr="002204E8" w:rsidRDefault="002533BF" w:rsidP="002533BF">
      <w:pPr>
        <w:tabs>
          <w:tab w:val="left" w:pos="567"/>
        </w:tabs>
      </w:pPr>
    </w:p>
    <w:p w14:paraId="09B18078" w14:textId="77777777" w:rsidR="002533BF" w:rsidRPr="002204E8" w:rsidRDefault="002533BF" w:rsidP="002533BF">
      <w:pPr>
        <w:keepNext/>
        <w:keepLines/>
        <w:tabs>
          <w:tab w:val="left" w:pos="567"/>
        </w:tabs>
        <w:rPr>
          <w:i/>
          <w:u w:val="single"/>
        </w:rPr>
      </w:pPr>
      <w:r w:rsidRPr="002204E8">
        <w:rPr>
          <w:i/>
          <w:u w:val="single"/>
        </w:rPr>
        <w:t>Tuberculose</w:t>
      </w:r>
    </w:p>
    <w:p w14:paraId="799A28C6" w14:textId="77777777" w:rsidR="002533BF" w:rsidRPr="002204E8" w:rsidRDefault="002533BF" w:rsidP="002533BF">
      <w:pPr>
        <w:keepNext/>
        <w:keepLines/>
        <w:tabs>
          <w:tab w:val="left" w:pos="567"/>
        </w:tabs>
        <w:rPr>
          <w:i/>
        </w:rPr>
      </w:pPr>
    </w:p>
    <w:p w14:paraId="2A1B2213" w14:textId="77777777" w:rsidR="002533BF" w:rsidRPr="002204E8" w:rsidRDefault="002533BF" w:rsidP="002533BF">
      <w:pPr>
        <w:tabs>
          <w:tab w:val="left" w:pos="567"/>
        </w:tabs>
      </w:pPr>
      <w:r w:rsidRPr="002204E8">
        <w:t xml:space="preserve">Des cas de tuberculose active ont été rapportés chez des patients recevant de l’infliximab. Il doit être </w:t>
      </w:r>
      <w:r w:rsidRPr="002204E8">
        <w:rPr>
          <w:bCs/>
        </w:rPr>
        <w:t>noté</w:t>
      </w:r>
      <w:r w:rsidRPr="002204E8">
        <w:t xml:space="preserve"> que dans la majorité de ces cas, la tuberculose était extra-pulmonaire, se présentant </w:t>
      </w:r>
      <w:r w:rsidRPr="002204E8">
        <w:rPr>
          <w:bCs/>
        </w:rPr>
        <w:t>soit</w:t>
      </w:r>
      <w:r w:rsidRPr="002204E8">
        <w:t xml:space="preserve"> comme une maladie locale </w:t>
      </w:r>
      <w:r w:rsidRPr="002204E8">
        <w:rPr>
          <w:bCs/>
        </w:rPr>
        <w:t>soit</w:t>
      </w:r>
      <w:r w:rsidRPr="002204E8">
        <w:t xml:space="preserve"> comme une maladie disséminée.</w:t>
      </w:r>
    </w:p>
    <w:p w14:paraId="6DF70D57" w14:textId="77777777" w:rsidR="002533BF" w:rsidRPr="002204E8" w:rsidRDefault="002533BF" w:rsidP="002533BF">
      <w:pPr>
        <w:tabs>
          <w:tab w:val="left" w:pos="567"/>
        </w:tabs>
      </w:pPr>
    </w:p>
    <w:p w14:paraId="39C7A5A9" w14:textId="63086E2B" w:rsidR="002533BF" w:rsidRPr="002204E8" w:rsidRDefault="002533BF" w:rsidP="002533BF">
      <w:r w:rsidRPr="002204E8">
        <w:t xml:space="preserve">Avant de débuter un traitement par </w:t>
      </w:r>
      <w:r w:rsidRPr="002204E8">
        <w:rPr>
          <w:szCs w:val="22"/>
        </w:rPr>
        <w:t>infliximab</w:t>
      </w:r>
      <w:r w:rsidRPr="002204E8">
        <w:t>, une tuberculose active ou inactive (« latente ») doit être recherchée chez tous les patients. Cette recherche doit comprendre un entretien médical détaillé précisant les antécédents personnels de tuberculose, d’éventuels contacts antérieurs avec un patient tuberculeux et les traitements immunosuppresseurs anciens et/ou en cours. Des tests appropriés</w:t>
      </w:r>
      <w:r w:rsidR="00803276">
        <w:t>,</w:t>
      </w:r>
      <w:r w:rsidRPr="002204E8">
        <w:t xml:space="preserve"> (par exemple intradermo-réaction à la tuberculine, radiographie pulmonaire et/ou test de détection de l’interféron-gamma), devront être réalisés chez tous les patients (sans préjuger d’éventuelles recommandations locales). Il est recommandé de consigner les dates de ces examens sur la carte de rappel patient. Il est rappelé aux prescripteurs qu’une intradermo</w:t>
      </w:r>
      <w:r w:rsidRPr="002204E8">
        <w:noBreakHyphen/>
        <w:t>réaction peut s’avérer faussement négative, surtout chez un patient sévèrement malade ou immunodéprimé.</w:t>
      </w:r>
    </w:p>
    <w:p w14:paraId="3B2B2354" w14:textId="77777777" w:rsidR="002533BF" w:rsidRPr="002204E8" w:rsidRDefault="002533BF" w:rsidP="002533BF"/>
    <w:p w14:paraId="00F72CAE" w14:textId="77777777" w:rsidR="002533BF" w:rsidRPr="002204E8" w:rsidRDefault="002533BF" w:rsidP="002533BF">
      <w:r w:rsidRPr="002204E8">
        <w:t xml:space="preserve">Si une tuberculose active est diagnostiquée, le traitement par </w:t>
      </w:r>
      <w:r w:rsidRPr="002204E8">
        <w:rPr>
          <w:szCs w:val="22"/>
        </w:rPr>
        <w:t>infliximab</w:t>
      </w:r>
      <w:r w:rsidRPr="002204E8">
        <w:t xml:space="preserve"> ne doit pas être instauré (voir rubrique 4.3).</w:t>
      </w:r>
    </w:p>
    <w:p w14:paraId="2579B68D" w14:textId="77777777" w:rsidR="002533BF" w:rsidRPr="002204E8" w:rsidRDefault="002533BF" w:rsidP="002533BF"/>
    <w:p w14:paraId="495D0090" w14:textId="77777777" w:rsidR="002533BF" w:rsidRPr="002204E8" w:rsidRDefault="002533BF" w:rsidP="002533BF">
      <w:r w:rsidRPr="002204E8">
        <w:t>En cas de suspicion de tuberculose latente, il est conseillé de consulter un médecin spécialisé dans le traitement de la tuberculose. Dans tous les cas décrits ci-dessous, le rapport bénéfice/risque du traitement par infliximab doit être soigneusement évalué.</w:t>
      </w:r>
    </w:p>
    <w:p w14:paraId="0FEB6247" w14:textId="77777777" w:rsidR="002533BF" w:rsidRPr="002204E8" w:rsidRDefault="002533BF" w:rsidP="002533BF"/>
    <w:p w14:paraId="54260460" w14:textId="77777777" w:rsidR="002533BF" w:rsidRPr="002204E8" w:rsidRDefault="002533BF" w:rsidP="002533BF">
      <w:r w:rsidRPr="002204E8">
        <w:t xml:space="preserve">Si une tuberculose inactive (« latente ») est diagnostiquée, un traitement antituberculeux adapté à une tuberculose latente doit être démarré avec un antituberculeux avant d’instaurer un traitement par </w:t>
      </w:r>
      <w:r w:rsidRPr="002204E8">
        <w:rPr>
          <w:szCs w:val="22"/>
        </w:rPr>
        <w:t>infliximab</w:t>
      </w:r>
      <w:r w:rsidRPr="002204E8">
        <w:t>, en accord avec les recommandations nationales.</w:t>
      </w:r>
    </w:p>
    <w:p w14:paraId="5182B4C2" w14:textId="77777777" w:rsidR="002533BF" w:rsidRPr="002204E8" w:rsidRDefault="002533BF" w:rsidP="002533BF"/>
    <w:p w14:paraId="1E5D672C" w14:textId="77777777" w:rsidR="002533BF" w:rsidRPr="002204E8" w:rsidRDefault="002533BF" w:rsidP="002533BF">
      <w:r w:rsidRPr="002204E8">
        <w:t xml:space="preserve">Chez les patients qui présentent des facteurs de risque multiples ou significatifs pour la tuberculose et dont le test pour la tuberculose latente est négatif, un traitement antituberculeux doit être envisagé avant d’instaurer un traitement par </w:t>
      </w:r>
      <w:r w:rsidRPr="002204E8">
        <w:rPr>
          <w:szCs w:val="22"/>
        </w:rPr>
        <w:t>infliximab</w:t>
      </w:r>
      <w:r w:rsidRPr="002204E8">
        <w:t>.</w:t>
      </w:r>
    </w:p>
    <w:p w14:paraId="004BBDA8" w14:textId="77777777" w:rsidR="002533BF" w:rsidRPr="002204E8" w:rsidRDefault="002533BF" w:rsidP="002533BF"/>
    <w:p w14:paraId="74B7921F" w14:textId="77777777" w:rsidR="002533BF" w:rsidRPr="002204E8" w:rsidRDefault="002533BF" w:rsidP="002533BF">
      <w:r w:rsidRPr="002204E8">
        <w:t xml:space="preserve">La prise d’un traitement antituberculeux doit également être envisagée avant d’instaurer un traitement par </w:t>
      </w:r>
      <w:r w:rsidRPr="002204E8">
        <w:rPr>
          <w:szCs w:val="22"/>
        </w:rPr>
        <w:t>infliximab</w:t>
      </w:r>
      <w:r w:rsidRPr="002204E8">
        <w:t xml:space="preserve"> chez les patients ayant des antécédents de tuberculose latente ou active pour qui le bon déroulement du traitement ne peut pas être confirmé.</w:t>
      </w:r>
    </w:p>
    <w:p w14:paraId="416DA307" w14:textId="77777777" w:rsidR="002533BF" w:rsidRPr="002204E8" w:rsidRDefault="002533BF" w:rsidP="002533BF">
      <w:pPr>
        <w:rPr>
          <w:lang w:eastAsia="ko-KR"/>
        </w:rPr>
      </w:pPr>
    </w:p>
    <w:p w14:paraId="26141DD5" w14:textId="77777777" w:rsidR="002533BF" w:rsidRPr="002204E8" w:rsidRDefault="002533BF" w:rsidP="002533BF">
      <w:r w:rsidRPr="002204E8">
        <w:t>Des cas de tuberculose active ont été rapportés chez des patients traités par infliximab pendant et après un traitement pour une tuberculose latente.</w:t>
      </w:r>
    </w:p>
    <w:p w14:paraId="6CC9497F" w14:textId="77777777" w:rsidR="002533BF" w:rsidRPr="002204E8" w:rsidRDefault="002533BF" w:rsidP="002533BF">
      <w:pPr>
        <w:rPr>
          <w:lang w:eastAsia="ko-KR"/>
        </w:rPr>
      </w:pPr>
    </w:p>
    <w:p w14:paraId="0115742B" w14:textId="77777777" w:rsidR="002533BF" w:rsidRPr="002204E8" w:rsidRDefault="002533BF" w:rsidP="002533BF">
      <w:pPr>
        <w:tabs>
          <w:tab w:val="left" w:pos="567"/>
        </w:tabs>
      </w:pPr>
      <w:r w:rsidRPr="002204E8">
        <w:t xml:space="preserve">Tous les patients doivent être informés de la nécessité de consulter un médecin si des signes ou des symptômes évoquant une tuberculose (par exemple, toux persistante, asthénie/perte de poids, fébricule) apparaissent pendant ou après le traitement par </w:t>
      </w:r>
      <w:r w:rsidRPr="002204E8">
        <w:rPr>
          <w:szCs w:val="22"/>
        </w:rPr>
        <w:t>infliximab</w:t>
      </w:r>
      <w:r w:rsidRPr="002204E8">
        <w:t>.</w:t>
      </w:r>
    </w:p>
    <w:p w14:paraId="2F163FCF" w14:textId="77777777" w:rsidR="002533BF" w:rsidRPr="002204E8" w:rsidRDefault="002533BF" w:rsidP="002533BF">
      <w:pPr>
        <w:tabs>
          <w:tab w:val="left" w:pos="567"/>
        </w:tabs>
      </w:pPr>
    </w:p>
    <w:p w14:paraId="039AA5CC" w14:textId="77777777" w:rsidR="002533BF" w:rsidRPr="002204E8" w:rsidRDefault="002533BF" w:rsidP="002533BF">
      <w:pPr>
        <w:keepNext/>
        <w:keepLines/>
        <w:tabs>
          <w:tab w:val="left" w:pos="567"/>
        </w:tabs>
        <w:rPr>
          <w:i/>
          <w:u w:val="single"/>
        </w:rPr>
      </w:pPr>
      <w:r w:rsidRPr="002204E8">
        <w:rPr>
          <w:i/>
          <w:u w:val="single"/>
        </w:rPr>
        <w:t>Infections fongiques invasives</w:t>
      </w:r>
    </w:p>
    <w:p w14:paraId="5ED7278F" w14:textId="77777777" w:rsidR="002533BF" w:rsidRPr="002204E8" w:rsidRDefault="002533BF" w:rsidP="002533BF">
      <w:pPr>
        <w:keepNext/>
        <w:keepLines/>
        <w:tabs>
          <w:tab w:val="left" w:pos="567"/>
        </w:tabs>
        <w:rPr>
          <w:i/>
        </w:rPr>
      </w:pPr>
    </w:p>
    <w:p w14:paraId="7F159417" w14:textId="77777777" w:rsidR="002533BF" w:rsidRPr="002204E8" w:rsidRDefault="002533BF" w:rsidP="002533BF">
      <w:pPr>
        <w:tabs>
          <w:tab w:val="left" w:pos="567"/>
        </w:tabs>
      </w:pPr>
      <w:r w:rsidRPr="002204E8">
        <w:t xml:space="preserve">Chez les patients traités par </w:t>
      </w:r>
      <w:r w:rsidRPr="002204E8">
        <w:rPr>
          <w:szCs w:val="22"/>
        </w:rPr>
        <w:t>infliximab</w:t>
      </w:r>
      <w:r w:rsidRPr="002204E8">
        <w:t>, une infection fongique invasive telle qu’aspergillose, candidose, pneumocystose, histoplasmose, coccidioïdomycose ou blastomycose doit être suspectée s’ils développent une maladie systémique grave, et un médecin spécialisé dans le diagnostic et le traitement des infections fongiques invasives devra être consulté précocement lors de l’auscul</w:t>
      </w:r>
      <w:r>
        <w:t>t</w:t>
      </w:r>
      <w:r w:rsidRPr="002204E8">
        <w:t>ation de ces patients.</w:t>
      </w:r>
    </w:p>
    <w:p w14:paraId="79DF3787" w14:textId="77777777" w:rsidR="002533BF" w:rsidRPr="002204E8" w:rsidRDefault="002533BF" w:rsidP="002533BF">
      <w:pPr>
        <w:tabs>
          <w:tab w:val="left" w:pos="567"/>
        </w:tabs>
      </w:pPr>
    </w:p>
    <w:p w14:paraId="03623BF2" w14:textId="77777777" w:rsidR="002533BF" w:rsidRPr="002204E8" w:rsidRDefault="002533BF" w:rsidP="002533BF">
      <w:pPr>
        <w:tabs>
          <w:tab w:val="left" w:pos="567"/>
        </w:tabs>
      </w:pPr>
      <w:r w:rsidRPr="002204E8">
        <w:t xml:space="preserve">Les infections fongiques invasives peuvent se présenter sous une forme disséminée plutôt qu’une forme locale, et le test antigène-anticorps peut être négatif chez certains patients présentant une infection active. Un traitement antifongique empirique approprié devra être considéré dès lors que </w:t>
      </w:r>
      <w:r>
        <w:rPr>
          <w:lang w:eastAsia="ko-KR"/>
        </w:rPr>
        <w:t>les</w:t>
      </w:r>
      <w:r w:rsidRPr="002204E8">
        <w:t xml:space="preserve"> tests diagnostiques sont en cours de réalisation, en tenant compte à la fois du risque d’une infection fongique sévère et du traitement antifongique.</w:t>
      </w:r>
    </w:p>
    <w:p w14:paraId="6AA256CD" w14:textId="77777777" w:rsidR="002533BF" w:rsidRPr="002204E8" w:rsidRDefault="002533BF" w:rsidP="002533BF">
      <w:pPr>
        <w:tabs>
          <w:tab w:val="left" w:pos="567"/>
        </w:tabs>
      </w:pPr>
    </w:p>
    <w:p w14:paraId="70E8F6E6" w14:textId="77777777" w:rsidR="002533BF" w:rsidRPr="002204E8" w:rsidRDefault="002533BF" w:rsidP="002533BF">
      <w:pPr>
        <w:tabs>
          <w:tab w:val="left" w:pos="567"/>
        </w:tabs>
      </w:pPr>
      <w:r w:rsidRPr="002204E8">
        <w:t xml:space="preserve">Pour les patients qui ont séjourné ou voyagé dans des régions endémiques pour les infections fongiques invasives telles qu’histoplasmose, coccidioïdomycose ou blastomycose, le rapport bénéfice/risque du traitement par </w:t>
      </w:r>
      <w:r w:rsidRPr="002204E8">
        <w:rPr>
          <w:szCs w:val="22"/>
        </w:rPr>
        <w:t>infliximab</w:t>
      </w:r>
      <w:r w:rsidRPr="002204E8">
        <w:t xml:space="preserve"> doit être soigneusement considéré avant son initiation.</w:t>
      </w:r>
    </w:p>
    <w:p w14:paraId="3454BC22" w14:textId="77777777" w:rsidR="002533BF" w:rsidRPr="002204E8" w:rsidRDefault="002533BF" w:rsidP="002533BF">
      <w:pPr>
        <w:tabs>
          <w:tab w:val="left" w:pos="567"/>
        </w:tabs>
      </w:pPr>
    </w:p>
    <w:p w14:paraId="31C23174" w14:textId="77777777" w:rsidR="002533BF" w:rsidRPr="002204E8" w:rsidRDefault="002533BF" w:rsidP="002533BF">
      <w:pPr>
        <w:keepNext/>
        <w:keepLines/>
        <w:rPr>
          <w:i/>
        </w:rPr>
      </w:pPr>
      <w:r w:rsidRPr="002204E8">
        <w:rPr>
          <w:i/>
        </w:rPr>
        <w:t>Maladie de Crohn fistulisée</w:t>
      </w:r>
    </w:p>
    <w:p w14:paraId="01F00576" w14:textId="77777777" w:rsidR="002533BF" w:rsidRPr="002204E8" w:rsidRDefault="002533BF" w:rsidP="002533BF">
      <w:r w:rsidRPr="002204E8">
        <w:t xml:space="preserve">Le traitement par </w:t>
      </w:r>
      <w:r w:rsidRPr="002204E8">
        <w:rPr>
          <w:szCs w:val="22"/>
        </w:rPr>
        <w:t>infliximab</w:t>
      </w:r>
      <w:r w:rsidRPr="002204E8">
        <w:t xml:space="preserve"> ne doit pas être instauré chez les patients présentant une maladie de Crohn avec une fistule suppurative en phase aiguë, avant que tout foyer infectieux, en particulier un abcès, n’ait été éliminé (voir rubrique 4.3).</w:t>
      </w:r>
    </w:p>
    <w:p w14:paraId="700E3CEE" w14:textId="77777777" w:rsidR="002533BF" w:rsidRPr="002204E8" w:rsidRDefault="002533BF" w:rsidP="002533BF">
      <w:pPr>
        <w:tabs>
          <w:tab w:val="left" w:pos="567"/>
        </w:tabs>
      </w:pPr>
    </w:p>
    <w:p w14:paraId="6D447816" w14:textId="77777777" w:rsidR="002533BF" w:rsidRPr="002204E8" w:rsidRDefault="002533BF" w:rsidP="002533BF">
      <w:pPr>
        <w:keepNext/>
        <w:keepLines/>
        <w:tabs>
          <w:tab w:val="left" w:pos="567"/>
        </w:tabs>
        <w:rPr>
          <w:u w:val="single"/>
          <w:lang w:eastAsia="ko-KR"/>
        </w:rPr>
      </w:pPr>
      <w:r w:rsidRPr="002204E8">
        <w:rPr>
          <w:u w:val="single"/>
        </w:rPr>
        <w:t>Réactivation d’une hépatite B (VHB)</w:t>
      </w:r>
    </w:p>
    <w:p w14:paraId="76BFDE0C" w14:textId="77777777" w:rsidR="002533BF" w:rsidRPr="002204E8" w:rsidRDefault="002533BF" w:rsidP="002533BF">
      <w:pPr>
        <w:keepNext/>
        <w:keepLines/>
        <w:tabs>
          <w:tab w:val="left" w:pos="567"/>
        </w:tabs>
        <w:rPr>
          <w:lang w:eastAsia="ko-KR"/>
        </w:rPr>
      </w:pPr>
    </w:p>
    <w:p w14:paraId="39B66E84" w14:textId="77777777" w:rsidR="002533BF" w:rsidRPr="002204E8" w:rsidRDefault="002533BF" w:rsidP="002533BF">
      <w:pPr>
        <w:tabs>
          <w:tab w:val="left" w:pos="567"/>
        </w:tabs>
      </w:pPr>
      <w:r w:rsidRPr="002204E8">
        <w:t>Une réactivation d’hépatite B est survenue chez des patients ayant reçu un anti</w:t>
      </w:r>
      <w:r w:rsidRPr="002204E8">
        <w:noBreakHyphen/>
        <w:t>TNF, y compris l’infliximab, et qui étaient porteurs chroniques de ce virus. Certains cas ont été fatals.</w:t>
      </w:r>
    </w:p>
    <w:p w14:paraId="26BA970B" w14:textId="77777777" w:rsidR="002533BF" w:rsidRPr="002204E8" w:rsidRDefault="002533BF" w:rsidP="002533BF">
      <w:pPr>
        <w:tabs>
          <w:tab w:val="left" w:pos="567"/>
        </w:tabs>
      </w:pPr>
    </w:p>
    <w:p w14:paraId="5F4159B6" w14:textId="77777777" w:rsidR="002533BF" w:rsidRPr="002204E8" w:rsidRDefault="002533BF" w:rsidP="002533BF">
      <w:pPr>
        <w:tabs>
          <w:tab w:val="left" w:pos="567"/>
        </w:tabs>
      </w:pPr>
      <w:r w:rsidRPr="002204E8">
        <w:t xml:space="preserve">La recherche d’une infection par VHB doit être effectuée avant d’initier un traitement par </w:t>
      </w:r>
      <w:r w:rsidRPr="002204E8">
        <w:rPr>
          <w:szCs w:val="22"/>
        </w:rPr>
        <w:t>infliximab</w:t>
      </w:r>
      <w:r w:rsidRPr="002204E8">
        <w:t xml:space="preserve">. Pour les patients dont le test d’infection VHB est positif, il est recommandé de consulter un médecin spécialisé dans le traitement de l’hépatite B. Il faut surveiller étroitement les patients porteurs de VHB nécessitant un traitement par </w:t>
      </w:r>
      <w:r w:rsidRPr="002204E8">
        <w:rPr>
          <w:szCs w:val="22"/>
        </w:rPr>
        <w:t>infliximab</w:t>
      </w:r>
      <w:r w:rsidRPr="002204E8">
        <w:t xml:space="preserve"> pour déceler les signes ou symptômes révélateurs d’une infection active de VHB tout au long du traitement par </w:t>
      </w:r>
      <w:r w:rsidRPr="002204E8">
        <w:rPr>
          <w:szCs w:val="22"/>
        </w:rPr>
        <w:t>infliximab</w:t>
      </w:r>
      <w:r w:rsidRPr="002204E8">
        <w:t xml:space="preserve"> et plusieurs mois après la fin de celui-ci. Aucune donnée pertinente pour traiter les patients porteurs de VHB par un traitement antiviral conjointement avec un anti</w:t>
      </w:r>
      <w:r w:rsidRPr="002204E8">
        <w:noBreakHyphen/>
        <w:t>TNF afin de prévenir une réactivation du VHB n’est disponible. Chez les patients qui développent une réactivation du VHB, le traitement par Remsima doit être interrompu et un traitement antiviral efficace avec un traitement supplétif approprié doit être instauré.</w:t>
      </w:r>
    </w:p>
    <w:p w14:paraId="691B775A" w14:textId="77777777" w:rsidR="002533BF" w:rsidRPr="002204E8" w:rsidRDefault="002533BF" w:rsidP="002533BF">
      <w:pPr>
        <w:tabs>
          <w:tab w:val="left" w:pos="567"/>
        </w:tabs>
      </w:pPr>
    </w:p>
    <w:p w14:paraId="5DBEA889" w14:textId="77777777" w:rsidR="002533BF" w:rsidRPr="002204E8" w:rsidRDefault="002533BF" w:rsidP="002533BF">
      <w:pPr>
        <w:keepNext/>
        <w:keepLines/>
        <w:tabs>
          <w:tab w:val="left" w:pos="567"/>
        </w:tabs>
        <w:rPr>
          <w:u w:val="single"/>
          <w:lang w:eastAsia="ko-KR"/>
        </w:rPr>
      </w:pPr>
      <w:r w:rsidRPr="002204E8">
        <w:rPr>
          <w:u w:val="single"/>
        </w:rPr>
        <w:t>Atteintes hépatobiliaires</w:t>
      </w:r>
    </w:p>
    <w:p w14:paraId="76547EBC" w14:textId="77777777" w:rsidR="002533BF" w:rsidRPr="002204E8" w:rsidRDefault="002533BF" w:rsidP="002533BF">
      <w:pPr>
        <w:keepNext/>
        <w:keepLines/>
        <w:tabs>
          <w:tab w:val="left" w:pos="567"/>
        </w:tabs>
        <w:rPr>
          <w:lang w:eastAsia="ko-KR"/>
        </w:rPr>
      </w:pPr>
    </w:p>
    <w:p w14:paraId="228EF2E0" w14:textId="77777777" w:rsidR="002533BF" w:rsidRPr="002204E8" w:rsidRDefault="002533BF" w:rsidP="002533BF">
      <w:pPr>
        <w:tabs>
          <w:tab w:val="left" w:pos="567"/>
        </w:tabs>
      </w:pPr>
      <w:r w:rsidRPr="002204E8">
        <w:t>De</w:t>
      </w:r>
      <w:r w:rsidRPr="002204E8">
        <w:rPr>
          <w:lang w:eastAsia="ko-KR"/>
        </w:rPr>
        <w:t>s</w:t>
      </w:r>
      <w:r w:rsidRPr="002204E8">
        <w:t xml:space="preserve"> cas de jaunisse et d’hépatites non infectieuses, dont certaines ayant les caractéristiques d’une hépatite auto-immune, ont été observés depuis la commercialisation de l’infliximab. Des cas isolés d’insuffisance hépatique conduisant à une transplantation du foie ou au décès sont survenus. La preuve d’une atteinte hépatique doit être recherchée chez les patients ayant les symptômes ou les signes d’un dysfonctionnement hépatique. Si une jaunisse et/ou une élévation des ALAT ≥ 5 fois la limite normale supérieure se développe(nt), l’</w:t>
      </w:r>
      <w:r w:rsidRPr="002204E8">
        <w:rPr>
          <w:szCs w:val="22"/>
        </w:rPr>
        <w:t>infliximab</w:t>
      </w:r>
      <w:r w:rsidRPr="002204E8">
        <w:t xml:space="preserve"> doit être arrêté, et une investigation plus approfondie des signes anormaux doit être menée.</w:t>
      </w:r>
    </w:p>
    <w:p w14:paraId="61084986" w14:textId="77777777" w:rsidR="002533BF" w:rsidRPr="002204E8" w:rsidRDefault="002533BF" w:rsidP="002533BF">
      <w:pPr>
        <w:tabs>
          <w:tab w:val="left" w:pos="567"/>
        </w:tabs>
      </w:pPr>
    </w:p>
    <w:p w14:paraId="15F984D4" w14:textId="77777777" w:rsidR="002533BF" w:rsidRPr="002204E8" w:rsidRDefault="002533BF" w:rsidP="002533BF">
      <w:pPr>
        <w:keepNext/>
        <w:keepLines/>
        <w:tabs>
          <w:tab w:val="left" w:pos="567"/>
        </w:tabs>
        <w:rPr>
          <w:u w:val="single"/>
          <w:lang w:eastAsia="ko-KR"/>
        </w:rPr>
      </w:pPr>
      <w:r w:rsidRPr="002204E8">
        <w:rPr>
          <w:u w:val="single"/>
        </w:rPr>
        <w:t>Administration concomitante d’un agent inhibiteur du TNF</w:t>
      </w:r>
      <w:r w:rsidRPr="002204E8">
        <w:rPr>
          <w:u w:val="single"/>
        </w:rPr>
        <w:noBreakHyphen/>
        <w:t>alpha et d’anakinra</w:t>
      </w:r>
    </w:p>
    <w:p w14:paraId="2069891E" w14:textId="77777777" w:rsidR="002533BF" w:rsidRPr="002204E8" w:rsidRDefault="002533BF" w:rsidP="002533BF">
      <w:pPr>
        <w:keepNext/>
        <w:keepLines/>
        <w:tabs>
          <w:tab w:val="left" w:pos="567"/>
        </w:tabs>
        <w:rPr>
          <w:u w:val="single"/>
          <w:lang w:eastAsia="ko-KR"/>
        </w:rPr>
      </w:pPr>
    </w:p>
    <w:p w14:paraId="0BBDFE0C" w14:textId="77777777" w:rsidR="002533BF" w:rsidRPr="002204E8" w:rsidRDefault="002533BF" w:rsidP="002533BF">
      <w:r w:rsidRPr="002204E8">
        <w:t>Des infections sévères et des neutropénies ont été observées lors d’essais cliniques au cours desquels l’anakinra et un autre agent anti</w:t>
      </w:r>
      <w:r w:rsidRPr="002204E8">
        <w:noBreakHyphen/>
        <w:t>TNF</w:t>
      </w:r>
      <w:r w:rsidRPr="002204E8">
        <w:rPr>
          <w:vertAlign w:val="subscript"/>
        </w:rPr>
        <w:t>α</w:t>
      </w:r>
      <w:r w:rsidRPr="002204E8">
        <w:t>, l’étanercept ont été administrés de façon concomitante, sans bénéfice clinique supplémentaire comparativement à l’étanercept administré seul. En raison de la nature des effets indésirables observés lors de l’association thérapeutique de l’anakinra et de l’étanercept, des toxicités similaires peuvent résulter de l’association entre l’anakinra avec un autre agent anti</w:t>
      </w:r>
      <w:r w:rsidRPr="002204E8">
        <w:noBreakHyphen/>
        <w:t>TNF</w:t>
      </w:r>
      <w:r w:rsidRPr="002204E8">
        <w:rPr>
          <w:vertAlign w:val="subscript"/>
        </w:rPr>
        <w:t>α</w:t>
      </w:r>
      <w:r w:rsidRPr="002204E8">
        <w:t>. Par conséquent, l’association de l’</w:t>
      </w:r>
      <w:r w:rsidRPr="002204E8">
        <w:rPr>
          <w:szCs w:val="22"/>
        </w:rPr>
        <w:t>infliximab</w:t>
      </w:r>
      <w:r w:rsidRPr="002204E8">
        <w:t xml:space="preserve"> et de l’anakinra n’est pas recommandée.</w:t>
      </w:r>
    </w:p>
    <w:p w14:paraId="12C7C40A" w14:textId="77777777" w:rsidR="002533BF" w:rsidRPr="002204E8" w:rsidRDefault="002533BF" w:rsidP="002533BF">
      <w:pPr>
        <w:tabs>
          <w:tab w:val="left" w:pos="567"/>
        </w:tabs>
      </w:pPr>
    </w:p>
    <w:p w14:paraId="14B87785" w14:textId="77777777" w:rsidR="002533BF" w:rsidRPr="002204E8" w:rsidRDefault="002533BF" w:rsidP="002533BF">
      <w:pPr>
        <w:keepNext/>
        <w:keepLines/>
        <w:tabs>
          <w:tab w:val="left" w:pos="567"/>
        </w:tabs>
        <w:rPr>
          <w:u w:val="single"/>
          <w:lang w:eastAsia="ko-KR"/>
        </w:rPr>
      </w:pPr>
      <w:r w:rsidRPr="002204E8">
        <w:rPr>
          <w:u w:val="single"/>
        </w:rPr>
        <w:t>Administration concomitante d’un agent inhibiteur du TNF</w:t>
      </w:r>
      <w:r w:rsidRPr="002204E8">
        <w:rPr>
          <w:u w:val="single"/>
          <w:vertAlign w:val="subscript"/>
        </w:rPr>
        <w:t>α</w:t>
      </w:r>
      <w:r w:rsidRPr="002204E8">
        <w:rPr>
          <w:u w:val="single"/>
        </w:rPr>
        <w:t xml:space="preserve"> et d’abatacept</w:t>
      </w:r>
    </w:p>
    <w:p w14:paraId="03CDF286" w14:textId="77777777" w:rsidR="002533BF" w:rsidRPr="002204E8" w:rsidRDefault="002533BF" w:rsidP="002533BF">
      <w:pPr>
        <w:keepNext/>
        <w:keepLines/>
        <w:tabs>
          <w:tab w:val="left" w:pos="567"/>
        </w:tabs>
        <w:rPr>
          <w:lang w:eastAsia="ko-KR"/>
        </w:rPr>
      </w:pPr>
    </w:p>
    <w:p w14:paraId="0EDDC3EB" w14:textId="77777777" w:rsidR="002533BF" w:rsidRPr="002204E8" w:rsidRDefault="002533BF" w:rsidP="002533BF">
      <w:pPr>
        <w:tabs>
          <w:tab w:val="left" w:pos="567"/>
        </w:tabs>
      </w:pPr>
      <w:r w:rsidRPr="002204E8">
        <w:t>Dans les études cliniques, l’administration concomitante d’anti</w:t>
      </w:r>
      <w:r w:rsidRPr="002204E8">
        <w:noBreakHyphen/>
        <w:t>TNF</w:t>
      </w:r>
      <w:r w:rsidRPr="002204E8">
        <w:rPr>
          <w:vertAlign w:val="subscript"/>
        </w:rPr>
        <w:t>α</w:t>
      </w:r>
      <w:r w:rsidRPr="002204E8">
        <w:t xml:space="preserve"> et d’abatacept a été associée à une augmentation du risque d’infections, y compris des infections graves, sans augmentation du bénéfice clinique, par rapport aux anti</w:t>
      </w:r>
      <w:r w:rsidRPr="002204E8">
        <w:noBreakHyphen/>
        <w:t>TNF seuls. L’association de l’</w:t>
      </w:r>
      <w:r w:rsidRPr="002204E8">
        <w:rPr>
          <w:szCs w:val="22"/>
        </w:rPr>
        <w:t>infliximab</w:t>
      </w:r>
      <w:r w:rsidRPr="002204E8">
        <w:t xml:space="preserve"> et de l’abatacept n’est pas recommandée.</w:t>
      </w:r>
    </w:p>
    <w:p w14:paraId="6CB1BB8D" w14:textId="77777777" w:rsidR="002533BF" w:rsidRPr="002204E8" w:rsidRDefault="002533BF" w:rsidP="002533BF">
      <w:pPr>
        <w:tabs>
          <w:tab w:val="left" w:pos="567"/>
        </w:tabs>
      </w:pPr>
    </w:p>
    <w:p w14:paraId="7974FE5D" w14:textId="77777777" w:rsidR="002533BF" w:rsidRPr="002204E8" w:rsidRDefault="002533BF" w:rsidP="002533BF">
      <w:pPr>
        <w:keepNext/>
        <w:keepLines/>
        <w:autoSpaceDE w:val="0"/>
        <w:autoSpaceDN w:val="0"/>
        <w:adjustRightInd w:val="0"/>
        <w:rPr>
          <w:szCs w:val="22"/>
          <w:u w:val="single"/>
          <w:lang w:eastAsia="ko-KR"/>
        </w:rPr>
      </w:pPr>
      <w:r w:rsidRPr="002204E8">
        <w:rPr>
          <w:szCs w:val="22"/>
          <w:u w:val="single"/>
          <w:lang w:eastAsia="fr-FR"/>
        </w:rPr>
        <w:t>Administration concomitante avec d’autres biothérapies</w:t>
      </w:r>
    </w:p>
    <w:p w14:paraId="184F3697" w14:textId="77777777" w:rsidR="002533BF" w:rsidRPr="002204E8" w:rsidRDefault="002533BF" w:rsidP="002533BF">
      <w:pPr>
        <w:keepNext/>
        <w:keepLines/>
        <w:autoSpaceDE w:val="0"/>
        <w:autoSpaceDN w:val="0"/>
        <w:adjustRightInd w:val="0"/>
        <w:rPr>
          <w:szCs w:val="22"/>
          <w:u w:val="single"/>
          <w:lang w:eastAsia="ko-KR"/>
        </w:rPr>
      </w:pPr>
    </w:p>
    <w:p w14:paraId="31EDFBA0" w14:textId="77777777" w:rsidR="002533BF" w:rsidRPr="002204E8" w:rsidRDefault="002533BF" w:rsidP="002533BF">
      <w:pPr>
        <w:autoSpaceDE w:val="0"/>
        <w:autoSpaceDN w:val="0"/>
        <w:adjustRightInd w:val="0"/>
        <w:rPr>
          <w:szCs w:val="22"/>
          <w:lang w:eastAsia="fr-FR"/>
        </w:rPr>
      </w:pPr>
      <w:r w:rsidRPr="002204E8">
        <w:rPr>
          <w:szCs w:val="22"/>
          <w:lang w:eastAsia="fr-FR"/>
        </w:rPr>
        <w:t>Les informations sont insuffisantes concernant l’utilisation concomitante d’infliximab avec d’autres biothérapies utilisées pour traiter les mêmes affections que l’infliximab. L’administration concomitante d’infliximab avec ces biothérapies n’est pas recommandée en raison de l’augmentation possible du risque d’infections, et d’autres interactions pharmacologiques potentielles.</w:t>
      </w:r>
    </w:p>
    <w:p w14:paraId="11DAE884" w14:textId="77777777" w:rsidR="002533BF" w:rsidRPr="002204E8" w:rsidRDefault="002533BF" w:rsidP="002533BF">
      <w:pPr>
        <w:tabs>
          <w:tab w:val="left" w:pos="567"/>
        </w:tabs>
      </w:pPr>
    </w:p>
    <w:p w14:paraId="1616DD0F" w14:textId="77777777" w:rsidR="002533BF" w:rsidRPr="002204E8" w:rsidRDefault="002533BF" w:rsidP="002533BF">
      <w:pPr>
        <w:keepNext/>
        <w:keepLines/>
        <w:tabs>
          <w:tab w:val="left" w:pos="567"/>
        </w:tabs>
        <w:spacing w:line="260" w:lineRule="exact"/>
        <w:rPr>
          <w:szCs w:val="22"/>
          <w:u w:val="single"/>
          <w:lang w:eastAsia="ko-KR"/>
        </w:rPr>
      </w:pPr>
      <w:r w:rsidRPr="002204E8">
        <w:rPr>
          <w:szCs w:val="22"/>
          <w:u w:val="single"/>
        </w:rPr>
        <w:t>Changement de traitements de fond antirhumatismaux (DMARD) biologiques</w:t>
      </w:r>
    </w:p>
    <w:p w14:paraId="062B3868" w14:textId="77777777" w:rsidR="002533BF" w:rsidRPr="002204E8" w:rsidRDefault="002533BF" w:rsidP="002533BF">
      <w:pPr>
        <w:keepNext/>
        <w:keepLines/>
        <w:tabs>
          <w:tab w:val="left" w:pos="567"/>
        </w:tabs>
        <w:spacing w:line="260" w:lineRule="exact"/>
        <w:rPr>
          <w:szCs w:val="22"/>
          <w:u w:val="single"/>
          <w:lang w:eastAsia="ko-KR"/>
        </w:rPr>
      </w:pPr>
    </w:p>
    <w:p w14:paraId="431FAAD9" w14:textId="77777777" w:rsidR="002533BF" w:rsidRPr="002204E8" w:rsidRDefault="002533BF" w:rsidP="002533BF">
      <w:pPr>
        <w:tabs>
          <w:tab w:val="left" w:pos="567"/>
        </w:tabs>
        <w:rPr>
          <w:szCs w:val="22"/>
        </w:rPr>
      </w:pPr>
      <w:r w:rsidRPr="002204E8">
        <w:t>Des précautions doivent être prises l</w:t>
      </w:r>
      <w:r w:rsidRPr="002204E8">
        <w:rPr>
          <w:szCs w:val="22"/>
        </w:rPr>
        <w:t xml:space="preserve">ors du changement d’un agent biologique par un autre, </w:t>
      </w:r>
      <w:r w:rsidRPr="002204E8">
        <w:t>et les patients doivent rester sous surveillance, puisque le risque d’effets indésirables, dont les infections, peut être augmenté.</w:t>
      </w:r>
    </w:p>
    <w:p w14:paraId="30EA2219" w14:textId="77777777" w:rsidR="002533BF" w:rsidRPr="002204E8" w:rsidRDefault="002533BF" w:rsidP="002533BF">
      <w:pPr>
        <w:tabs>
          <w:tab w:val="left" w:pos="567"/>
        </w:tabs>
      </w:pPr>
    </w:p>
    <w:p w14:paraId="212AD5B4" w14:textId="77777777" w:rsidR="002533BF" w:rsidRPr="002204E8" w:rsidRDefault="002533BF" w:rsidP="002533BF">
      <w:pPr>
        <w:keepNext/>
        <w:keepLines/>
        <w:tabs>
          <w:tab w:val="left" w:pos="567"/>
        </w:tabs>
        <w:spacing w:line="260" w:lineRule="exact"/>
        <w:rPr>
          <w:szCs w:val="22"/>
          <w:u w:val="single"/>
        </w:rPr>
      </w:pPr>
      <w:r w:rsidRPr="002204E8">
        <w:rPr>
          <w:szCs w:val="22"/>
          <w:u w:val="single"/>
        </w:rPr>
        <w:t>Vaccinations</w:t>
      </w:r>
    </w:p>
    <w:p w14:paraId="03550BD9" w14:textId="77777777" w:rsidR="002533BF" w:rsidRPr="002204E8" w:rsidRDefault="002533BF" w:rsidP="002533BF">
      <w:pPr>
        <w:keepNext/>
        <w:keepLines/>
        <w:tabs>
          <w:tab w:val="left" w:pos="567"/>
        </w:tabs>
        <w:spacing w:line="260" w:lineRule="exact"/>
        <w:rPr>
          <w:szCs w:val="22"/>
          <w:u w:val="single"/>
        </w:rPr>
      </w:pPr>
    </w:p>
    <w:p w14:paraId="70B432CF" w14:textId="77777777" w:rsidR="002533BF" w:rsidRPr="002204E8" w:rsidRDefault="002533BF" w:rsidP="002533BF">
      <w:pPr>
        <w:tabs>
          <w:tab w:val="left" w:pos="567"/>
        </w:tabs>
      </w:pPr>
      <w:r w:rsidRPr="002204E8">
        <w:t>Il est recommandé que les patients aient si possible leurs vaccinations à jour conformément aux recommandations vaccinales en vigueur, avant d’instaurer un traitement par Remsima. Les patients sous infliximab peuvent recevoir plusieurs vaccins simultanément, excepté en ce qui concerne les vaccins vivants (voir rubriques 4.5 et 4.6).</w:t>
      </w:r>
    </w:p>
    <w:p w14:paraId="4C0E2B22" w14:textId="77777777" w:rsidR="002533BF" w:rsidRPr="002204E8" w:rsidRDefault="002533BF" w:rsidP="002533BF">
      <w:pPr>
        <w:tabs>
          <w:tab w:val="left" w:pos="567"/>
        </w:tabs>
      </w:pPr>
    </w:p>
    <w:p w14:paraId="5699928A" w14:textId="77777777" w:rsidR="002533BF" w:rsidRPr="002204E8" w:rsidRDefault="002533BF" w:rsidP="002533BF">
      <w:pPr>
        <w:tabs>
          <w:tab w:val="left" w:pos="567"/>
        </w:tabs>
      </w:pPr>
      <w:r w:rsidRPr="002204E8">
        <w:t>Dans un sous-groupe de l'étude ASPIRE de 90 patients adultes atteints de polyarthrite rhumatoïde, une proportion similaire de patients dans chaque groupe de traitement (méthotrexate plus: placebo [n=17], 3 mg/kg [n=27] ou 6 mg/kg de infliximab [n=46]) a présenté une double augmentation du titre d'anticorps contre un vaccin antipneumococcique polyvalent, indiquant que l’infliximab n'interférait pas avec les réponses immunitaires humorales indépendantes des lymphocytes T. Cependant, des études publiées dans la littérature dans diverses indications (par exemple polyarthrite rhumatoïde, psoriasis, maladie de Crohn) suggèrent que les vaccins non vivants reçus pendant le traitement par anti-TNF, y compris l’infliximab, peuvent induire une réponse immunitaire plus faible que chez les patients ne recevant pas de traitement par anti-TNF.</w:t>
      </w:r>
    </w:p>
    <w:p w14:paraId="5C979425" w14:textId="77777777" w:rsidR="002533BF" w:rsidRPr="002204E8" w:rsidRDefault="002533BF" w:rsidP="002533BF">
      <w:pPr>
        <w:tabs>
          <w:tab w:val="left" w:pos="567"/>
        </w:tabs>
      </w:pPr>
    </w:p>
    <w:p w14:paraId="3E1B2B61" w14:textId="77777777" w:rsidR="002533BF" w:rsidRPr="002204E8" w:rsidRDefault="002533BF" w:rsidP="002533BF">
      <w:pPr>
        <w:keepNext/>
        <w:keepLines/>
        <w:tabs>
          <w:tab w:val="left" w:pos="567"/>
        </w:tabs>
        <w:rPr>
          <w:u w:val="single"/>
          <w:lang w:eastAsia="ko-KR"/>
        </w:rPr>
      </w:pPr>
      <w:r w:rsidRPr="002204E8">
        <w:rPr>
          <w:u w:val="single"/>
        </w:rPr>
        <w:t>Vaccins vivants et autres agents infectieux thérapeutiques</w:t>
      </w:r>
    </w:p>
    <w:p w14:paraId="335BFD35" w14:textId="77777777" w:rsidR="002533BF" w:rsidRPr="002204E8" w:rsidRDefault="002533BF" w:rsidP="002533BF">
      <w:pPr>
        <w:keepNext/>
        <w:keepLines/>
        <w:tabs>
          <w:tab w:val="left" w:pos="567"/>
        </w:tabs>
        <w:rPr>
          <w:u w:val="single"/>
          <w:lang w:eastAsia="ko-KR"/>
        </w:rPr>
      </w:pPr>
    </w:p>
    <w:p w14:paraId="6B0DB357" w14:textId="77777777" w:rsidR="002533BF" w:rsidRPr="002204E8" w:rsidRDefault="002533BF" w:rsidP="002533BF">
      <w:pPr>
        <w:tabs>
          <w:tab w:val="left" w:pos="567"/>
        </w:tabs>
      </w:pPr>
      <w:r w:rsidRPr="002204E8">
        <w:t>Chez les patients recevant un traitement par anti-TNF, des données limitées sont disponible</w:t>
      </w:r>
      <w:r>
        <w:t>s</w:t>
      </w:r>
      <w:r w:rsidRPr="002204E8">
        <w:t xml:space="preserve"> sur la réponse à la vaccination avec des vaccins vivants ou sur la transmission secondaire de l’infection par des vaccins vivants. L'utilisation de vaccins vivants peut entraîner des infections cliniques, y compris des infections disséminées. L’administration concomitante de vaccins vivants avec l’</w:t>
      </w:r>
      <w:r w:rsidRPr="002204E8">
        <w:rPr>
          <w:szCs w:val="22"/>
        </w:rPr>
        <w:t>infliximab</w:t>
      </w:r>
      <w:r w:rsidRPr="002204E8">
        <w:rPr>
          <w:lang w:eastAsia="ko-KR"/>
        </w:rPr>
        <w:t xml:space="preserve"> </w:t>
      </w:r>
      <w:r w:rsidRPr="002204E8">
        <w:t>n’est pas recommandée.</w:t>
      </w:r>
    </w:p>
    <w:p w14:paraId="07A60FB0" w14:textId="77777777" w:rsidR="002533BF" w:rsidRDefault="002533BF" w:rsidP="002533BF">
      <w:pPr>
        <w:tabs>
          <w:tab w:val="left" w:pos="567"/>
        </w:tabs>
        <w:rPr>
          <w:lang w:eastAsia="ko-KR"/>
        </w:rPr>
      </w:pPr>
    </w:p>
    <w:p w14:paraId="08B488D1" w14:textId="77777777" w:rsidR="002533BF" w:rsidRPr="00CE7AF6" w:rsidRDefault="002533BF" w:rsidP="002533BF">
      <w:pPr>
        <w:keepNext/>
        <w:tabs>
          <w:tab w:val="left" w:pos="567"/>
        </w:tabs>
        <w:rPr>
          <w:u w:val="single"/>
        </w:rPr>
      </w:pPr>
      <w:r w:rsidRPr="00CE7AF6">
        <w:rPr>
          <w:u w:val="single"/>
        </w:rPr>
        <w:t xml:space="preserve">Exposition du nourrisson </w:t>
      </w:r>
      <w:r w:rsidRPr="00CE7AF6">
        <w:rPr>
          <w:i/>
          <w:iCs/>
          <w:u w:val="single"/>
        </w:rPr>
        <w:t>in utero</w:t>
      </w:r>
    </w:p>
    <w:p w14:paraId="10F15E0B" w14:textId="77777777" w:rsidR="002533BF" w:rsidRPr="002204E8" w:rsidRDefault="002533BF" w:rsidP="002533BF">
      <w:pPr>
        <w:tabs>
          <w:tab w:val="left" w:pos="567"/>
        </w:tabs>
        <w:rPr>
          <w:lang w:eastAsia="ko-KR"/>
        </w:rPr>
      </w:pPr>
    </w:p>
    <w:p w14:paraId="16B1949B" w14:textId="77777777" w:rsidR="002533BF" w:rsidRPr="002204E8" w:rsidRDefault="002533BF" w:rsidP="002533BF">
      <w:pPr>
        <w:tabs>
          <w:tab w:val="left" w:pos="567"/>
        </w:tabs>
      </w:pPr>
      <w:r w:rsidRPr="002204E8">
        <w:t>Chez les nourrissons exposés in utero à l’infliximab, une issue fatale due à une infection disséminée par le bacille de Calmette-Guérin (BCG) a été rapporté</w:t>
      </w:r>
      <w:r>
        <w:t>e</w:t>
      </w:r>
      <w:r w:rsidRPr="002204E8">
        <w:t xml:space="preserve"> suite à l’administration du vaccin BCG après la naissance. Un délai </w:t>
      </w:r>
      <w:r w:rsidRPr="00611B67">
        <w:rPr>
          <w:noProof/>
        </w:rPr>
        <w:t xml:space="preserve">de douze </w:t>
      </w:r>
      <w:r w:rsidRPr="002204E8">
        <w:t xml:space="preserve">mois après la naissance est recommandé avant l’administration de vaccins vivants chez les nourrissons exposés </w:t>
      </w:r>
      <w:r w:rsidRPr="002204E8">
        <w:rPr>
          <w:i/>
        </w:rPr>
        <w:t>in utero</w:t>
      </w:r>
      <w:r w:rsidRPr="002204E8">
        <w:t xml:space="preserve"> à l’infliximab</w:t>
      </w:r>
      <w:r>
        <w:t xml:space="preserve">. </w:t>
      </w:r>
      <w:r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sidRPr="002204E8">
        <w:t xml:space="preserve"> (voir rubrique 4.6).</w:t>
      </w:r>
    </w:p>
    <w:p w14:paraId="359EB229" w14:textId="77777777" w:rsidR="002533BF" w:rsidRDefault="002533BF" w:rsidP="002533BF">
      <w:pPr>
        <w:tabs>
          <w:tab w:val="left" w:pos="567"/>
        </w:tabs>
        <w:rPr>
          <w:lang w:eastAsia="ko-KR"/>
        </w:rPr>
      </w:pPr>
    </w:p>
    <w:p w14:paraId="24259D0C" w14:textId="77777777" w:rsidR="002533BF" w:rsidRDefault="002533BF" w:rsidP="002533BF">
      <w:pPr>
        <w:keepNext/>
        <w:tabs>
          <w:tab w:val="left" w:pos="567"/>
        </w:tabs>
        <w:rPr>
          <w:u w:val="single"/>
        </w:rPr>
      </w:pPr>
      <w:r w:rsidRPr="00CE7AF6">
        <w:rPr>
          <w:u w:val="single"/>
        </w:rPr>
        <w:t>Exposition du nourrisson via le lait maternel</w:t>
      </w:r>
    </w:p>
    <w:p w14:paraId="52069A25" w14:textId="77777777" w:rsidR="002533BF" w:rsidRPr="00CE7AF6" w:rsidRDefault="002533BF" w:rsidP="002533BF">
      <w:pPr>
        <w:keepNext/>
        <w:tabs>
          <w:tab w:val="left" w:pos="567"/>
        </w:tabs>
        <w:rPr>
          <w:u w:val="single"/>
        </w:rPr>
      </w:pPr>
    </w:p>
    <w:p w14:paraId="62544D8A" w14:textId="77777777" w:rsidR="002533BF" w:rsidRDefault="002533BF" w:rsidP="002533BF">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w:t>
      </w:r>
      <w:r>
        <w:t> </w:t>
      </w:r>
      <w:r w:rsidRPr="00FB4861">
        <w:t>4.6).</w:t>
      </w:r>
    </w:p>
    <w:p w14:paraId="572F87A4" w14:textId="77777777" w:rsidR="002533BF" w:rsidRDefault="002533BF" w:rsidP="002533BF">
      <w:pPr>
        <w:tabs>
          <w:tab w:val="left" w:pos="567"/>
        </w:tabs>
        <w:rPr>
          <w:lang w:eastAsia="ko-KR"/>
        </w:rPr>
      </w:pPr>
    </w:p>
    <w:p w14:paraId="5573769E" w14:textId="77777777" w:rsidR="002533BF" w:rsidRPr="00CE7AF6" w:rsidRDefault="002533BF" w:rsidP="002533BF">
      <w:pPr>
        <w:keepNext/>
        <w:tabs>
          <w:tab w:val="left" w:pos="567"/>
        </w:tabs>
        <w:rPr>
          <w:u w:val="single"/>
        </w:rPr>
      </w:pPr>
      <w:r w:rsidRPr="00CE7AF6">
        <w:rPr>
          <w:u w:val="single"/>
        </w:rPr>
        <w:t>Agents infectieux thérapeutiques</w:t>
      </w:r>
    </w:p>
    <w:p w14:paraId="499A75A6" w14:textId="77777777" w:rsidR="002533BF" w:rsidRPr="00424662" w:rsidRDefault="002533BF" w:rsidP="002533BF">
      <w:pPr>
        <w:tabs>
          <w:tab w:val="left" w:pos="567"/>
        </w:tabs>
        <w:rPr>
          <w:lang w:eastAsia="ko-KR"/>
        </w:rPr>
      </w:pPr>
    </w:p>
    <w:p w14:paraId="45A02A82" w14:textId="77777777" w:rsidR="002533BF" w:rsidRPr="002204E8" w:rsidRDefault="002533BF" w:rsidP="002533BF">
      <w:pPr>
        <w:tabs>
          <w:tab w:val="left" w:pos="567"/>
        </w:tabs>
      </w:pPr>
      <w:r w:rsidRPr="002204E8">
        <w:t>D'autres utilisations d'agents infectieux thérapeutiques tels que des bactéries vivantes atténuées (par exemple, l’instillation vésicale de BCG pour le traitement d’un cancer) pourraient entraîner des infections cliniques, y compris des infections disséminées. Il est recommandé de ne pas administrer d’agents infectieux thérapeutiques de façon concomitante avec l’</w:t>
      </w:r>
      <w:r w:rsidRPr="002204E8">
        <w:rPr>
          <w:szCs w:val="22"/>
        </w:rPr>
        <w:t>infliximab</w:t>
      </w:r>
      <w:r w:rsidRPr="002204E8">
        <w:t>.</w:t>
      </w:r>
    </w:p>
    <w:p w14:paraId="2C8BA8D3" w14:textId="77777777" w:rsidR="002533BF" w:rsidRPr="002204E8" w:rsidRDefault="002533BF" w:rsidP="002533BF">
      <w:pPr>
        <w:tabs>
          <w:tab w:val="left" w:pos="567"/>
        </w:tabs>
      </w:pPr>
    </w:p>
    <w:p w14:paraId="04D87A34" w14:textId="77777777" w:rsidR="002533BF" w:rsidRPr="002204E8" w:rsidRDefault="002533BF" w:rsidP="002533BF">
      <w:pPr>
        <w:keepNext/>
        <w:keepLines/>
        <w:tabs>
          <w:tab w:val="left" w:pos="567"/>
        </w:tabs>
        <w:rPr>
          <w:u w:val="single"/>
          <w:lang w:eastAsia="ko-KR"/>
        </w:rPr>
      </w:pPr>
      <w:r w:rsidRPr="002204E8">
        <w:rPr>
          <w:u w:val="single"/>
        </w:rPr>
        <w:t>Processus auto-immuns</w:t>
      </w:r>
    </w:p>
    <w:p w14:paraId="7FD4BE4E" w14:textId="77777777" w:rsidR="002533BF" w:rsidRPr="002204E8" w:rsidRDefault="002533BF" w:rsidP="002533BF">
      <w:pPr>
        <w:keepNext/>
        <w:keepLines/>
        <w:tabs>
          <w:tab w:val="left" w:pos="567"/>
        </w:tabs>
        <w:rPr>
          <w:u w:val="single"/>
          <w:lang w:eastAsia="ko-KR"/>
        </w:rPr>
      </w:pPr>
    </w:p>
    <w:p w14:paraId="1F95B6FD" w14:textId="77777777" w:rsidR="002533BF" w:rsidRPr="002204E8" w:rsidRDefault="002533BF" w:rsidP="002533BF">
      <w:pPr>
        <w:tabs>
          <w:tab w:val="left" w:pos="567"/>
        </w:tabs>
      </w:pPr>
      <w:r w:rsidRPr="002204E8">
        <w:t>La relative déficience du TNF</w:t>
      </w:r>
      <w:r w:rsidRPr="002204E8">
        <w:rPr>
          <w:vertAlign w:val="subscript"/>
        </w:rPr>
        <w:t>α</w:t>
      </w:r>
      <w:r w:rsidRPr="002204E8">
        <w:t xml:space="preserve"> causée par la thérapie anti</w:t>
      </w:r>
      <w:r w:rsidRPr="002204E8">
        <w:noBreakHyphen/>
        <w:t xml:space="preserve">TNF peut provoquer le début d’un processus auto-immun. Si des symptômes évocateurs d’un syndrome lupique « type lupus » se développent chez un patient à la suite du traitement par </w:t>
      </w:r>
      <w:r w:rsidRPr="002204E8">
        <w:rPr>
          <w:szCs w:val="22"/>
        </w:rPr>
        <w:t>infliximab</w:t>
      </w:r>
      <w:r w:rsidRPr="002204E8">
        <w:t xml:space="preserve"> et si ce patient présente des anticorps anti</w:t>
      </w:r>
      <w:r w:rsidRPr="002204E8">
        <w:noBreakHyphen/>
        <w:t xml:space="preserve">ADN double-brin, un nouveau traitement par </w:t>
      </w:r>
      <w:r w:rsidRPr="002204E8">
        <w:rPr>
          <w:szCs w:val="22"/>
        </w:rPr>
        <w:t>infliximab</w:t>
      </w:r>
      <w:r w:rsidRPr="002204E8">
        <w:t xml:space="preserve"> ne doit pas être administré (voir rubrique 4.8).</w:t>
      </w:r>
    </w:p>
    <w:p w14:paraId="4D99DD1A" w14:textId="77777777" w:rsidR="002533BF" w:rsidRPr="002204E8" w:rsidRDefault="002533BF" w:rsidP="002533BF">
      <w:pPr>
        <w:tabs>
          <w:tab w:val="left" w:pos="567"/>
        </w:tabs>
      </w:pPr>
    </w:p>
    <w:p w14:paraId="22C41C71" w14:textId="77777777" w:rsidR="002533BF" w:rsidRPr="002204E8" w:rsidRDefault="002533BF" w:rsidP="002533BF">
      <w:pPr>
        <w:keepNext/>
        <w:keepLines/>
        <w:tabs>
          <w:tab w:val="left" w:pos="567"/>
        </w:tabs>
        <w:rPr>
          <w:u w:val="single"/>
          <w:lang w:eastAsia="ko-KR"/>
        </w:rPr>
      </w:pPr>
      <w:r w:rsidRPr="002204E8">
        <w:rPr>
          <w:u w:val="single"/>
        </w:rPr>
        <w:t>Atteintes neurologiques</w:t>
      </w:r>
    </w:p>
    <w:p w14:paraId="5883E767" w14:textId="77777777" w:rsidR="002533BF" w:rsidRPr="002204E8" w:rsidRDefault="002533BF" w:rsidP="002533BF">
      <w:pPr>
        <w:keepNext/>
        <w:keepLines/>
        <w:tabs>
          <w:tab w:val="left" w:pos="567"/>
        </w:tabs>
        <w:rPr>
          <w:u w:val="single"/>
          <w:lang w:eastAsia="ko-KR"/>
        </w:rPr>
      </w:pPr>
    </w:p>
    <w:p w14:paraId="575137C7" w14:textId="77777777" w:rsidR="002533BF" w:rsidRPr="002204E8" w:rsidRDefault="002533BF" w:rsidP="002533BF">
      <w:pPr>
        <w:tabs>
          <w:tab w:val="left" w:pos="567"/>
        </w:tabs>
      </w:pPr>
      <w:r w:rsidRPr="002204E8">
        <w:t>L’utilisation d’agents inhibiteurs du TNF, y compris l’infliximab, a été associée à des cas de nouvelle poussée ou d’aggravation des symptômes cliniques et/ou des preuves radiographiques d’atteintes démyélinisantes centrales, y compris la sclérose en plaques, et d’atteintes démyélinisantes périphériques, y compris le syndrome de Guillain-Barré. Chez les patients présentant des antécédents ou des manifestations récentes d’atteintes démyélinisantes, le rapport bénéfice/risque d’un traitement par anti</w:t>
      </w:r>
      <w:r w:rsidRPr="002204E8">
        <w:noBreakHyphen/>
        <w:t xml:space="preserve">TNF doit être soigneusement évalué avant d’instaurer un traitement par </w:t>
      </w:r>
      <w:r w:rsidRPr="002204E8">
        <w:rPr>
          <w:szCs w:val="22"/>
        </w:rPr>
        <w:t>infliximab</w:t>
      </w:r>
      <w:r w:rsidRPr="002204E8">
        <w:t>. L’arrêt de l’</w:t>
      </w:r>
      <w:r w:rsidRPr="002204E8">
        <w:rPr>
          <w:szCs w:val="22"/>
        </w:rPr>
        <w:t>infliximab</w:t>
      </w:r>
      <w:r w:rsidRPr="002204E8">
        <w:t xml:space="preserve"> doit être envisagé si ces troubles se manifestent.</w:t>
      </w:r>
    </w:p>
    <w:p w14:paraId="61D5B391" w14:textId="77777777" w:rsidR="002533BF" w:rsidRPr="002204E8" w:rsidRDefault="002533BF" w:rsidP="002533BF">
      <w:pPr>
        <w:tabs>
          <w:tab w:val="left" w:pos="567"/>
        </w:tabs>
        <w:jc w:val="both"/>
      </w:pPr>
    </w:p>
    <w:p w14:paraId="5E56BF8E" w14:textId="77777777" w:rsidR="002533BF" w:rsidRPr="002204E8" w:rsidRDefault="002533BF" w:rsidP="002533BF">
      <w:pPr>
        <w:keepNext/>
        <w:keepLines/>
        <w:tabs>
          <w:tab w:val="left" w:pos="567"/>
        </w:tabs>
        <w:rPr>
          <w:u w:val="single"/>
          <w:lang w:eastAsia="ko-KR"/>
        </w:rPr>
      </w:pPr>
      <w:r w:rsidRPr="002204E8">
        <w:rPr>
          <w:u w:val="single"/>
        </w:rPr>
        <w:t>Tumeurs malignes et troubles lymphoprolifératifs</w:t>
      </w:r>
    </w:p>
    <w:p w14:paraId="40FF8A6B" w14:textId="77777777" w:rsidR="002533BF" w:rsidRPr="002204E8" w:rsidRDefault="002533BF" w:rsidP="002533BF">
      <w:pPr>
        <w:keepNext/>
        <w:keepLines/>
        <w:tabs>
          <w:tab w:val="left" w:pos="567"/>
        </w:tabs>
        <w:rPr>
          <w:u w:val="single"/>
          <w:lang w:eastAsia="ko-KR"/>
        </w:rPr>
      </w:pPr>
    </w:p>
    <w:p w14:paraId="266E10ED" w14:textId="77777777" w:rsidR="002533BF" w:rsidRPr="002204E8" w:rsidRDefault="002533BF" w:rsidP="002533BF">
      <w:pPr>
        <w:tabs>
          <w:tab w:val="left" w:pos="567"/>
        </w:tabs>
      </w:pPr>
      <w:r w:rsidRPr="002204E8">
        <w:t>Dans les phases contrôlées des études cliniques menées avec les anti</w:t>
      </w:r>
      <w:r w:rsidRPr="002204E8">
        <w:noBreakHyphen/>
        <w:t>TNF, il a été observé plus de cas de tumeurs, notamment des lymphomes, parmi les patients ayant reçu un anti</w:t>
      </w:r>
      <w:r w:rsidRPr="002204E8">
        <w:noBreakHyphen/>
        <w:t>TNF, que chez les patients du groupe contrôle. Au cours des études cliniques de l’infliximab couvrant toutes les indications approuvées, l’incidence des lymphomes chez les patients traités par l’infliximab était plus élevée que celle attendue dans la population générale, mais la fréquence des lymphomes était rare. Après commercialisation, des cas de leucémie ont été rapportés chez des patients traités par anti</w:t>
      </w:r>
      <w:r w:rsidRPr="002204E8">
        <w:noBreakHyphen/>
        <w:t>TNF. Il existe un risque accru de développer un lymphome ou une leucémie chez les patients atteints de polyarthrite rhumatoïde de longue date, hautement active et inflammatoire, ce qui complique l’évaluation du risque.</w:t>
      </w:r>
    </w:p>
    <w:p w14:paraId="678C16B5" w14:textId="77777777" w:rsidR="002533BF" w:rsidRPr="002204E8" w:rsidRDefault="002533BF" w:rsidP="002533BF">
      <w:pPr>
        <w:tabs>
          <w:tab w:val="left" w:pos="567"/>
        </w:tabs>
      </w:pPr>
    </w:p>
    <w:p w14:paraId="045009F4" w14:textId="77777777" w:rsidR="002533BF" w:rsidRPr="002204E8" w:rsidRDefault="002533BF" w:rsidP="002533BF">
      <w:pPr>
        <w:tabs>
          <w:tab w:val="left" w:pos="567"/>
        </w:tabs>
      </w:pPr>
      <w:r w:rsidRPr="002204E8">
        <w:t>Dans une étude clinique exploratoire évaluant l’utilisation de l’infliximab chez des patients atteints d’une bronchopneumopathie chronique obstructive (BPCO) modérée à sévère, plus de tumeurs malignes ont été rapportées chez les patients traités par l’infliximab que chez les patients du groupe contrôle. Tous les patients avaient des antécédents de tabagisme important. Des précautions doivent être prises chez les patients présentant un risque accru de tumeurs du fait d’un tabagisme important.</w:t>
      </w:r>
    </w:p>
    <w:p w14:paraId="0D9A9436" w14:textId="77777777" w:rsidR="002533BF" w:rsidRPr="002204E8" w:rsidRDefault="002533BF" w:rsidP="002533BF">
      <w:pPr>
        <w:tabs>
          <w:tab w:val="left" w:pos="567"/>
        </w:tabs>
      </w:pPr>
    </w:p>
    <w:p w14:paraId="7E34826D" w14:textId="77777777" w:rsidR="002533BF" w:rsidRPr="002204E8" w:rsidRDefault="002533BF" w:rsidP="002533BF">
      <w:pPr>
        <w:tabs>
          <w:tab w:val="left" w:pos="567"/>
        </w:tabs>
      </w:pPr>
      <w:r w:rsidRPr="002204E8">
        <w:t>En l’état actuel des connaissances, un risque de développer des lymphomes ou d’autres tumeurs malignes chez les patients traités avec un agent anti</w:t>
      </w:r>
      <w:r w:rsidRPr="002204E8">
        <w:noBreakHyphen/>
        <w:t>TNF ne peut être écarté (voir rubrique 4.8). Des précautions doivent être prises quand un traitement avec un agent anti</w:t>
      </w:r>
      <w:r w:rsidRPr="002204E8">
        <w:noBreakHyphen/>
        <w:t>TNF est envisagé chez des patients présentant des antécédents de tumeurs malignes ou lorsqu’on choisit de poursuivre le traitement chez des patients qui développent une tumeur.</w:t>
      </w:r>
    </w:p>
    <w:p w14:paraId="3F7C933F" w14:textId="77777777" w:rsidR="002533BF" w:rsidRPr="002204E8" w:rsidRDefault="002533BF" w:rsidP="002533BF">
      <w:pPr>
        <w:tabs>
          <w:tab w:val="left" w:pos="567"/>
        </w:tabs>
      </w:pPr>
    </w:p>
    <w:p w14:paraId="2929B746" w14:textId="77777777" w:rsidR="002533BF" w:rsidRPr="002204E8" w:rsidRDefault="002533BF" w:rsidP="002533BF">
      <w:pPr>
        <w:tabs>
          <w:tab w:val="left" w:pos="567"/>
        </w:tabs>
      </w:pPr>
      <w:r w:rsidRPr="002204E8">
        <w:t>Des précautions doivent aussi être prises chez les patients atteints de psoriasis et ayant des antécédents médicaux de thérapie immunosuppressive soutenue ou de traitement prolongé par puvathérapie.</w:t>
      </w:r>
    </w:p>
    <w:p w14:paraId="4068B4AC" w14:textId="77777777" w:rsidR="002533BF" w:rsidRPr="002204E8" w:rsidRDefault="002533BF" w:rsidP="002533BF">
      <w:pPr>
        <w:tabs>
          <w:tab w:val="left" w:pos="567"/>
        </w:tabs>
      </w:pPr>
    </w:p>
    <w:p w14:paraId="0BE805D3" w14:textId="77777777" w:rsidR="002533BF" w:rsidRPr="002204E8" w:rsidRDefault="002533BF" w:rsidP="002533BF">
      <w:pPr>
        <w:spacing w:line="260" w:lineRule="exact"/>
        <w:rPr>
          <w:bCs/>
          <w:szCs w:val="22"/>
          <w:u w:val="single"/>
        </w:rPr>
      </w:pPr>
      <w:r w:rsidRPr="002204E8">
        <w:rPr>
          <w:szCs w:val="22"/>
          <w:shd w:val="clear" w:color="auto" w:fill="FFFFFF"/>
        </w:rPr>
        <w:t>Des tumeurs malignes, dont certaines mortelles, ont été rapportées après commercialisation chez des enfants, des adolescents et des jeunes adultes (jusqu’à 22 ans) traités par des agents anti</w:t>
      </w:r>
      <w:r w:rsidRPr="002204E8">
        <w:rPr>
          <w:szCs w:val="22"/>
          <w:shd w:val="clear" w:color="auto" w:fill="FFFFFF"/>
        </w:rPr>
        <w:noBreakHyphen/>
        <w:t>TNF (initiation du traitement ≤ 18 ans), tel que l’infliximab. E</w:t>
      </w:r>
      <w:r w:rsidRPr="002204E8">
        <w:rPr>
          <w:szCs w:val="22"/>
        </w:rPr>
        <w:t xml:space="preserve">nviron la moitié des cas étaient des lymphomes. </w:t>
      </w:r>
      <w:r w:rsidRPr="002204E8">
        <w:rPr>
          <w:szCs w:val="22"/>
          <w:shd w:val="clear" w:color="auto" w:fill="FFFFFF"/>
        </w:rPr>
        <w:t>Les autres cas correspondaient à un type différent de tumeurs malignes, incluant des tumeurs malignes rares habituellement associées à une immunosuppression. Le risque de développer des tumeurs malignes chez les patients traités par anti</w:t>
      </w:r>
      <w:r w:rsidRPr="002204E8">
        <w:rPr>
          <w:szCs w:val="22"/>
          <w:shd w:val="clear" w:color="auto" w:fill="FFFFFF"/>
        </w:rPr>
        <w:noBreakHyphen/>
        <w:t>TNF ne peut être exclu.</w:t>
      </w:r>
    </w:p>
    <w:p w14:paraId="5F34333C" w14:textId="77777777" w:rsidR="002533BF" w:rsidRPr="002204E8" w:rsidRDefault="002533BF" w:rsidP="002533BF">
      <w:pPr>
        <w:tabs>
          <w:tab w:val="left" w:pos="567"/>
        </w:tabs>
        <w:rPr>
          <w:szCs w:val="22"/>
        </w:rPr>
      </w:pPr>
    </w:p>
    <w:p w14:paraId="709E7EDA" w14:textId="77777777" w:rsidR="002533BF" w:rsidRPr="002204E8" w:rsidRDefault="002533BF" w:rsidP="002533BF">
      <w:pPr>
        <w:tabs>
          <w:tab w:val="left" w:pos="567"/>
        </w:tabs>
      </w:pPr>
      <w:r w:rsidRPr="002204E8">
        <w:rPr>
          <w:szCs w:val="22"/>
        </w:rPr>
        <w:t>Depuis la commercialisation, de</w:t>
      </w:r>
      <w:r w:rsidRPr="002204E8">
        <w:rPr>
          <w:szCs w:val="22"/>
          <w:lang w:eastAsia="ko-KR"/>
        </w:rPr>
        <w:t>s</w:t>
      </w:r>
      <w:r w:rsidRPr="002204E8">
        <w:rPr>
          <w:szCs w:val="22"/>
        </w:rPr>
        <w:t xml:space="preserve"> cas de lymphomes T hépatospléniques ont été rapportés chez des patients traités par des anti</w:t>
      </w:r>
      <w:r w:rsidRPr="002204E8">
        <w:rPr>
          <w:szCs w:val="22"/>
        </w:rPr>
        <w:noBreakHyphen/>
        <w:t>TNF y compris l’infliximab. Ce type de lymphome T, de survenue rare, se caractérise par une évolution très agressive et une issue habituellement fatale. Presque tous les patients avaient reçu un traitement par AZA ou 6-MP en association ou juste avant la prise d’un anti-TNF. La grande majorité</w:t>
      </w:r>
      <w:r w:rsidRPr="002204E8">
        <w:rPr>
          <w:szCs w:val="22"/>
          <w:lang w:eastAsia="ko-KR"/>
        </w:rPr>
        <w:t xml:space="preserve"> </w:t>
      </w:r>
      <w:r w:rsidRPr="002204E8">
        <w:rPr>
          <w:szCs w:val="22"/>
        </w:rPr>
        <w:t>des cas rapportés avec l’infliximab est survenue chez des patients atteints de maladie de Crohn ou de rectocolite hémorragique et la plupart d’entre eux étaient des adolescents ou de jeunes adultes de sexe masculin. Le risque potentiel de l’association de l’AZA ou 6</w:t>
      </w:r>
      <w:r w:rsidRPr="002204E8">
        <w:rPr>
          <w:szCs w:val="22"/>
        </w:rPr>
        <w:noBreakHyphen/>
        <w:t>MP avec l’infliximab doit être soigneusement considéré. Le risque de développer un lymphome T hépatosplénique chez les patients traités par infliximab ne peut pas être exclu (voir rubrique 4.8).</w:t>
      </w:r>
    </w:p>
    <w:p w14:paraId="0B756D48" w14:textId="77777777" w:rsidR="002533BF" w:rsidRPr="002204E8" w:rsidRDefault="002533BF" w:rsidP="002533BF">
      <w:pPr>
        <w:tabs>
          <w:tab w:val="left" w:pos="567"/>
        </w:tabs>
      </w:pPr>
    </w:p>
    <w:p w14:paraId="32EE0ED7" w14:textId="77777777" w:rsidR="002533BF" w:rsidRPr="002204E8" w:rsidRDefault="002533BF" w:rsidP="002533BF">
      <w:pPr>
        <w:tabs>
          <w:tab w:val="left" w:pos="567"/>
        </w:tabs>
        <w:rPr>
          <w:szCs w:val="22"/>
          <w:lang w:eastAsia="fr-FR"/>
        </w:rPr>
      </w:pPr>
      <w:r w:rsidRPr="002204E8">
        <w:t>Des mélanomes et des carcinomes à cellules de Merkel ont été rapportés chez les patients traités par des agents anti</w:t>
      </w:r>
      <w:r w:rsidRPr="002204E8">
        <w:noBreakHyphen/>
        <w:t xml:space="preserve">TNF, dont l’infliximab (voir rubrique 4.8). </w:t>
      </w:r>
      <w:r w:rsidRPr="002204E8">
        <w:rPr>
          <w:szCs w:val="22"/>
          <w:lang w:eastAsia="fr-FR"/>
        </w:rPr>
        <w:t>Des examens périodiques de la peau sont recommandés, en particulier pour les patients qui ont des facteurs de risque de cancer cutané.</w:t>
      </w:r>
    </w:p>
    <w:p w14:paraId="71BC23F8" w14:textId="77777777" w:rsidR="002533BF" w:rsidRPr="002204E8" w:rsidRDefault="002533BF" w:rsidP="002533BF">
      <w:pPr>
        <w:tabs>
          <w:tab w:val="left" w:pos="567"/>
        </w:tabs>
        <w:rPr>
          <w:lang w:eastAsia="ko-KR"/>
        </w:rPr>
      </w:pPr>
    </w:p>
    <w:p w14:paraId="59BCE770" w14:textId="77777777" w:rsidR="002533BF" w:rsidRPr="002204E8" w:rsidRDefault="002533BF" w:rsidP="002533BF">
      <w:pPr>
        <w:rPr>
          <w:bCs/>
          <w:szCs w:val="26"/>
        </w:rPr>
      </w:pPr>
      <w:r w:rsidRPr="002204E8">
        <w:rPr>
          <w:bCs/>
          <w:szCs w:val="26"/>
        </w:rPr>
        <w:t xml:space="preserve">Une étude de cohorte rétrospective basée sur la population générale et utilisant des données des registres nationaux Suédois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Un dépistage régulier doit être réalisé chez les femmes traitées par </w:t>
      </w:r>
      <w:r w:rsidRPr="002204E8">
        <w:rPr>
          <w:szCs w:val="22"/>
        </w:rPr>
        <w:t>infliximab</w:t>
      </w:r>
      <w:r w:rsidRPr="002204E8">
        <w:rPr>
          <w:bCs/>
          <w:szCs w:val="26"/>
        </w:rPr>
        <w:t>, y compris celles âgées de plus de 60 ans.</w:t>
      </w:r>
    </w:p>
    <w:p w14:paraId="3F07A7C0" w14:textId="77777777" w:rsidR="002533BF" w:rsidRPr="002204E8" w:rsidRDefault="002533BF" w:rsidP="002533BF">
      <w:pPr>
        <w:tabs>
          <w:tab w:val="left" w:pos="567"/>
        </w:tabs>
        <w:rPr>
          <w:lang w:eastAsia="ko-KR"/>
        </w:rPr>
      </w:pPr>
    </w:p>
    <w:p w14:paraId="23BB5874" w14:textId="77777777" w:rsidR="002533BF" w:rsidRPr="002204E8" w:rsidRDefault="002533BF" w:rsidP="002533BF">
      <w:pPr>
        <w:tabs>
          <w:tab w:val="left" w:pos="567"/>
        </w:tabs>
      </w:pPr>
      <w:r w:rsidRPr="002204E8">
        <w:t>Tous les patients atteints de rectocolite hémorragique ayant un risque élevé de développer une dysplasie ou un carcinome colique (par exemple, les patients avec une rectocolite hémorragique de longue date ou une cholangite sclérosante primitive), ou ayant des antécédents de dysplasie ou de carcinome colique doivent être examinés régulièrement pour dépistage d’une dysplasie avant la mise sous traitement et au cours de l’évolution de leur maladie. Cette évaluation doit comprendre une coloscopie et des biopsies conformément aux recommandations locales. Les données actuelles n’indiquent pas que le traitement par l’infliximab a une influence sur le risque de développement des dysplasies ou d’un cancer du c</w:t>
      </w:r>
      <w:r w:rsidRPr="00BA3B26">
        <w:t>ô</w:t>
      </w:r>
      <w:r w:rsidRPr="002204E8">
        <w:t>lon.</w:t>
      </w:r>
    </w:p>
    <w:p w14:paraId="653D1C9A" w14:textId="77777777" w:rsidR="002533BF" w:rsidRPr="002204E8" w:rsidRDefault="002533BF" w:rsidP="002533BF">
      <w:pPr>
        <w:tabs>
          <w:tab w:val="left" w:pos="567"/>
        </w:tabs>
      </w:pPr>
    </w:p>
    <w:p w14:paraId="747F1E34" w14:textId="77777777" w:rsidR="002533BF" w:rsidRPr="002204E8" w:rsidRDefault="002533BF" w:rsidP="002533BF">
      <w:pPr>
        <w:tabs>
          <w:tab w:val="left" w:pos="567"/>
        </w:tabs>
      </w:pPr>
      <w:r w:rsidRPr="002204E8">
        <w:t>Du fait qu’il n’a pas été établi qu’un traitement par l’infliximab augmentait le risque de développer un cancer chez les patients avec une dysplasie récemment diagnostiquée traités par l’infliximab, les risques et bénéfices de la poursuite de ce traitement devront être attentivement considérés par le médecin.</w:t>
      </w:r>
    </w:p>
    <w:p w14:paraId="4BB69E10" w14:textId="77777777" w:rsidR="002533BF" w:rsidRPr="002204E8" w:rsidRDefault="002533BF" w:rsidP="002533BF">
      <w:pPr>
        <w:tabs>
          <w:tab w:val="left" w:pos="567"/>
        </w:tabs>
      </w:pPr>
    </w:p>
    <w:p w14:paraId="37DA9851" w14:textId="77777777" w:rsidR="002533BF" w:rsidRPr="002204E8" w:rsidRDefault="002533BF" w:rsidP="002533BF">
      <w:pPr>
        <w:keepNext/>
        <w:keepLines/>
        <w:tabs>
          <w:tab w:val="left" w:pos="567"/>
        </w:tabs>
        <w:rPr>
          <w:u w:val="single"/>
          <w:lang w:eastAsia="ko-KR"/>
        </w:rPr>
      </w:pPr>
      <w:r w:rsidRPr="002204E8">
        <w:rPr>
          <w:u w:val="single"/>
        </w:rPr>
        <w:t>Insuffisance cardiaque</w:t>
      </w:r>
    </w:p>
    <w:p w14:paraId="5812205C" w14:textId="77777777" w:rsidR="002533BF" w:rsidRPr="002204E8" w:rsidRDefault="002533BF" w:rsidP="002533BF">
      <w:pPr>
        <w:keepNext/>
        <w:keepLines/>
        <w:tabs>
          <w:tab w:val="left" w:pos="567"/>
        </w:tabs>
        <w:rPr>
          <w:u w:val="single"/>
          <w:lang w:eastAsia="ko-KR"/>
        </w:rPr>
      </w:pPr>
    </w:p>
    <w:p w14:paraId="4A704775" w14:textId="77777777" w:rsidR="002533BF" w:rsidRPr="002204E8" w:rsidRDefault="002533BF" w:rsidP="002533BF">
      <w:pPr>
        <w:tabs>
          <w:tab w:val="left" w:pos="567"/>
        </w:tabs>
      </w:pPr>
      <w:r w:rsidRPr="002204E8">
        <w:rPr>
          <w:szCs w:val="22"/>
        </w:rPr>
        <w:t>L’infliximab</w:t>
      </w:r>
      <w:r w:rsidRPr="002204E8">
        <w:t xml:space="preserve"> doit être utilisé avec précaution chez les patients atteints d’insuffisance cardiaque légère (classe I/II de la NYHA). Les patients doivent être étroitement surveillés et le traitement par </w:t>
      </w:r>
      <w:r w:rsidRPr="002204E8">
        <w:rPr>
          <w:szCs w:val="22"/>
        </w:rPr>
        <w:t>infliximab</w:t>
      </w:r>
      <w:r w:rsidRPr="002204E8">
        <w:t xml:space="preserve"> ne doit pas être continué chez les patients qui développent de nouveaux symptômes ou une aggravation de leur insuffisance cardiaque (voir rubriques 4.3 et 4.8).</w:t>
      </w:r>
    </w:p>
    <w:p w14:paraId="50722BC5" w14:textId="77777777" w:rsidR="002533BF" w:rsidRPr="002204E8" w:rsidRDefault="002533BF" w:rsidP="002533BF">
      <w:pPr>
        <w:tabs>
          <w:tab w:val="left" w:pos="567"/>
        </w:tabs>
      </w:pPr>
    </w:p>
    <w:p w14:paraId="4705FD5B" w14:textId="77777777" w:rsidR="002533BF" w:rsidRPr="002204E8" w:rsidRDefault="002533BF" w:rsidP="002533BF">
      <w:pPr>
        <w:keepNext/>
        <w:keepLines/>
        <w:tabs>
          <w:tab w:val="left" w:pos="567"/>
        </w:tabs>
        <w:rPr>
          <w:u w:val="single"/>
          <w:lang w:eastAsia="ko-KR"/>
        </w:rPr>
      </w:pPr>
      <w:r w:rsidRPr="002204E8">
        <w:rPr>
          <w:u w:val="single"/>
        </w:rPr>
        <w:t>Réactions hématologiques</w:t>
      </w:r>
    </w:p>
    <w:p w14:paraId="4BD56F43" w14:textId="77777777" w:rsidR="002533BF" w:rsidRPr="002204E8" w:rsidRDefault="002533BF" w:rsidP="002533BF">
      <w:pPr>
        <w:keepNext/>
        <w:keepLines/>
        <w:tabs>
          <w:tab w:val="left" w:pos="567"/>
        </w:tabs>
        <w:rPr>
          <w:u w:val="single"/>
          <w:lang w:eastAsia="ko-KR"/>
        </w:rPr>
      </w:pPr>
    </w:p>
    <w:p w14:paraId="561A4A0F" w14:textId="77777777" w:rsidR="002533BF" w:rsidRPr="002204E8" w:rsidRDefault="002533BF" w:rsidP="002533BF">
      <w:pPr>
        <w:widowControl w:val="0"/>
        <w:tabs>
          <w:tab w:val="left" w:pos="567"/>
        </w:tabs>
      </w:pPr>
      <w:r w:rsidRPr="002204E8">
        <w:t>Des pancytopénies, des leucopénies, des neutropénies, et des thrombocytopénies ont été rapportées chez les patients recevant des agents anti</w:t>
      </w:r>
      <w:r w:rsidRPr="002204E8">
        <w:noBreakHyphen/>
        <w:t>TNF, tel que l’infliximab. Tous les patients devront être informés de la nécessité de demander immédiatement un avis médical en cas de survenue de signes et de symptômes évoquant une dyscrasie sanguine (tel</w:t>
      </w:r>
      <w:r w:rsidRPr="002204E8">
        <w:rPr>
          <w:lang w:eastAsia="ko-KR"/>
        </w:rPr>
        <w:t>le</w:t>
      </w:r>
      <w:r w:rsidRPr="002204E8">
        <w:t xml:space="preserve"> que fièvre persistante, ecchymoses, hémorragie, pâleur). L’arrêt du traitement par </w:t>
      </w:r>
      <w:r w:rsidRPr="002204E8">
        <w:rPr>
          <w:szCs w:val="22"/>
        </w:rPr>
        <w:t>infliximab</w:t>
      </w:r>
      <w:r w:rsidRPr="002204E8">
        <w:t xml:space="preserve"> doit être considéré chez les patients présentant des anomalies hématologiques significatives confirmées.</w:t>
      </w:r>
    </w:p>
    <w:p w14:paraId="499810CB" w14:textId="77777777" w:rsidR="002533BF" w:rsidRPr="002204E8" w:rsidRDefault="002533BF" w:rsidP="002533BF">
      <w:pPr>
        <w:tabs>
          <w:tab w:val="left" w:pos="567"/>
        </w:tabs>
      </w:pPr>
    </w:p>
    <w:p w14:paraId="69C91270" w14:textId="77777777" w:rsidR="002533BF" w:rsidRPr="002204E8" w:rsidRDefault="002533BF" w:rsidP="002533BF">
      <w:pPr>
        <w:keepNext/>
        <w:keepLines/>
        <w:tabs>
          <w:tab w:val="left" w:pos="567"/>
        </w:tabs>
        <w:rPr>
          <w:u w:val="single"/>
          <w:lang w:eastAsia="ko-KR"/>
        </w:rPr>
      </w:pPr>
      <w:r w:rsidRPr="002204E8">
        <w:rPr>
          <w:u w:val="single"/>
        </w:rPr>
        <w:t>Autres</w:t>
      </w:r>
    </w:p>
    <w:p w14:paraId="61D53298" w14:textId="77777777" w:rsidR="002533BF" w:rsidRPr="002204E8" w:rsidRDefault="002533BF" w:rsidP="002533BF">
      <w:pPr>
        <w:keepNext/>
        <w:keepLines/>
        <w:tabs>
          <w:tab w:val="left" w:pos="567"/>
        </w:tabs>
        <w:rPr>
          <w:u w:val="single"/>
          <w:lang w:eastAsia="ko-KR"/>
        </w:rPr>
      </w:pPr>
    </w:p>
    <w:p w14:paraId="4B02DE3D" w14:textId="0287E52B" w:rsidR="002533BF" w:rsidRPr="002204E8" w:rsidRDefault="006D0945" w:rsidP="002533BF">
      <w:pPr>
        <w:tabs>
          <w:tab w:val="left" w:pos="567"/>
        </w:tabs>
      </w:pPr>
      <w:r>
        <w:t xml:space="preserve">Les données de sécurité lors d’un traitement par infliximab chez des patients ayant subi une intervention chirurgicale, notamment une arthroplastie, sont limitées. </w:t>
      </w:r>
      <w:r w:rsidR="002533BF" w:rsidRPr="002204E8">
        <w:t xml:space="preserve">La longue demi-vie de l’infliximab doit être prise en compte lorsqu’une intervention chirurgicale est prévue. Si un patient nécessite une intervention chirurgicale pendant son traitement par </w:t>
      </w:r>
      <w:r w:rsidR="002533BF" w:rsidRPr="002204E8">
        <w:rPr>
          <w:szCs w:val="22"/>
        </w:rPr>
        <w:t>infliximab</w:t>
      </w:r>
      <w:r w:rsidR="002533BF" w:rsidRPr="002204E8">
        <w:t>, il doit être étroitement surveillé vis-à-vis des</w:t>
      </w:r>
      <w:r w:rsidR="002533BF">
        <w:rPr>
          <w:rFonts w:hint="eastAsia"/>
          <w:lang w:eastAsia="ko-KR"/>
        </w:rPr>
        <w:t xml:space="preserve"> </w:t>
      </w:r>
      <w:r>
        <w:t>infections</w:t>
      </w:r>
      <w:r w:rsidR="002533BF" w:rsidRPr="002204E8">
        <w:t>, et des mesures appropriées doivent être prises.</w:t>
      </w:r>
    </w:p>
    <w:p w14:paraId="4814AF03" w14:textId="77777777" w:rsidR="002533BF" w:rsidRPr="006E49CC" w:rsidRDefault="002533BF" w:rsidP="002533BF">
      <w:pPr>
        <w:tabs>
          <w:tab w:val="left" w:pos="567"/>
        </w:tabs>
      </w:pPr>
    </w:p>
    <w:p w14:paraId="5C8AF2A9" w14:textId="77777777" w:rsidR="002533BF" w:rsidRPr="002204E8" w:rsidRDefault="002533BF" w:rsidP="002533BF">
      <w:pPr>
        <w:tabs>
          <w:tab w:val="left" w:pos="567"/>
        </w:tabs>
      </w:pPr>
      <w:r w:rsidRPr="002204E8">
        <w:t>Dans la maladie de Crohn, l’échec au traitement peut indiquer la présence de sténoses fibreuses fixes pouvant nécessiter un traitement chirurgical. Aucun élément ne suggère que l’infliximab aggrave ou provoque de</w:t>
      </w:r>
      <w:r w:rsidRPr="002204E8">
        <w:rPr>
          <w:lang w:eastAsia="ko-KR"/>
        </w:rPr>
        <w:t>s</w:t>
      </w:r>
      <w:r w:rsidRPr="002204E8">
        <w:t xml:space="preserve"> sténoses fibreuses.</w:t>
      </w:r>
    </w:p>
    <w:p w14:paraId="598C1ECD" w14:textId="77777777" w:rsidR="002533BF" w:rsidRPr="002204E8" w:rsidRDefault="002533BF" w:rsidP="002533BF">
      <w:pPr>
        <w:tabs>
          <w:tab w:val="left" w:pos="567"/>
        </w:tabs>
      </w:pPr>
    </w:p>
    <w:p w14:paraId="6F867D67" w14:textId="77777777" w:rsidR="002533BF" w:rsidRPr="002204E8" w:rsidRDefault="002533BF" w:rsidP="002533BF">
      <w:pPr>
        <w:keepNext/>
        <w:keepLines/>
        <w:tabs>
          <w:tab w:val="left" w:pos="567"/>
        </w:tabs>
        <w:rPr>
          <w:u w:val="single"/>
        </w:rPr>
      </w:pPr>
      <w:r w:rsidRPr="002204E8">
        <w:rPr>
          <w:u w:val="single"/>
        </w:rPr>
        <w:t>Populations particulières</w:t>
      </w:r>
    </w:p>
    <w:p w14:paraId="1585DDF1" w14:textId="77777777" w:rsidR="002533BF" w:rsidRPr="002204E8" w:rsidRDefault="002533BF" w:rsidP="002533BF">
      <w:pPr>
        <w:keepNext/>
        <w:keepLines/>
        <w:tabs>
          <w:tab w:val="left" w:pos="567"/>
        </w:tabs>
        <w:rPr>
          <w:i/>
        </w:rPr>
      </w:pPr>
    </w:p>
    <w:p w14:paraId="4BA03467" w14:textId="77777777" w:rsidR="002533BF" w:rsidRPr="002204E8" w:rsidRDefault="002533BF" w:rsidP="002533BF">
      <w:pPr>
        <w:keepNext/>
        <w:keepLines/>
        <w:tabs>
          <w:tab w:val="left" w:pos="567"/>
        </w:tabs>
        <w:rPr>
          <w:i/>
          <w:u w:val="single"/>
        </w:rPr>
      </w:pPr>
      <w:r w:rsidRPr="002204E8">
        <w:rPr>
          <w:i/>
          <w:u w:val="single"/>
        </w:rPr>
        <w:t>Sujets âgés</w:t>
      </w:r>
    </w:p>
    <w:p w14:paraId="5C0722B1" w14:textId="77777777" w:rsidR="002533BF" w:rsidRPr="002204E8" w:rsidRDefault="002533BF" w:rsidP="002533BF">
      <w:pPr>
        <w:keepNext/>
        <w:keepLines/>
        <w:tabs>
          <w:tab w:val="left" w:pos="567"/>
        </w:tabs>
        <w:rPr>
          <w:i/>
          <w:u w:val="single"/>
        </w:rPr>
      </w:pPr>
    </w:p>
    <w:p w14:paraId="18CAC0E3" w14:textId="77777777" w:rsidR="002533BF" w:rsidRPr="002204E8" w:rsidRDefault="002533BF" w:rsidP="002533BF">
      <w:pPr>
        <w:tabs>
          <w:tab w:val="left" w:pos="567"/>
        </w:tabs>
        <w:rPr>
          <w:lang w:eastAsia="ko-KR"/>
        </w:rPr>
      </w:pPr>
      <w:r w:rsidRPr="002204E8">
        <w:t>L’incidence des infections graves chez les patients de 65 ans ou plus traités par l’infliximab était plus importante que celle chez les patients de moins de 65 ans. Certaines d’entre elles ont eu une issue fatale. Des précautions particulières au regard du risque infectieux devront être prises chez les personnes âgées (voir rubrique 4.8)</w:t>
      </w:r>
      <w:r>
        <w:rPr>
          <w:rFonts w:hint="eastAsia"/>
          <w:lang w:eastAsia="ko-KR"/>
        </w:rPr>
        <w:t>.</w:t>
      </w:r>
    </w:p>
    <w:p w14:paraId="35567D1D" w14:textId="77777777" w:rsidR="002533BF" w:rsidRPr="002204E8" w:rsidRDefault="002533BF" w:rsidP="002533BF">
      <w:pPr>
        <w:tabs>
          <w:tab w:val="left" w:pos="567"/>
        </w:tabs>
      </w:pPr>
    </w:p>
    <w:p w14:paraId="520A814C" w14:textId="77777777" w:rsidR="002533BF" w:rsidRPr="002204E8" w:rsidRDefault="002533BF" w:rsidP="002533BF">
      <w:pPr>
        <w:keepNext/>
        <w:keepLines/>
        <w:tabs>
          <w:tab w:val="left" w:pos="567"/>
        </w:tabs>
        <w:rPr>
          <w:i/>
          <w:u w:val="single"/>
        </w:rPr>
      </w:pPr>
      <w:r w:rsidRPr="002204E8">
        <w:rPr>
          <w:i/>
          <w:u w:val="single"/>
        </w:rPr>
        <w:t>Population pédiatrique</w:t>
      </w:r>
    </w:p>
    <w:p w14:paraId="780F308D" w14:textId="77777777" w:rsidR="002533BF" w:rsidRPr="002204E8" w:rsidRDefault="002533BF" w:rsidP="002533BF">
      <w:pPr>
        <w:keepNext/>
        <w:keepLines/>
        <w:tabs>
          <w:tab w:val="left" w:pos="1139"/>
        </w:tabs>
        <w:rPr>
          <w:u w:val="single"/>
        </w:rPr>
      </w:pPr>
    </w:p>
    <w:p w14:paraId="79C6794B" w14:textId="77777777" w:rsidR="002533BF" w:rsidRPr="002204E8" w:rsidRDefault="002533BF" w:rsidP="002533BF">
      <w:pPr>
        <w:keepNext/>
        <w:keepLines/>
        <w:tabs>
          <w:tab w:val="left" w:pos="1139"/>
        </w:tabs>
        <w:rPr>
          <w:i/>
        </w:rPr>
      </w:pPr>
      <w:r w:rsidRPr="002204E8">
        <w:rPr>
          <w:i/>
        </w:rPr>
        <w:t>Infections</w:t>
      </w:r>
    </w:p>
    <w:p w14:paraId="4E283DFD" w14:textId="77777777" w:rsidR="002533BF" w:rsidRPr="002204E8" w:rsidRDefault="002533BF" w:rsidP="002533BF">
      <w:pPr>
        <w:tabs>
          <w:tab w:val="left" w:pos="1139"/>
        </w:tabs>
      </w:pPr>
      <w:r w:rsidRPr="002204E8">
        <w:t xml:space="preserve">Dans les études cliniques, des infections ont été rapportées plus fréquemment dans les populations pédiatriques que </w:t>
      </w:r>
      <w:r w:rsidRPr="002204E8">
        <w:rPr>
          <w:lang w:eastAsia="ko-KR"/>
        </w:rPr>
        <w:t>dans</w:t>
      </w:r>
      <w:r w:rsidRPr="002204E8">
        <w:t xml:space="preserve"> les populations adultes (voir rubrique 4.8).</w:t>
      </w:r>
    </w:p>
    <w:p w14:paraId="78DEE39B" w14:textId="77777777" w:rsidR="002533BF" w:rsidRPr="002204E8" w:rsidRDefault="002533BF" w:rsidP="002533BF">
      <w:pPr>
        <w:tabs>
          <w:tab w:val="left" w:pos="1139"/>
        </w:tabs>
      </w:pPr>
    </w:p>
    <w:p w14:paraId="19CEA334" w14:textId="77777777" w:rsidR="002533BF" w:rsidRPr="002204E8" w:rsidRDefault="002533BF" w:rsidP="002533BF">
      <w:pPr>
        <w:keepNext/>
        <w:keepLines/>
        <w:tabs>
          <w:tab w:val="left" w:pos="1139"/>
        </w:tabs>
        <w:rPr>
          <w:i/>
        </w:rPr>
      </w:pPr>
      <w:r w:rsidRPr="002204E8">
        <w:rPr>
          <w:i/>
        </w:rPr>
        <w:t>Vaccinations</w:t>
      </w:r>
    </w:p>
    <w:p w14:paraId="2757B8F7" w14:textId="77777777" w:rsidR="002533BF" w:rsidRPr="002204E8" w:rsidRDefault="002533BF" w:rsidP="002533BF">
      <w:pPr>
        <w:tabs>
          <w:tab w:val="left" w:pos="1139"/>
        </w:tabs>
      </w:pPr>
      <w:r w:rsidRPr="002204E8">
        <w:t xml:space="preserve">Il est recommandé que les enfants soient, si possible, à jour de leurs vaccinations conformément aux recommandations actuelles sur la vaccination avant d’instaurer un traitement par </w:t>
      </w:r>
      <w:r w:rsidRPr="002204E8">
        <w:rPr>
          <w:szCs w:val="22"/>
        </w:rPr>
        <w:t>infliximab</w:t>
      </w:r>
      <w:r w:rsidRPr="002204E8">
        <w:t>. Les enfants sous infliximab peuvent recevoir plusieurs vaccins simultanément, excepté en ce qui concerne les vaccins vivants (voir rubriques 4.5 et 4.6).</w:t>
      </w:r>
    </w:p>
    <w:p w14:paraId="6B5FA29C" w14:textId="77777777" w:rsidR="002533BF" w:rsidRPr="002204E8" w:rsidRDefault="002533BF" w:rsidP="002533BF">
      <w:pPr>
        <w:tabs>
          <w:tab w:val="left" w:pos="1139"/>
        </w:tabs>
      </w:pPr>
    </w:p>
    <w:p w14:paraId="4EEE346E" w14:textId="77777777" w:rsidR="002533BF" w:rsidRPr="002204E8" w:rsidRDefault="002533BF" w:rsidP="002533BF">
      <w:pPr>
        <w:keepNext/>
        <w:keepLines/>
        <w:tabs>
          <w:tab w:val="left" w:pos="1139"/>
        </w:tabs>
        <w:rPr>
          <w:i/>
        </w:rPr>
      </w:pPr>
      <w:r w:rsidRPr="002204E8">
        <w:rPr>
          <w:i/>
        </w:rPr>
        <w:t>Tumeurs malignes et troubles lymphoprolifératifs</w:t>
      </w:r>
    </w:p>
    <w:p w14:paraId="235E403F" w14:textId="77777777" w:rsidR="002533BF" w:rsidRPr="002204E8" w:rsidRDefault="002533BF" w:rsidP="002533BF">
      <w:pPr>
        <w:spacing w:line="260" w:lineRule="exact"/>
        <w:rPr>
          <w:bCs/>
          <w:szCs w:val="22"/>
          <w:u w:val="single"/>
        </w:rPr>
      </w:pPr>
      <w:r w:rsidRPr="002204E8">
        <w:rPr>
          <w:szCs w:val="22"/>
          <w:shd w:val="clear" w:color="auto" w:fill="FFFFFF"/>
        </w:rPr>
        <w:t>Des tumeurs malignes, dont certaines mortelles, ont été rapportées après commercialisation chez des enfants, des adolescents et des jeunes adultes (jusqu’à 22 ans) traités par des agents anti</w:t>
      </w:r>
      <w:r w:rsidRPr="002204E8">
        <w:rPr>
          <w:szCs w:val="22"/>
          <w:shd w:val="clear" w:color="auto" w:fill="FFFFFF"/>
        </w:rPr>
        <w:noBreakHyphen/>
        <w:t>TNF (initiation du traitement ≤ 18 ans), tel que l’infliximab. E</w:t>
      </w:r>
      <w:r w:rsidRPr="002204E8">
        <w:rPr>
          <w:szCs w:val="22"/>
        </w:rPr>
        <w:t xml:space="preserve">nviron la moitié des cas étaient des lymphomes. </w:t>
      </w:r>
      <w:r w:rsidRPr="002204E8">
        <w:rPr>
          <w:szCs w:val="22"/>
          <w:shd w:val="clear" w:color="auto" w:fill="FFFFFF"/>
        </w:rPr>
        <w:t>Les autres cas correspondaient à un type différent de tumeurs malignes, incluant des tumeurs malignes rares habituellement associées à une immunosuppression. Le risque de développer des tumeurs malignes chez les enfants et les adolescents traités par anti</w:t>
      </w:r>
      <w:r w:rsidRPr="002204E8">
        <w:rPr>
          <w:szCs w:val="22"/>
          <w:shd w:val="clear" w:color="auto" w:fill="FFFFFF"/>
        </w:rPr>
        <w:noBreakHyphen/>
        <w:t>TNF ne peut être exclu.</w:t>
      </w:r>
    </w:p>
    <w:p w14:paraId="71D37405" w14:textId="77777777" w:rsidR="002533BF" w:rsidRPr="002204E8" w:rsidRDefault="002533BF" w:rsidP="002533BF">
      <w:pPr>
        <w:tabs>
          <w:tab w:val="left" w:pos="567"/>
        </w:tabs>
        <w:rPr>
          <w:szCs w:val="22"/>
        </w:rPr>
      </w:pPr>
    </w:p>
    <w:p w14:paraId="5816DA6D" w14:textId="77777777" w:rsidR="002533BF" w:rsidRPr="002204E8" w:rsidRDefault="002533BF" w:rsidP="002533BF">
      <w:pPr>
        <w:tabs>
          <w:tab w:val="left" w:pos="567"/>
        </w:tabs>
        <w:rPr>
          <w:szCs w:val="22"/>
        </w:rPr>
      </w:pPr>
      <w:r w:rsidRPr="002204E8">
        <w:rPr>
          <w:szCs w:val="22"/>
        </w:rPr>
        <w:t>Depuis la commercialisation, de</w:t>
      </w:r>
      <w:r w:rsidRPr="002204E8">
        <w:rPr>
          <w:szCs w:val="22"/>
          <w:lang w:eastAsia="ko-KR"/>
        </w:rPr>
        <w:t>s</w:t>
      </w:r>
      <w:r w:rsidRPr="002204E8">
        <w:rPr>
          <w:szCs w:val="22"/>
        </w:rPr>
        <w:t xml:space="preserve"> cas de lymphomes T hépatospléniques ont été rapportés chez des patients traités par des anti</w:t>
      </w:r>
      <w:r w:rsidRPr="002204E8">
        <w:rPr>
          <w:szCs w:val="22"/>
        </w:rPr>
        <w:noBreakHyphen/>
        <w:t>TNF y compris l’infliximab. Ce type de lymphome T, de survenue rare, se caractérise par une évolution très agressive et une issue habituellement fatale. Presque tous les patients avaient reçu un traitement par AZA ou 6-MP en association ou juste avant la prise d’un anti-TNF. La grande majorité des cas rapportés avec l’infliximab est survenue chez des patients atteints de maladie de Crohn ou de rectocolite hémorragique et la plupart d’entre eux étaient des adolescents ou de jeunes adultes de sexe masculin. Le risque potentiel de l’association de l’AZA ou 6</w:t>
      </w:r>
      <w:r w:rsidRPr="002204E8">
        <w:rPr>
          <w:szCs w:val="22"/>
        </w:rPr>
        <w:noBreakHyphen/>
        <w:t>MP avec l’infliximab doit être soigneusement considéré. Le risque de développer un lymphome T hépatosplénique chez les patients traités par infliximab ne peut pas être exclu (voir rubrique 4.8).</w:t>
      </w:r>
    </w:p>
    <w:p w14:paraId="7FC6761D" w14:textId="77777777" w:rsidR="002533BF" w:rsidRPr="002204E8" w:rsidRDefault="002533BF" w:rsidP="002533BF">
      <w:pPr>
        <w:tabs>
          <w:tab w:val="left" w:pos="567"/>
        </w:tabs>
      </w:pPr>
    </w:p>
    <w:p w14:paraId="46580C3D" w14:textId="77777777" w:rsidR="006D0945" w:rsidRPr="006D0945" w:rsidRDefault="006D0945" w:rsidP="006D0945">
      <w:pPr>
        <w:spacing w:line="260" w:lineRule="exact"/>
        <w:rPr>
          <w:noProof/>
          <w:u w:val="single"/>
        </w:rPr>
      </w:pPr>
      <w:r w:rsidRPr="006D0945">
        <w:rPr>
          <w:u w:val="single"/>
          <w14:ligatures w14:val="standardContextual"/>
        </w:rPr>
        <w:t>Excipients à effet notoire</w:t>
      </w:r>
    </w:p>
    <w:p w14:paraId="3ADA4CBD" w14:textId="77777777" w:rsidR="006D0945" w:rsidRPr="006D0945" w:rsidRDefault="006D0945" w:rsidP="006D0945">
      <w:pPr>
        <w:autoSpaceDE w:val="0"/>
        <w:autoSpaceDN w:val="0"/>
        <w:adjustRightInd w:val="0"/>
        <w:rPr>
          <w:u w:val="single"/>
          <w:lang w:eastAsia="ko-KR"/>
        </w:rPr>
      </w:pPr>
    </w:p>
    <w:p w14:paraId="63BEBA90" w14:textId="5A8DC70A" w:rsidR="006D0945" w:rsidRPr="006D0945" w:rsidRDefault="00057782" w:rsidP="00290395">
      <w:pPr>
        <w:rPr>
          <w:i/>
          <w:iCs/>
          <w:noProof/>
          <w:u w:val="single"/>
        </w:rPr>
      </w:pPr>
      <w:r>
        <w:rPr>
          <w:i/>
          <w:u w:val="single"/>
          <w14:ligatures w14:val="standardContextual"/>
        </w:rPr>
        <w:t>Teneur en s</w:t>
      </w:r>
      <w:r w:rsidR="006D0945" w:rsidRPr="006D0945">
        <w:rPr>
          <w:i/>
          <w:u w:val="single"/>
          <w14:ligatures w14:val="standardContextual"/>
        </w:rPr>
        <w:t>orbitol</w:t>
      </w:r>
    </w:p>
    <w:p w14:paraId="2708003A" w14:textId="77777777" w:rsidR="006D0945" w:rsidRPr="006D0945" w:rsidRDefault="006D0945" w:rsidP="00290395">
      <w:pPr>
        <w:rPr>
          <w:i/>
          <w:iCs/>
          <w:noProof/>
          <w:u w:val="single"/>
        </w:rPr>
      </w:pPr>
    </w:p>
    <w:p w14:paraId="78FD89B5" w14:textId="28D15B7F" w:rsidR="006D0945" w:rsidRPr="006D0945" w:rsidRDefault="006D0945" w:rsidP="00290395">
      <w:pPr>
        <w:rPr>
          <w:noProof/>
        </w:rPr>
      </w:pPr>
      <w:r w:rsidRPr="006D0945">
        <w:rPr>
          <w14:ligatures w14:val="standardContextual"/>
        </w:rPr>
        <w:t>Chaque mL de ce médicament contient 45 mg de sorbitol (E420). Les patients présentant une intolérance héréditaire au fructose (IHF) ne doivent pas prendre Remsima</w:t>
      </w:r>
      <w:r>
        <w:rPr>
          <w14:ligatures w14:val="standardContextual"/>
        </w:rPr>
        <w:t>,</w:t>
      </w:r>
      <w:r w:rsidRPr="006D0945">
        <w:rPr>
          <w14:ligatures w14:val="standardContextual"/>
        </w:rPr>
        <w:t xml:space="preserve"> </w:t>
      </w:r>
      <w:r w:rsidRPr="006D0945">
        <w:rPr>
          <w:u w:val="single"/>
          <w14:ligatures w14:val="standardContextual"/>
        </w:rPr>
        <w:t>solution à diluer pour perfusion</w:t>
      </w:r>
      <w:r w:rsidRPr="006D0945">
        <w:rPr>
          <w14:ligatures w14:val="standardContextual"/>
        </w:rPr>
        <w:t xml:space="preserve">. Les patients </w:t>
      </w:r>
      <w:r>
        <w:rPr>
          <w14:ligatures w14:val="standardContextual"/>
        </w:rPr>
        <w:t>atteints</w:t>
      </w:r>
      <w:r w:rsidRPr="006D0945">
        <w:rPr>
          <w14:ligatures w14:val="standardContextual"/>
        </w:rPr>
        <w:t xml:space="preserve"> d’intolérance héréditaire au fructose présentent une aversion naturelle pour les aliments contenant du fructose </w:t>
      </w:r>
      <w:bookmarkStart w:id="88" w:name="_Hlk207894214"/>
      <w:r>
        <w:rPr>
          <w14:ligatures w14:val="standardContextual"/>
        </w:rPr>
        <w:t xml:space="preserve">qui peut être accompagnée </w:t>
      </w:r>
      <w:bookmarkEnd w:id="88"/>
      <w:r>
        <w:rPr>
          <w14:ligatures w14:val="standardContextual"/>
        </w:rPr>
        <w:t>de</w:t>
      </w:r>
      <w:r w:rsidRPr="006D0945">
        <w:rPr>
          <w14:ligatures w14:val="standardContextual"/>
        </w:rPr>
        <w:t xml:space="preserve"> symptômes (vomissements, troubles gastro</w:t>
      </w:r>
      <w:r w:rsidR="007939E3">
        <w:rPr>
          <w14:ligatures w14:val="standardContextual"/>
        </w:rPr>
        <w:noBreakHyphen/>
      </w:r>
      <w:r w:rsidRPr="006D0945">
        <w:rPr>
          <w14:ligatures w14:val="standardContextual"/>
        </w:rPr>
        <w:t>intestinaux, apathie, retard de croissance staturo</w:t>
      </w:r>
      <w:r w:rsidR="007939E3">
        <w:rPr>
          <w14:ligatures w14:val="standardContextual"/>
        </w:rPr>
        <w:noBreakHyphen/>
      </w:r>
      <w:r w:rsidRPr="006D0945">
        <w:rPr>
          <w14:ligatures w14:val="standardContextual"/>
        </w:rPr>
        <w:t>pondéral). L’historique détaillé des symptômes d’IHF doit être obtenu pour chaque patient avant l’administration de Remsima,</w:t>
      </w:r>
      <w:r w:rsidRPr="006D0945">
        <w:rPr>
          <w:u w:val="single"/>
          <w14:ligatures w14:val="standardContextual"/>
        </w:rPr>
        <w:t xml:space="preserve"> solution à diluer pour perfusion</w:t>
      </w:r>
      <w:r w:rsidRPr="006D0945">
        <w:rPr>
          <w14:ligatures w14:val="standardContextual"/>
        </w:rPr>
        <w:t xml:space="preserve">. En cas d’administration accidentelle et de suspicion d’intolérance au fructose, la perfusion doit être immédiatement interrompue, une glycémie normale doit être rétablie et </w:t>
      </w:r>
      <w:r w:rsidR="00B545FE">
        <w:rPr>
          <w14:ligatures w14:val="standardContextual"/>
        </w:rPr>
        <w:t xml:space="preserve">la fonction des organes doit être stabilisée par des soins intensifs </w:t>
      </w:r>
      <w:r w:rsidRPr="006D0945">
        <w:rPr>
          <w14:ligatures w14:val="standardContextual"/>
        </w:rPr>
        <w:t xml:space="preserve"> (voir rubrique 4.3). </w:t>
      </w:r>
    </w:p>
    <w:p w14:paraId="3198E063" w14:textId="77777777" w:rsidR="006D0945" w:rsidRPr="006D0945" w:rsidRDefault="006D0945" w:rsidP="00026863">
      <w:pPr>
        <w:autoSpaceDE w:val="0"/>
        <w:autoSpaceDN w:val="0"/>
        <w:adjustRightInd w:val="0"/>
        <w:rPr>
          <w:u w:val="single"/>
          <w:lang w:eastAsia="ko-KR"/>
        </w:rPr>
      </w:pPr>
    </w:p>
    <w:p w14:paraId="50E504B7" w14:textId="02AFF1BB" w:rsidR="006D0945" w:rsidRPr="006D0945" w:rsidRDefault="00057782" w:rsidP="00290395">
      <w:pPr>
        <w:rPr>
          <w:i/>
          <w:iCs/>
          <w:noProof/>
          <w:u w:val="single"/>
        </w:rPr>
      </w:pPr>
      <w:r>
        <w:rPr>
          <w:i/>
          <w:u w:val="single"/>
          <w14:ligatures w14:val="standardContextual"/>
        </w:rPr>
        <w:t>Teneur en p</w:t>
      </w:r>
      <w:r w:rsidR="006D0945" w:rsidRPr="006D0945">
        <w:rPr>
          <w:i/>
          <w:u w:val="single"/>
          <w14:ligatures w14:val="standardContextual"/>
        </w:rPr>
        <w:t>olysorbate 80</w:t>
      </w:r>
    </w:p>
    <w:p w14:paraId="7CF2B6A5" w14:textId="77777777" w:rsidR="006D0945" w:rsidRPr="006D0945" w:rsidRDefault="006D0945" w:rsidP="00290395">
      <w:pPr>
        <w:tabs>
          <w:tab w:val="left" w:pos="567"/>
        </w:tabs>
      </w:pPr>
    </w:p>
    <w:p w14:paraId="180837AA" w14:textId="3F188501" w:rsidR="006D0945" w:rsidRDefault="006D0945" w:rsidP="00026863">
      <w:pPr>
        <w:keepNext/>
        <w:tabs>
          <w:tab w:val="left" w:pos="567"/>
        </w:tabs>
        <w:rPr>
          <w14:ligatures w14:val="standardContextual"/>
        </w:rPr>
      </w:pPr>
      <w:r w:rsidRPr="006D0945">
        <w:rPr>
          <w14:ligatures w14:val="standardContextual"/>
        </w:rPr>
        <w:t>Ce médicament contient 1,3 mg de polysorbate 80 par flacon de 100 mg, équivalent à 0,5 mg/mL, et 4,4 mg de polysorbate 80 par flacon de 350 mg, équivalent à 0,5 mg/mL. Les polysorbates peuvent provoquer des réactions allergiques. Informez votre médecin si vous avez déjà présenté une allergie</w:t>
      </w:r>
      <w:r>
        <w:rPr>
          <w14:ligatures w14:val="standardContextual"/>
        </w:rPr>
        <w:t>.</w:t>
      </w:r>
    </w:p>
    <w:p w14:paraId="5B39A36F" w14:textId="77777777" w:rsidR="006D0945" w:rsidRDefault="006D0945" w:rsidP="006D0945">
      <w:pPr>
        <w:keepNext/>
        <w:tabs>
          <w:tab w:val="left" w:pos="567"/>
        </w:tabs>
        <w:rPr>
          <w:u w:val="single"/>
        </w:rPr>
      </w:pPr>
    </w:p>
    <w:p w14:paraId="7BAE33A9" w14:textId="32D93733" w:rsidR="002533BF" w:rsidRPr="006D0945" w:rsidRDefault="00057782" w:rsidP="002533BF">
      <w:pPr>
        <w:keepNext/>
        <w:tabs>
          <w:tab w:val="left" w:pos="567"/>
        </w:tabs>
        <w:rPr>
          <w:i/>
          <w:iCs/>
          <w:u w:val="single"/>
        </w:rPr>
      </w:pPr>
      <w:r>
        <w:rPr>
          <w:i/>
          <w:iCs/>
          <w:u w:val="single"/>
        </w:rPr>
        <w:t>Teneur en s</w:t>
      </w:r>
      <w:r w:rsidR="006D0945" w:rsidRPr="006D0945">
        <w:rPr>
          <w:i/>
          <w:iCs/>
          <w:u w:val="single"/>
        </w:rPr>
        <w:t>odium</w:t>
      </w:r>
    </w:p>
    <w:p w14:paraId="6500E7C8" w14:textId="77777777" w:rsidR="002533BF" w:rsidRPr="002204E8" w:rsidRDefault="002533BF" w:rsidP="002533BF">
      <w:pPr>
        <w:keepNext/>
        <w:tabs>
          <w:tab w:val="left" w:pos="567"/>
        </w:tabs>
        <w:rPr>
          <w:u w:val="single"/>
        </w:rPr>
      </w:pPr>
    </w:p>
    <w:p w14:paraId="6EC8DA91" w14:textId="5E21AF9C" w:rsidR="002533BF" w:rsidRPr="002204E8" w:rsidRDefault="002533BF" w:rsidP="002533BF">
      <w:pPr>
        <w:tabs>
          <w:tab w:val="left" w:pos="567"/>
        </w:tabs>
      </w:pPr>
      <w:r w:rsidRPr="002204E8">
        <w:t>Rem</w:t>
      </w:r>
      <w:r w:rsidRPr="002204E8">
        <w:rPr>
          <w:lang w:eastAsia="ko-KR"/>
        </w:rPr>
        <w:t xml:space="preserve">sima </w:t>
      </w:r>
      <w:r w:rsidRPr="002204E8">
        <w:t xml:space="preserve">contient moins de 1 mmol (23 mg) de sodium par dose, </w:t>
      </w:r>
      <w:r w:rsidR="00551096" w:rsidRPr="002204E8">
        <w:t xml:space="preserve">c.-à-d. </w:t>
      </w:r>
      <w:r w:rsidRPr="002204E8">
        <w:t>qu’il est essentiellement « sans sodium ». Cependant, Remsima est dilué dans une solution pour perfusion de chlorure de sodium à 9 mg/</w:t>
      </w:r>
      <w:del w:id="89" w:author="yeontae.choi(yeontae.choi@celltrion.com)" w:date="2026-04-22T19:49:00Z" w16du:dateUtc="2026-04-22T10:49:00Z">
        <w:r w:rsidRPr="002204E8" w:rsidDel="005666CC">
          <w:delText>ml</w:delText>
        </w:r>
      </w:del>
      <w:ins w:id="90" w:author="yeontae.choi(yeontae.choi@celltrion.com)" w:date="2026-04-22T19:49:00Z" w16du:dateUtc="2026-04-22T10:49:00Z">
        <w:r w:rsidR="005666CC">
          <w:t>mL</w:t>
        </w:r>
      </w:ins>
      <w:r w:rsidRPr="002204E8">
        <w:t xml:space="preserve"> (0,9%). Ceci doit être pris en compte chez les patients suivant un régime contrôlé en sodium (voir rubrique 6.6).</w:t>
      </w:r>
    </w:p>
    <w:p w14:paraId="2A75D0A2" w14:textId="77777777" w:rsidR="002533BF" w:rsidRPr="002204E8" w:rsidRDefault="002533BF" w:rsidP="002533BF">
      <w:pPr>
        <w:tabs>
          <w:tab w:val="left" w:pos="1139"/>
        </w:tabs>
      </w:pPr>
    </w:p>
    <w:p w14:paraId="04D19652" w14:textId="77777777" w:rsidR="002533BF" w:rsidRPr="002204E8" w:rsidRDefault="002533BF" w:rsidP="002533BF">
      <w:pPr>
        <w:keepNext/>
        <w:keepLines/>
        <w:tabs>
          <w:tab w:val="left" w:pos="567"/>
        </w:tabs>
        <w:ind w:left="567" w:hanging="567"/>
        <w:rPr>
          <w:b/>
        </w:rPr>
      </w:pPr>
      <w:r w:rsidRPr="002204E8">
        <w:rPr>
          <w:b/>
        </w:rPr>
        <w:t>4.5</w:t>
      </w:r>
      <w:r w:rsidRPr="002204E8">
        <w:rPr>
          <w:b/>
        </w:rPr>
        <w:tab/>
        <w:t>Interactions avec d’autres médicaments et autres formes d’interactions</w:t>
      </w:r>
    </w:p>
    <w:p w14:paraId="7780757E" w14:textId="77777777" w:rsidR="002533BF" w:rsidRPr="002204E8" w:rsidRDefault="002533BF" w:rsidP="002533BF">
      <w:pPr>
        <w:keepNext/>
        <w:keepLines/>
        <w:tabs>
          <w:tab w:val="left" w:pos="567"/>
        </w:tabs>
      </w:pPr>
    </w:p>
    <w:p w14:paraId="16285B56" w14:textId="77777777" w:rsidR="002533BF" w:rsidRPr="002204E8" w:rsidRDefault="002533BF" w:rsidP="002533BF">
      <w:pPr>
        <w:widowControl w:val="0"/>
        <w:tabs>
          <w:tab w:val="left" w:pos="567"/>
        </w:tabs>
      </w:pPr>
      <w:r w:rsidRPr="002204E8">
        <w:t>Aucune étude d’interaction n’a été réalisée.</w:t>
      </w:r>
    </w:p>
    <w:p w14:paraId="2544AFC3" w14:textId="77777777" w:rsidR="002533BF" w:rsidRPr="002204E8" w:rsidRDefault="002533BF" w:rsidP="002533BF">
      <w:pPr>
        <w:tabs>
          <w:tab w:val="left" w:pos="567"/>
        </w:tabs>
        <w:suppressAutoHyphens/>
      </w:pPr>
    </w:p>
    <w:p w14:paraId="5717842F" w14:textId="77777777" w:rsidR="002533BF" w:rsidRPr="002204E8" w:rsidRDefault="002533BF" w:rsidP="002533BF">
      <w:pPr>
        <w:tabs>
          <w:tab w:val="left" w:pos="567"/>
        </w:tabs>
        <w:suppressAutoHyphens/>
      </w:pPr>
      <w:r w:rsidRPr="002204E8">
        <w:t>Chez les patients ayant une polyarthrite rhumatoïde, un rhumatisme psoriasique ou la maladie de Crohn, il existe des données qui indiquent que l’utilisation concomitante du méthotrexate ou d’autres immunosuppresseurs réduit la formation d’anticorps anti-infliximab et augmente les concentrations plasmatiques de l’infliximab. Cependant, les résultats sont incertains en raison des limites des méthodes utilisées pour les analyses sériques de l’infliximab et des anticorps anti-infliximab.</w:t>
      </w:r>
    </w:p>
    <w:p w14:paraId="3C36EFB1" w14:textId="77777777" w:rsidR="002533BF" w:rsidRPr="002204E8" w:rsidRDefault="002533BF" w:rsidP="002533BF">
      <w:pPr>
        <w:tabs>
          <w:tab w:val="left" w:pos="567"/>
        </w:tabs>
        <w:suppressAutoHyphens/>
      </w:pPr>
    </w:p>
    <w:p w14:paraId="2296335E" w14:textId="77777777" w:rsidR="002533BF" w:rsidRPr="002204E8" w:rsidRDefault="002533BF" w:rsidP="002533BF">
      <w:pPr>
        <w:tabs>
          <w:tab w:val="left" w:pos="567"/>
        </w:tabs>
        <w:suppressAutoHyphens/>
      </w:pPr>
      <w:r w:rsidRPr="002204E8">
        <w:t>Les corticoïdes ne semblent pas affecter les paramètres pharmacocinétiques de l’infliximab d’une façon cliniquement significative.</w:t>
      </w:r>
    </w:p>
    <w:p w14:paraId="773D5D5C" w14:textId="77777777" w:rsidR="002533BF" w:rsidRPr="002204E8" w:rsidRDefault="002533BF" w:rsidP="002533BF">
      <w:pPr>
        <w:tabs>
          <w:tab w:val="left" w:pos="567"/>
        </w:tabs>
        <w:suppressAutoHyphens/>
      </w:pPr>
    </w:p>
    <w:p w14:paraId="083385D1" w14:textId="77777777" w:rsidR="002533BF" w:rsidRPr="002204E8" w:rsidRDefault="002533BF" w:rsidP="002533BF">
      <w:pPr>
        <w:tabs>
          <w:tab w:val="left" w:pos="567"/>
        </w:tabs>
        <w:suppressAutoHyphens/>
      </w:pPr>
      <w:r w:rsidRPr="002204E8">
        <w:t>L’association de l’</w:t>
      </w:r>
      <w:r w:rsidRPr="002204E8">
        <w:rPr>
          <w:szCs w:val="22"/>
        </w:rPr>
        <w:t>infliximab</w:t>
      </w:r>
      <w:r w:rsidRPr="002204E8">
        <w:t xml:space="preserve"> avec d’autres biothérapies utilisées pour traiter les mêmes affections que l’</w:t>
      </w:r>
      <w:r w:rsidRPr="002204E8">
        <w:rPr>
          <w:szCs w:val="22"/>
        </w:rPr>
        <w:t>infliximab</w:t>
      </w:r>
      <w:r w:rsidRPr="002204E8">
        <w:t>, dont l’anakinra et l’abatacept n’est pas recommandée (voir rubrique 4.4).</w:t>
      </w:r>
    </w:p>
    <w:p w14:paraId="3BA14BEA" w14:textId="77777777" w:rsidR="002533BF" w:rsidRPr="002204E8" w:rsidRDefault="002533BF" w:rsidP="002533BF">
      <w:pPr>
        <w:tabs>
          <w:tab w:val="left" w:pos="567"/>
        </w:tabs>
        <w:suppressAutoHyphens/>
      </w:pPr>
    </w:p>
    <w:p w14:paraId="35EA1132" w14:textId="77777777" w:rsidR="002533BF" w:rsidRDefault="002533BF" w:rsidP="002533BF">
      <w:pPr>
        <w:tabs>
          <w:tab w:val="left" w:pos="567"/>
        </w:tabs>
        <w:suppressAutoHyphens/>
      </w:pPr>
      <w:r w:rsidRPr="002204E8">
        <w:t xml:space="preserve">Il est recommandé de ne pas administrer de façon concomitante des vaccins vivants avec </w:t>
      </w:r>
      <w:r w:rsidRPr="002204E8">
        <w:rPr>
          <w:szCs w:val="22"/>
        </w:rPr>
        <w:t>infliximab</w:t>
      </w:r>
      <w:r w:rsidRPr="002204E8">
        <w:t xml:space="preserve">. Il est également recommandé de ne pas administrer des vaccins vivants chez les nourrissons exposés </w:t>
      </w:r>
      <w:r w:rsidRPr="002204E8">
        <w:rPr>
          <w:i/>
        </w:rPr>
        <w:t>in utero</w:t>
      </w:r>
      <w:r w:rsidRPr="002204E8">
        <w:t xml:space="preserve"> à l’infliximab pendant </w:t>
      </w:r>
      <w:r>
        <w:t>12</w:t>
      </w:r>
      <w:r w:rsidRPr="002204E8">
        <w:t> mois après la naissance</w:t>
      </w:r>
      <w:r>
        <w:t xml:space="preserve">. </w:t>
      </w:r>
      <w:r w:rsidRPr="00611B67">
        <w:rPr>
          <w:noProof/>
        </w:rPr>
        <w:t>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w:t>
      </w:r>
      <w:r>
        <w:rPr>
          <w:noProof/>
        </w:rPr>
        <w:t xml:space="preserve"> </w:t>
      </w:r>
      <w:r w:rsidRPr="002204E8">
        <w:t>(voir rubrique 4.4).</w:t>
      </w:r>
    </w:p>
    <w:p w14:paraId="6FA2860D" w14:textId="77777777" w:rsidR="002533BF" w:rsidRDefault="002533BF" w:rsidP="002533BF">
      <w:pPr>
        <w:tabs>
          <w:tab w:val="left" w:pos="567"/>
        </w:tabs>
        <w:suppressAutoHyphens/>
      </w:pPr>
    </w:p>
    <w:p w14:paraId="48FD8739" w14:textId="77777777" w:rsidR="002533BF" w:rsidRPr="00424662" w:rsidRDefault="002533BF" w:rsidP="002533BF">
      <w:pPr>
        <w:tabs>
          <w:tab w:val="left" w:pos="567"/>
        </w:tabs>
      </w:pPr>
      <w:r w:rsidRPr="00FB4861">
        <w:t>L</w:t>
      </w:r>
      <w:r>
        <w:t>’</w:t>
      </w:r>
      <w:r w:rsidRPr="00FB4861">
        <w:t>administration d</w:t>
      </w:r>
      <w:r>
        <w:t>’</w:t>
      </w:r>
      <w:r w:rsidRPr="00FB4861">
        <w:t xml:space="preserve">un vaccin vivant à un nourrisson allaité </w:t>
      </w:r>
      <w:r>
        <w:t>lorsque</w:t>
      </w:r>
      <w:r w:rsidRPr="00FB4861">
        <w:t xml:space="preserve"> la mère </w:t>
      </w:r>
      <w:r>
        <w:t>est traitée par</w:t>
      </w:r>
      <w:r w:rsidRPr="00FB4861">
        <w:t xml:space="preserve"> l</w:t>
      </w:r>
      <w:r>
        <w:t>’</w:t>
      </w:r>
      <w:r w:rsidRPr="00FB4861">
        <w:t>infliximab n</w:t>
      </w:r>
      <w:r>
        <w:t>’</w:t>
      </w:r>
      <w:r w:rsidRPr="00FB4861">
        <w:t>est pas recommandée, sauf si les taux sériques d</w:t>
      </w:r>
      <w:r>
        <w:t>’</w:t>
      </w:r>
      <w:r w:rsidRPr="00FB4861">
        <w:t>infliximab chez le nourrisson sont indétectables (voir rubriques</w:t>
      </w:r>
      <w:r>
        <w:t> </w:t>
      </w:r>
      <w:r w:rsidRPr="00FB4861">
        <w:t>4.4 et 4.6).</w:t>
      </w:r>
    </w:p>
    <w:p w14:paraId="41398221" w14:textId="77777777" w:rsidR="002533BF" w:rsidRPr="002204E8" w:rsidRDefault="002533BF" w:rsidP="002533BF">
      <w:pPr>
        <w:tabs>
          <w:tab w:val="left" w:pos="567"/>
        </w:tabs>
        <w:suppressAutoHyphens/>
        <w:jc w:val="both"/>
        <w:rPr>
          <w:lang w:eastAsia="ko-KR"/>
        </w:rPr>
      </w:pPr>
    </w:p>
    <w:p w14:paraId="5641FF75" w14:textId="77777777" w:rsidR="002533BF" w:rsidRPr="002204E8" w:rsidRDefault="002533BF" w:rsidP="002533BF">
      <w:pPr>
        <w:tabs>
          <w:tab w:val="left" w:pos="567"/>
        </w:tabs>
      </w:pPr>
      <w:r w:rsidRPr="002204E8">
        <w:t>Il est recommandé de ne pas administrer de façon concomitante des agents infectieux thérapeutiques avec l’</w:t>
      </w:r>
      <w:r w:rsidRPr="002204E8">
        <w:rPr>
          <w:szCs w:val="22"/>
        </w:rPr>
        <w:t>infliximab</w:t>
      </w:r>
      <w:r w:rsidRPr="002204E8">
        <w:t xml:space="preserve"> (voir rubrique 4.4).</w:t>
      </w:r>
    </w:p>
    <w:p w14:paraId="3CF212AE" w14:textId="77777777" w:rsidR="002533BF" w:rsidRPr="002204E8" w:rsidRDefault="002533BF" w:rsidP="002533BF">
      <w:pPr>
        <w:tabs>
          <w:tab w:val="left" w:pos="567"/>
        </w:tabs>
        <w:suppressAutoHyphens/>
        <w:jc w:val="both"/>
        <w:rPr>
          <w:lang w:eastAsia="ko-KR"/>
        </w:rPr>
      </w:pPr>
    </w:p>
    <w:p w14:paraId="2DC37B9F" w14:textId="77777777" w:rsidR="002533BF" w:rsidRPr="002204E8" w:rsidRDefault="002533BF" w:rsidP="002533BF">
      <w:pPr>
        <w:keepNext/>
        <w:keepLines/>
        <w:tabs>
          <w:tab w:val="left" w:pos="567"/>
        </w:tabs>
        <w:suppressAutoHyphens/>
        <w:ind w:left="567" w:hanging="567"/>
        <w:jc w:val="both"/>
        <w:rPr>
          <w:b/>
        </w:rPr>
      </w:pPr>
      <w:r w:rsidRPr="002204E8">
        <w:rPr>
          <w:b/>
        </w:rPr>
        <w:t>4.6</w:t>
      </w:r>
      <w:r w:rsidRPr="002204E8">
        <w:rPr>
          <w:b/>
        </w:rPr>
        <w:tab/>
        <w:t>Fertilité, grossesse et allaitement</w:t>
      </w:r>
    </w:p>
    <w:p w14:paraId="3F6A5782" w14:textId="77777777" w:rsidR="002533BF" w:rsidRPr="002204E8" w:rsidRDefault="002533BF" w:rsidP="002533BF">
      <w:pPr>
        <w:keepNext/>
        <w:keepLines/>
        <w:tabs>
          <w:tab w:val="left" w:pos="567"/>
        </w:tabs>
        <w:suppressAutoHyphens/>
        <w:jc w:val="both"/>
      </w:pPr>
    </w:p>
    <w:p w14:paraId="6DABDA69" w14:textId="77777777" w:rsidR="002533BF" w:rsidRPr="002204E8" w:rsidRDefault="002533BF" w:rsidP="002533BF">
      <w:pPr>
        <w:keepNext/>
        <w:keepLines/>
        <w:tabs>
          <w:tab w:val="left" w:pos="567"/>
        </w:tabs>
        <w:suppressAutoHyphens/>
        <w:rPr>
          <w:u w:val="single"/>
          <w:lang w:eastAsia="ko-KR"/>
        </w:rPr>
      </w:pPr>
      <w:r w:rsidRPr="002204E8">
        <w:rPr>
          <w:u w:val="single"/>
        </w:rPr>
        <w:t>Les femmes en âge d’avoir des enfants</w:t>
      </w:r>
    </w:p>
    <w:p w14:paraId="74E6D338" w14:textId="77777777" w:rsidR="002533BF" w:rsidRPr="002204E8" w:rsidRDefault="002533BF" w:rsidP="002533BF">
      <w:pPr>
        <w:keepNext/>
        <w:keepLines/>
        <w:tabs>
          <w:tab w:val="left" w:pos="567"/>
        </w:tabs>
        <w:suppressAutoHyphens/>
        <w:rPr>
          <w:u w:val="single"/>
          <w:lang w:eastAsia="ko-KR"/>
        </w:rPr>
      </w:pPr>
    </w:p>
    <w:p w14:paraId="56420CE5" w14:textId="77777777" w:rsidR="002533BF" w:rsidRPr="002204E8" w:rsidRDefault="002533BF" w:rsidP="002533BF">
      <w:pPr>
        <w:tabs>
          <w:tab w:val="left" w:pos="567"/>
        </w:tabs>
        <w:suppressAutoHyphens/>
      </w:pPr>
      <w:r w:rsidRPr="002204E8">
        <w:t xml:space="preserve">Les femmes en âge de procréer doivent envisager l’utilisation d’une contraception appropriée afin de prévenir toute grossesse et poursuivre son utilisation pendant au moins 6 mois après le dernier traitement par </w:t>
      </w:r>
      <w:r w:rsidRPr="002204E8">
        <w:rPr>
          <w:szCs w:val="22"/>
        </w:rPr>
        <w:t>infliximab</w:t>
      </w:r>
      <w:r w:rsidRPr="002204E8">
        <w:t>.</w:t>
      </w:r>
    </w:p>
    <w:p w14:paraId="3EF58947" w14:textId="77777777" w:rsidR="002533BF" w:rsidRPr="002204E8" w:rsidRDefault="002533BF" w:rsidP="002533BF">
      <w:pPr>
        <w:tabs>
          <w:tab w:val="left" w:pos="567"/>
        </w:tabs>
        <w:suppressAutoHyphens/>
      </w:pPr>
    </w:p>
    <w:p w14:paraId="6CA04BB2" w14:textId="77777777" w:rsidR="002533BF" w:rsidRPr="002204E8" w:rsidRDefault="002533BF" w:rsidP="002533BF">
      <w:pPr>
        <w:keepNext/>
        <w:keepLines/>
        <w:tabs>
          <w:tab w:val="left" w:pos="567"/>
        </w:tabs>
        <w:suppressAutoHyphens/>
        <w:rPr>
          <w:u w:val="single"/>
          <w:lang w:eastAsia="ko-KR"/>
        </w:rPr>
      </w:pPr>
      <w:r w:rsidRPr="002204E8">
        <w:rPr>
          <w:u w:val="single"/>
        </w:rPr>
        <w:t>Grossesse</w:t>
      </w:r>
    </w:p>
    <w:p w14:paraId="5C84E2E0" w14:textId="77777777" w:rsidR="002533BF" w:rsidRPr="002204E8" w:rsidRDefault="002533BF" w:rsidP="002533BF">
      <w:pPr>
        <w:keepNext/>
        <w:keepLines/>
        <w:tabs>
          <w:tab w:val="left" w:pos="567"/>
        </w:tabs>
        <w:suppressAutoHyphens/>
        <w:rPr>
          <w:u w:val="single"/>
          <w:lang w:eastAsia="ko-KR"/>
        </w:rPr>
      </w:pPr>
    </w:p>
    <w:p w14:paraId="710084E9" w14:textId="77777777" w:rsidR="002533BF" w:rsidRPr="002204E8" w:rsidRDefault="002533BF" w:rsidP="002533BF">
      <w:pPr>
        <w:tabs>
          <w:tab w:val="left" w:pos="567"/>
        </w:tabs>
        <w:suppressAutoHyphens/>
        <w:rPr>
          <w:lang w:eastAsia="ko-KR"/>
        </w:rPr>
      </w:pPr>
      <w:r w:rsidRPr="002204E8">
        <w:t xml:space="preserve">Le nombre modéré de grossesses sous infliximab recueillies prospectivement ayant abouti à un nouveau-né vivant et dont l’issue est connue, comprenant environ 1100 grossesses exposées au cours du premier trimestre, n’a pas révélé d’augmentation du taux de malformations chez le nouveau-né. </w:t>
      </w:r>
    </w:p>
    <w:p w14:paraId="3BF7E12C" w14:textId="77777777" w:rsidR="002533BF" w:rsidRPr="002204E8" w:rsidRDefault="002533BF" w:rsidP="002533BF">
      <w:pPr>
        <w:tabs>
          <w:tab w:val="left" w:pos="567"/>
        </w:tabs>
        <w:suppressAutoHyphens/>
        <w:rPr>
          <w:lang w:eastAsia="ko-KR"/>
        </w:rPr>
      </w:pPr>
    </w:p>
    <w:p w14:paraId="2F8618A5" w14:textId="77777777" w:rsidR="002533BF" w:rsidRPr="002204E8" w:rsidRDefault="002533BF" w:rsidP="002533BF">
      <w:pPr>
        <w:tabs>
          <w:tab w:val="left" w:pos="567"/>
        </w:tabs>
      </w:pPr>
      <w:r w:rsidRPr="002204E8">
        <w:t>Basé sur une étude observationnelle d’Europe du Nord, un risque accru (OR, IC à 95% ; valeur de p) de césariennes (1,50, 1,14-1,96 ; p = 0,0032), de naissances prématurées (1,48, 1,05-2,09; p = 0,024), d’enfants nés de petites tailles pour l’âge gestationnel (2,79, 1,54-5,04 ; p = 0,0007), et de faible poids à la naissance (2,03, 1,41-2,94; p = 0,0002) a été observé chez les femmes exposées à l’infliximab pendant la grossesse (270 grossesses, avec ou sans immunomodulateurs/corticoïdes) par rapport aux femmes exposées uniquement aux immunomodulateurs et /ou aux corticoïdes (6 460 grossesses). La contribution potentielle de l’exposition à l’infliximab et/ou de la sévérité de la maladie sous-jacente dans ces résultats demeure incertaine.</w:t>
      </w:r>
    </w:p>
    <w:p w14:paraId="466C4C9B" w14:textId="77777777" w:rsidR="002533BF" w:rsidRPr="002204E8" w:rsidRDefault="002533BF" w:rsidP="002533BF">
      <w:pPr>
        <w:tabs>
          <w:tab w:val="left" w:pos="567"/>
        </w:tabs>
        <w:suppressAutoHyphens/>
        <w:rPr>
          <w:lang w:eastAsia="ko-KR"/>
        </w:rPr>
      </w:pPr>
    </w:p>
    <w:p w14:paraId="43C3A7E8" w14:textId="77777777" w:rsidR="002533BF" w:rsidRPr="002204E8" w:rsidRDefault="002533BF" w:rsidP="002533BF">
      <w:pPr>
        <w:tabs>
          <w:tab w:val="left" w:pos="567"/>
        </w:tabs>
        <w:suppressAutoHyphens/>
      </w:pPr>
      <w:r w:rsidRPr="002204E8">
        <w:t>En raison de son inhibition du TNF</w:t>
      </w:r>
      <w:r w:rsidRPr="002B635A">
        <w:t>α</w:t>
      </w:r>
      <w:r w:rsidRPr="002204E8">
        <w:t>, l’infliximab administré pendant la grossesse pourrait affecter les réponses immunitaires normales du nouveau-né. Aucune preuve de toxicité maternelle, d’embryotoxicité ou de tératogénicité n’a été rapportée lors d’une étude de toxicité sur le développement conduite chez la souris utilisant un anticorps analogue qui inhibe de façon sélective l’activité fonctionnelle du TNF</w:t>
      </w:r>
      <w:r w:rsidRPr="002B635A">
        <w:t>α</w:t>
      </w:r>
      <w:r w:rsidRPr="002204E8">
        <w:t xml:space="preserve"> de la souris (voir rubrique 5.3).</w:t>
      </w:r>
    </w:p>
    <w:p w14:paraId="440D41B4" w14:textId="77777777" w:rsidR="002533BF" w:rsidRPr="002204E8" w:rsidRDefault="002533BF" w:rsidP="002533BF">
      <w:pPr>
        <w:tabs>
          <w:tab w:val="left" w:pos="567"/>
        </w:tabs>
        <w:suppressAutoHyphens/>
        <w:rPr>
          <w:lang w:eastAsia="ko-KR"/>
        </w:rPr>
      </w:pPr>
    </w:p>
    <w:p w14:paraId="4B9E68BD" w14:textId="77777777" w:rsidR="002533BF" w:rsidRPr="002204E8" w:rsidRDefault="002533BF" w:rsidP="002533BF">
      <w:pPr>
        <w:tabs>
          <w:tab w:val="left" w:pos="567"/>
        </w:tabs>
        <w:suppressAutoHyphens/>
      </w:pPr>
      <w:r w:rsidRPr="002204E8">
        <w:t>L’expérience clinique disponible est limitée</w:t>
      </w:r>
      <w:r w:rsidRPr="002204E8">
        <w:rPr>
          <w:lang w:eastAsia="ko-KR"/>
        </w:rPr>
        <w:t>.</w:t>
      </w:r>
      <w:r w:rsidRPr="002204E8">
        <w:t xml:space="preserve"> L’infliximab ne doit être administré pendant la grossesse qu’en cas de réelle nécessité.</w:t>
      </w:r>
    </w:p>
    <w:p w14:paraId="1724E60A" w14:textId="77777777" w:rsidR="002533BF" w:rsidRPr="002204E8" w:rsidRDefault="002533BF" w:rsidP="002533BF">
      <w:pPr>
        <w:tabs>
          <w:tab w:val="left" w:pos="567"/>
        </w:tabs>
        <w:suppressAutoHyphens/>
      </w:pPr>
    </w:p>
    <w:p w14:paraId="7D99DD21" w14:textId="77777777" w:rsidR="002533BF" w:rsidRPr="002204E8" w:rsidRDefault="002533BF" w:rsidP="002533BF">
      <w:pPr>
        <w:tabs>
          <w:tab w:val="left" w:pos="567"/>
        </w:tabs>
        <w:suppressAutoHyphens/>
        <w:rPr>
          <w:lang w:eastAsia="ko-KR"/>
        </w:rPr>
      </w:pPr>
      <w:r w:rsidRPr="002204E8">
        <w:t xml:space="preserve">L’infliximab traverse la barrière placentaire et a été détecté dans le sérum de nourrissons jusqu’à </w:t>
      </w:r>
      <w:r>
        <w:t>12</w:t>
      </w:r>
      <w:r w:rsidRPr="002204E8">
        <w:t> mois</w:t>
      </w:r>
      <w:r w:rsidRPr="002204E8">
        <w:rPr>
          <w:lang w:eastAsia="ko-KR"/>
        </w:rPr>
        <w:t xml:space="preserve"> </w:t>
      </w:r>
      <w:r w:rsidRPr="002204E8">
        <w:t xml:space="preserve">après la naissance. Après une exposition </w:t>
      </w:r>
      <w:r w:rsidRPr="002204E8">
        <w:rPr>
          <w:i/>
        </w:rPr>
        <w:t>in utero</w:t>
      </w:r>
      <w:r w:rsidRPr="002204E8">
        <w:t xml:space="preserve"> à l’infliximab, les nourrissons peuvent présenter un risque accru d’infections, y compris des infections disséminées graves qui peuvent devenir fatales. Il n’est pas recommandé d’administrer de vaccins vivants (tel que le vaccin BCG) aux nourrissons exposés </w:t>
      </w:r>
      <w:r w:rsidRPr="002204E8">
        <w:rPr>
          <w:i/>
        </w:rPr>
        <w:t>in utero</w:t>
      </w:r>
      <w:r w:rsidRPr="002204E8">
        <w:t xml:space="preserve"> à l’infliximab pendant </w:t>
      </w:r>
      <w:r>
        <w:t>12</w:t>
      </w:r>
      <w:r w:rsidRPr="002204E8">
        <w:t> mois</w:t>
      </w:r>
      <w:r w:rsidRPr="002204E8">
        <w:rPr>
          <w:lang w:eastAsia="ko-KR"/>
        </w:rPr>
        <w:t xml:space="preserve"> </w:t>
      </w:r>
      <w:r w:rsidRPr="002204E8">
        <w:t>après la naissance (voir rubriques 4.4 et 4.5).</w:t>
      </w:r>
      <w:r w:rsidRPr="002204E8">
        <w:rPr>
          <w:lang w:eastAsia="ko-KR"/>
        </w:rPr>
        <w:t xml:space="preserve"> </w:t>
      </w:r>
      <w:r w:rsidRPr="00611B67">
        <w:rPr>
          <w:noProof/>
        </w:rPr>
        <w:t xml:space="preserve">Si les taux sériques d’infliximab chez le nourrisson sont indétectables ou si l’administration d’infliximab a été limitée au premier trimestre de la grossesse, l’administration d’un vaccin vivant pourrait être envisagée plus tôt s’il existe un réel bénéfice clinique pour le nourrisson. </w:t>
      </w:r>
      <w:r w:rsidRPr="002204E8">
        <w:t>Des cas d’agranulocytose ont également été rapportés (voir rubrique 4.8).</w:t>
      </w:r>
    </w:p>
    <w:p w14:paraId="12C5307B" w14:textId="77777777" w:rsidR="002533BF" w:rsidRPr="002204E8" w:rsidRDefault="002533BF" w:rsidP="002533BF">
      <w:pPr>
        <w:tabs>
          <w:tab w:val="left" w:pos="567"/>
        </w:tabs>
        <w:suppressAutoHyphens/>
      </w:pPr>
    </w:p>
    <w:p w14:paraId="31E18AF8" w14:textId="77777777" w:rsidR="002533BF" w:rsidRPr="002204E8" w:rsidRDefault="002533BF" w:rsidP="002533BF">
      <w:pPr>
        <w:keepNext/>
        <w:keepLines/>
        <w:tabs>
          <w:tab w:val="left" w:pos="567"/>
        </w:tabs>
        <w:rPr>
          <w:u w:val="single"/>
          <w:lang w:eastAsia="ko-KR"/>
        </w:rPr>
      </w:pPr>
      <w:r w:rsidRPr="002204E8">
        <w:rPr>
          <w:u w:val="single"/>
        </w:rPr>
        <w:t>Allaitement</w:t>
      </w:r>
    </w:p>
    <w:p w14:paraId="349D0CFC" w14:textId="77777777" w:rsidR="002533BF" w:rsidRPr="002204E8" w:rsidRDefault="002533BF" w:rsidP="002533BF">
      <w:pPr>
        <w:keepNext/>
        <w:keepLines/>
        <w:tabs>
          <w:tab w:val="left" w:pos="567"/>
        </w:tabs>
        <w:rPr>
          <w:b/>
          <w:bCs/>
          <w:u w:val="single"/>
          <w:lang w:eastAsia="ko-KR"/>
        </w:rPr>
      </w:pPr>
    </w:p>
    <w:p w14:paraId="0807DE91" w14:textId="77777777" w:rsidR="002533BF" w:rsidRPr="002204E8" w:rsidRDefault="002533BF" w:rsidP="002533BF">
      <w:pPr>
        <w:tabs>
          <w:tab w:val="left" w:pos="567"/>
        </w:tabs>
      </w:pPr>
      <w:r>
        <w:t>Des données limitées publiées dans la littérature indiquent que</w:t>
      </w:r>
      <w:r w:rsidRPr="00DC110F">
        <w:t xml:space="preserve"> l’infliximab </w:t>
      </w:r>
      <w:r>
        <w:t>a été détecté</w:t>
      </w:r>
      <w:r w:rsidRPr="00DC110F">
        <w:t xml:space="preserve"> </w:t>
      </w:r>
      <w:r>
        <w:t xml:space="preserve">à de faibles niveaux </w:t>
      </w:r>
      <w:r w:rsidRPr="00DC110F">
        <w:t xml:space="preserve">dans le lait maternel </w:t>
      </w:r>
      <w:r>
        <w:t xml:space="preserve">à des concentrations allant jusqu’à 5 % du niveau sérique maternel. </w:t>
      </w:r>
      <w:r w:rsidRPr="009B7E29">
        <w:t>L</w:t>
      </w:r>
      <w:r>
        <w:t>’</w:t>
      </w:r>
      <w:r w:rsidRPr="009B7E29">
        <w:t>infliximab a également été détecté dans le sérum du nourrisson après exposition à l</w:t>
      </w:r>
      <w:r>
        <w:t>’</w:t>
      </w:r>
      <w:r w:rsidRPr="009B7E29">
        <w:t>infliximab via le lait maternel. Alors que l</w:t>
      </w:r>
      <w:r>
        <w:t>’</w:t>
      </w:r>
      <w:r w:rsidRPr="009B7E29">
        <w:t>exposition systémique chez un nourrisson allaité devrait être faible car l</w:t>
      </w:r>
      <w:r>
        <w:t>’</w:t>
      </w:r>
      <w:r w:rsidRPr="009B7E29">
        <w:t>infliximab est largement dégradé dans le tractus gastro-intestinal, l</w:t>
      </w:r>
      <w:r>
        <w:t>’</w:t>
      </w:r>
      <w:r w:rsidRPr="009B7E29">
        <w:t xml:space="preserve">administration de vaccins vivants à un nourrisson allaité lorsque la mère </w:t>
      </w:r>
      <w:r>
        <w:t>est traitée par</w:t>
      </w:r>
      <w:r w:rsidRPr="009B7E29">
        <w:t xml:space="preserve"> l</w:t>
      </w:r>
      <w:r>
        <w:t>’</w:t>
      </w:r>
      <w:r w:rsidRPr="009B7E29">
        <w:t>infliximab n</w:t>
      </w:r>
      <w:r>
        <w:t>’</w:t>
      </w:r>
      <w:r w:rsidRPr="009B7E29">
        <w:t>est pas recommandée, sauf si les taux sériques d</w:t>
      </w:r>
      <w:r>
        <w:t>’</w:t>
      </w:r>
      <w:r w:rsidRPr="009B7E29">
        <w:t xml:space="preserve">infliximab chez le nourrisson sont indétectables. </w:t>
      </w:r>
      <w:r>
        <w:t>Alors, l’i</w:t>
      </w:r>
      <w:r w:rsidRPr="009B7E29">
        <w:t xml:space="preserve">nfliximab </w:t>
      </w:r>
      <w:r>
        <w:t>peut</w:t>
      </w:r>
      <w:r w:rsidRPr="009B7E29">
        <w:t xml:space="preserve"> être envisagé pendant l</w:t>
      </w:r>
      <w:r>
        <w:t>’</w:t>
      </w:r>
      <w:r w:rsidRPr="009B7E29">
        <w:t>allaitement</w:t>
      </w:r>
      <w:r w:rsidRPr="00DC110F">
        <w:t>.</w:t>
      </w:r>
    </w:p>
    <w:p w14:paraId="30F20AF0" w14:textId="77777777" w:rsidR="002533BF" w:rsidRPr="002204E8" w:rsidRDefault="002533BF" w:rsidP="002533BF">
      <w:pPr>
        <w:tabs>
          <w:tab w:val="left" w:pos="567"/>
        </w:tabs>
        <w:suppressAutoHyphens/>
        <w:jc w:val="both"/>
      </w:pPr>
    </w:p>
    <w:p w14:paraId="509A5DBF" w14:textId="77777777" w:rsidR="002533BF" w:rsidRPr="002204E8" w:rsidRDefault="002533BF" w:rsidP="002533BF">
      <w:pPr>
        <w:tabs>
          <w:tab w:val="left" w:pos="567"/>
        </w:tabs>
        <w:rPr>
          <w:u w:val="single"/>
          <w:lang w:eastAsia="ko-KR"/>
        </w:rPr>
      </w:pPr>
      <w:r w:rsidRPr="002204E8">
        <w:rPr>
          <w:u w:val="single"/>
        </w:rPr>
        <w:t>Fertilité</w:t>
      </w:r>
    </w:p>
    <w:p w14:paraId="4D0B49F1" w14:textId="77777777" w:rsidR="002533BF" w:rsidRPr="002204E8" w:rsidRDefault="002533BF" w:rsidP="002533BF">
      <w:pPr>
        <w:tabs>
          <w:tab w:val="left" w:pos="567"/>
        </w:tabs>
        <w:rPr>
          <w:u w:val="single"/>
          <w:lang w:eastAsia="ko-KR"/>
        </w:rPr>
      </w:pPr>
    </w:p>
    <w:p w14:paraId="45208F6C" w14:textId="77777777" w:rsidR="002533BF" w:rsidRPr="002204E8" w:rsidRDefault="002533BF" w:rsidP="002533BF">
      <w:pPr>
        <w:tabs>
          <w:tab w:val="left" w:pos="567"/>
        </w:tabs>
      </w:pPr>
      <w:r w:rsidRPr="002204E8">
        <w:t>Les données précliniques sont insuffisantes pour établir des conclusions sur les effets de l’infliximab sur la fertilité et les fonctions générales de reproduction (voir rubrique 5.3).</w:t>
      </w:r>
    </w:p>
    <w:p w14:paraId="0D2AF928" w14:textId="77777777" w:rsidR="002533BF" w:rsidRPr="002204E8" w:rsidRDefault="002533BF" w:rsidP="002533BF">
      <w:pPr>
        <w:tabs>
          <w:tab w:val="left" w:pos="567"/>
        </w:tabs>
        <w:suppressAutoHyphens/>
        <w:jc w:val="both"/>
      </w:pPr>
    </w:p>
    <w:p w14:paraId="44A51B9E" w14:textId="77777777" w:rsidR="002533BF" w:rsidRPr="002204E8" w:rsidRDefault="002533BF" w:rsidP="002533BF">
      <w:pPr>
        <w:keepNext/>
        <w:keepLines/>
        <w:tabs>
          <w:tab w:val="left" w:pos="567"/>
        </w:tabs>
        <w:ind w:left="567" w:hanging="567"/>
        <w:jc w:val="both"/>
        <w:rPr>
          <w:b/>
        </w:rPr>
      </w:pPr>
      <w:r w:rsidRPr="002204E8">
        <w:rPr>
          <w:b/>
        </w:rPr>
        <w:t>4.7</w:t>
      </w:r>
      <w:r w:rsidRPr="002204E8">
        <w:rPr>
          <w:b/>
        </w:rPr>
        <w:tab/>
        <w:t>Effets sur l’aptitude à conduire des véhicules et à utiliser des machines</w:t>
      </w:r>
    </w:p>
    <w:p w14:paraId="0D215D0F" w14:textId="77777777" w:rsidR="002533BF" w:rsidRPr="002204E8" w:rsidRDefault="002533BF" w:rsidP="002533BF">
      <w:pPr>
        <w:keepNext/>
        <w:keepLines/>
        <w:tabs>
          <w:tab w:val="left" w:pos="567"/>
        </w:tabs>
      </w:pPr>
    </w:p>
    <w:p w14:paraId="53FBC810" w14:textId="77777777" w:rsidR="002533BF" w:rsidRPr="002204E8" w:rsidRDefault="002533BF" w:rsidP="002533BF">
      <w:pPr>
        <w:tabs>
          <w:tab w:val="left" w:pos="567"/>
        </w:tabs>
        <w:suppressAutoHyphens/>
      </w:pPr>
      <w:r w:rsidRPr="002204E8">
        <w:t>Remsima peut avoir une influence mineure sur l’aptitude à conduire des véhicules et à utiliser des machines. Des étourdissements peuvent se produire suite à l’administration de l’</w:t>
      </w:r>
      <w:r w:rsidRPr="002204E8">
        <w:rPr>
          <w:szCs w:val="22"/>
        </w:rPr>
        <w:t>infliximab</w:t>
      </w:r>
      <w:r w:rsidRPr="002204E8">
        <w:t xml:space="preserve"> (voir rubrique 4.8).</w:t>
      </w:r>
    </w:p>
    <w:p w14:paraId="7D36EFD1" w14:textId="77777777" w:rsidR="002533BF" w:rsidRPr="002204E8" w:rsidRDefault="002533BF" w:rsidP="002533BF">
      <w:pPr>
        <w:tabs>
          <w:tab w:val="left" w:pos="567"/>
        </w:tabs>
        <w:suppressAutoHyphens/>
        <w:jc w:val="both"/>
      </w:pPr>
    </w:p>
    <w:p w14:paraId="3F9B153E" w14:textId="77777777" w:rsidR="002533BF" w:rsidRPr="002204E8" w:rsidRDefault="002533BF" w:rsidP="00290395">
      <w:pPr>
        <w:keepNext/>
        <w:keepLines/>
        <w:numPr>
          <w:ilvl w:val="1"/>
          <w:numId w:val="114"/>
        </w:numPr>
        <w:jc w:val="both"/>
        <w:rPr>
          <w:b/>
        </w:rPr>
      </w:pPr>
      <w:r w:rsidRPr="002204E8">
        <w:rPr>
          <w:b/>
        </w:rPr>
        <w:t>Effets indésirables</w:t>
      </w:r>
    </w:p>
    <w:p w14:paraId="3B8AD027" w14:textId="77777777" w:rsidR="002533BF" w:rsidRPr="002204E8" w:rsidRDefault="002533BF" w:rsidP="002533BF">
      <w:pPr>
        <w:keepNext/>
        <w:keepLines/>
        <w:tabs>
          <w:tab w:val="left" w:pos="567"/>
        </w:tabs>
        <w:jc w:val="both"/>
      </w:pPr>
    </w:p>
    <w:p w14:paraId="57603FD5" w14:textId="77777777" w:rsidR="002533BF" w:rsidRPr="002204E8" w:rsidRDefault="002533BF" w:rsidP="002533BF">
      <w:pPr>
        <w:keepNext/>
        <w:keepLines/>
        <w:tabs>
          <w:tab w:val="left" w:pos="567"/>
        </w:tabs>
        <w:jc w:val="both"/>
        <w:rPr>
          <w:u w:val="single"/>
          <w:lang w:eastAsia="ko-KR"/>
        </w:rPr>
      </w:pPr>
      <w:r w:rsidRPr="002204E8">
        <w:rPr>
          <w:u w:val="single"/>
        </w:rPr>
        <w:t>Résumé du profil de tolérance</w:t>
      </w:r>
    </w:p>
    <w:p w14:paraId="227DBC27" w14:textId="77777777" w:rsidR="002533BF" w:rsidRPr="002204E8" w:rsidRDefault="002533BF" w:rsidP="002533BF">
      <w:pPr>
        <w:keepNext/>
        <w:keepLines/>
        <w:tabs>
          <w:tab w:val="left" w:pos="567"/>
        </w:tabs>
        <w:jc w:val="both"/>
        <w:rPr>
          <w:u w:val="single"/>
          <w:lang w:eastAsia="ko-KR"/>
        </w:rPr>
      </w:pPr>
    </w:p>
    <w:p w14:paraId="4CA7DB9D" w14:textId="77777777" w:rsidR="002533BF" w:rsidRPr="002204E8" w:rsidRDefault="002533BF" w:rsidP="002533BF">
      <w:pPr>
        <w:tabs>
          <w:tab w:val="left" w:pos="567"/>
        </w:tabs>
      </w:pPr>
      <w:r w:rsidRPr="002204E8">
        <w:t>Les infections des voies respiratoires hautes étaient l’effet indésirable (EI) le plus fréquent lors des études cliniques, survenant chez 25,3 % des patients traités par infliximab contre 16,5 % des patients du groupe contrôle. Les effets indésirables les plus graves, associés à l’utilisation des anti</w:t>
      </w:r>
      <w:r w:rsidRPr="002204E8">
        <w:noBreakHyphen/>
        <w:t xml:space="preserve">TNF, rapportés avec l’infliximab, étaient une réactivation de l’hépatite B, une insuffisance cardiaque congestive (ICC), des infections graves (incluant sepsis, infections opportunistes et tuberculose), des réactions sériques (réactions d’hypersensibilité retardée), des réactions hématologiques, un lupus érythémateux disséminé/ syndrome lupique, des troubles </w:t>
      </w:r>
      <w:r w:rsidRPr="00FF12EF">
        <w:t>démyéli</w:t>
      </w:r>
      <w:r>
        <w:t>ni</w:t>
      </w:r>
      <w:r w:rsidRPr="00FF12EF">
        <w:t>sants</w:t>
      </w:r>
      <w:r w:rsidRPr="002204E8">
        <w:t xml:space="preserve">, des troubles hépato-biliaires, un lymphome, </w:t>
      </w:r>
      <w:r w:rsidRPr="002204E8">
        <w:rPr>
          <w:szCs w:val="22"/>
        </w:rPr>
        <w:t>lymphome T hépatosplénique</w:t>
      </w:r>
      <w:r w:rsidRPr="002204E8">
        <w:t>, une leucémie, un carcinome à cellules de Merkel, un mélanome, une tumeur maligne pédiatrique, une sarcoïdose/réaction de type sarcoïdosique, un abcès intestinal ou périanal (dans la maladie de Crohn) et des réactions graves à la perfusion (voir rubrique 4.4).</w:t>
      </w:r>
    </w:p>
    <w:p w14:paraId="5EA0FFC2" w14:textId="77777777" w:rsidR="002533BF" w:rsidRPr="002204E8" w:rsidRDefault="002533BF" w:rsidP="002533BF">
      <w:pPr>
        <w:tabs>
          <w:tab w:val="left" w:pos="567"/>
        </w:tabs>
      </w:pPr>
    </w:p>
    <w:p w14:paraId="61809AA1" w14:textId="77777777" w:rsidR="002533BF" w:rsidRPr="002204E8" w:rsidRDefault="002533BF" w:rsidP="002533BF">
      <w:pPr>
        <w:keepNext/>
        <w:keepLines/>
        <w:tabs>
          <w:tab w:val="left" w:pos="567"/>
        </w:tabs>
        <w:rPr>
          <w:u w:val="single"/>
          <w:lang w:eastAsia="ko-KR"/>
        </w:rPr>
      </w:pPr>
      <w:r w:rsidRPr="002204E8">
        <w:rPr>
          <w:u w:val="single"/>
        </w:rPr>
        <w:t>Liste sous forme de tableau des effets indésirables</w:t>
      </w:r>
    </w:p>
    <w:p w14:paraId="1DB8F492" w14:textId="77777777" w:rsidR="002533BF" w:rsidRPr="002204E8" w:rsidRDefault="002533BF" w:rsidP="002533BF">
      <w:pPr>
        <w:keepNext/>
        <w:keepLines/>
        <w:tabs>
          <w:tab w:val="left" w:pos="567"/>
        </w:tabs>
        <w:rPr>
          <w:u w:val="single"/>
          <w:lang w:eastAsia="ko-KR"/>
        </w:rPr>
      </w:pPr>
    </w:p>
    <w:p w14:paraId="5B8B55F6" w14:textId="77777777" w:rsidR="002533BF" w:rsidRPr="002204E8" w:rsidRDefault="002533BF" w:rsidP="002533BF">
      <w:pPr>
        <w:tabs>
          <w:tab w:val="left" w:pos="567"/>
        </w:tabs>
      </w:pPr>
      <w:r w:rsidRPr="002204E8">
        <w:t xml:space="preserve">Le tableau 1 liste les EI basés sur l’expérience des études cliniques ainsi que les effets indésirables, dont certains ayant eu une issue fatale, rapportés depuis la commercialisation. Dans les études cliniques, au sein des systèmes </w:t>
      </w:r>
      <w:r>
        <w:t>classe-</w:t>
      </w:r>
      <w:r w:rsidRPr="002204E8">
        <w:t>organe, les effets indésirables ont été listés par fréquence en utilisant la classification suivante : très fréquent (≥ 1/10) ; fréquent (≥ 1/100</w:t>
      </w:r>
      <w:r>
        <w:t xml:space="preserve">à </w:t>
      </w:r>
      <w:r w:rsidRPr="002204E8">
        <w:t>&lt; 1/10) ; peu fréquent (≥ 1/1 000</w:t>
      </w:r>
      <w:r>
        <w:t>à</w:t>
      </w:r>
      <w:r w:rsidRPr="002204E8">
        <w:t xml:space="preserve"> &lt; 1/100) ; rare (≥ 1/10 000</w:t>
      </w:r>
      <w:r>
        <w:t xml:space="preserve"> à</w:t>
      </w:r>
      <w:r w:rsidRPr="002204E8">
        <w:t xml:space="preserve"> &lt; 1/1 000) ; très rare (&lt; 1/10 000) ; fréquence indéterminée (ne peut être </w:t>
      </w:r>
      <w:r>
        <w:t>évalué</w:t>
      </w:r>
      <w:r w:rsidRPr="002204E8">
        <w:t xml:space="preserve"> </w:t>
      </w:r>
      <w:r>
        <w:t>à partir</w:t>
      </w:r>
      <w:r w:rsidRPr="002204E8">
        <w:t xml:space="preserve"> des données disponibles). Au sein de chaque groupe de fréquence, les effets indésirables sont présentés suivant un ordre décroissant de gravité.</w:t>
      </w:r>
    </w:p>
    <w:p w14:paraId="0B6D9ECE" w14:textId="77777777" w:rsidR="002533BF" w:rsidRPr="002204E8" w:rsidRDefault="002533BF" w:rsidP="002533BF">
      <w:pPr>
        <w:tabs>
          <w:tab w:val="left" w:pos="567"/>
        </w:tabs>
        <w:rPr>
          <w:lang w:eastAsia="ko-KR"/>
        </w:rPr>
      </w:pPr>
    </w:p>
    <w:p w14:paraId="0771EF8D" w14:textId="77777777" w:rsidR="002533BF" w:rsidRPr="002204E8" w:rsidRDefault="002533BF" w:rsidP="002533BF">
      <w:pPr>
        <w:keepNext/>
        <w:keepLines/>
        <w:tabs>
          <w:tab w:val="left" w:pos="567"/>
        </w:tabs>
        <w:jc w:val="center"/>
        <w:rPr>
          <w:b/>
          <w:lang w:eastAsia="ko-KR"/>
        </w:rPr>
      </w:pPr>
      <w:r w:rsidRPr="002204E8">
        <w:rPr>
          <w:b/>
        </w:rPr>
        <w:t>Tableau 1</w:t>
      </w:r>
      <w:r w:rsidRPr="002204E8">
        <w:rPr>
          <w:b/>
        </w:rPr>
        <w:tab/>
      </w:r>
    </w:p>
    <w:p w14:paraId="38FF95DE" w14:textId="77777777" w:rsidR="002533BF" w:rsidRPr="002204E8" w:rsidRDefault="002533BF" w:rsidP="002533BF">
      <w:pPr>
        <w:keepNext/>
        <w:keepLines/>
        <w:tabs>
          <w:tab w:val="left" w:pos="567"/>
        </w:tabs>
        <w:jc w:val="center"/>
      </w:pPr>
      <w:r w:rsidRPr="002204E8">
        <w:rPr>
          <w:b/>
        </w:rPr>
        <w:t>Effets indésirables lors des études cliniques et depuis la commercialisation</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7054"/>
      </w:tblGrid>
      <w:tr w:rsidR="002533BF" w:rsidRPr="002204E8" w14:paraId="6D74ED70" w14:textId="77777777" w:rsidTr="002263E3">
        <w:trPr>
          <w:cantSplit/>
        </w:trPr>
        <w:tc>
          <w:tcPr>
            <w:tcW w:w="9214" w:type="dxa"/>
            <w:gridSpan w:val="2"/>
            <w:tcBorders>
              <w:top w:val="single" w:sz="4" w:space="0" w:color="auto"/>
              <w:bottom w:val="nil"/>
            </w:tcBorders>
          </w:tcPr>
          <w:p w14:paraId="40252E7B" w14:textId="77777777" w:rsidR="002533BF" w:rsidRPr="002204E8" w:rsidRDefault="002533BF" w:rsidP="002263E3">
            <w:pPr>
              <w:keepNext/>
              <w:keepLines/>
              <w:tabs>
                <w:tab w:val="left" w:pos="567"/>
              </w:tabs>
              <w:rPr>
                <w:bCs/>
                <w:i/>
              </w:rPr>
            </w:pPr>
            <w:r w:rsidRPr="002204E8">
              <w:rPr>
                <w:bCs/>
                <w:i/>
                <w:snapToGrid w:val="0"/>
              </w:rPr>
              <w:t>Infections et infestations</w:t>
            </w:r>
          </w:p>
        </w:tc>
      </w:tr>
      <w:tr w:rsidR="002533BF" w:rsidRPr="002204E8" w14:paraId="00CF35BB" w14:textId="77777777" w:rsidTr="002263E3">
        <w:trPr>
          <w:cantSplit/>
          <w:trHeight w:val="128"/>
        </w:trPr>
        <w:tc>
          <w:tcPr>
            <w:tcW w:w="2160" w:type="dxa"/>
            <w:tcBorders>
              <w:top w:val="nil"/>
            </w:tcBorders>
          </w:tcPr>
          <w:p w14:paraId="39C5C9D7" w14:textId="77777777" w:rsidR="002533BF" w:rsidRPr="002204E8" w:rsidRDefault="002533BF" w:rsidP="002263E3">
            <w:pPr>
              <w:keepNext/>
              <w:keepLines/>
              <w:tabs>
                <w:tab w:val="left" w:pos="567"/>
              </w:tabs>
              <w:ind w:firstLine="372"/>
              <w:rPr>
                <w:bCs/>
              </w:rPr>
            </w:pPr>
            <w:r w:rsidRPr="002204E8">
              <w:rPr>
                <w:bCs/>
              </w:rPr>
              <w:t>Très fréquent :</w:t>
            </w:r>
          </w:p>
        </w:tc>
        <w:tc>
          <w:tcPr>
            <w:tcW w:w="7054" w:type="dxa"/>
            <w:tcBorders>
              <w:top w:val="nil"/>
            </w:tcBorders>
          </w:tcPr>
          <w:p w14:paraId="73DD0329" w14:textId="77777777" w:rsidR="002533BF" w:rsidRPr="002204E8" w:rsidRDefault="002533BF" w:rsidP="002263E3">
            <w:pPr>
              <w:keepNext/>
              <w:keepLines/>
            </w:pPr>
            <w:r w:rsidRPr="002204E8">
              <w:rPr>
                <w:bCs/>
              </w:rPr>
              <w:t>Infection virale (</w:t>
            </w:r>
            <w:r w:rsidRPr="002204E8">
              <w:rPr>
                <w:bCs/>
                <w:iCs/>
              </w:rPr>
              <w:t>telles que</w:t>
            </w:r>
            <w:r w:rsidRPr="002204E8">
              <w:rPr>
                <w:bCs/>
              </w:rPr>
              <w:t xml:space="preserve"> grippe, infection par le virus de l’herpès</w:t>
            </w:r>
            <w:r>
              <w:rPr>
                <w:bCs/>
              </w:rPr>
              <w:t>, COVID</w:t>
            </w:r>
            <w:r>
              <w:rPr>
                <w:bCs/>
              </w:rPr>
              <w:noBreakHyphen/>
              <w:t>19*</w:t>
            </w:r>
            <w:r w:rsidRPr="002204E8">
              <w:rPr>
                <w:bCs/>
              </w:rPr>
              <w:t>).</w:t>
            </w:r>
          </w:p>
        </w:tc>
      </w:tr>
      <w:tr w:rsidR="002533BF" w:rsidRPr="002204E8" w14:paraId="39FE2E23" w14:textId="77777777" w:rsidTr="002263E3">
        <w:trPr>
          <w:cantSplit/>
          <w:trHeight w:val="127"/>
        </w:trPr>
        <w:tc>
          <w:tcPr>
            <w:tcW w:w="2160" w:type="dxa"/>
          </w:tcPr>
          <w:p w14:paraId="284D07E6" w14:textId="77777777" w:rsidR="002533BF" w:rsidRPr="002204E8" w:rsidRDefault="002533BF" w:rsidP="002263E3">
            <w:pPr>
              <w:keepNext/>
              <w:keepLines/>
              <w:tabs>
                <w:tab w:val="left" w:pos="567"/>
              </w:tabs>
              <w:ind w:firstLine="372"/>
              <w:rPr>
                <w:bCs/>
              </w:rPr>
            </w:pPr>
            <w:r w:rsidRPr="002204E8">
              <w:rPr>
                <w:bCs/>
              </w:rPr>
              <w:t>Fréquent :</w:t>
            </w:r>
          </w:p>
        </w:tc>
        <w:tc>
          <w:tcPr>
            <w:tcW w:w="7054" w:type="dxa"/>
          </w:tcPr>
          <w:p w14:paraId="2E34C88A" w14:textId="77777777" w:rsidR="002533BF" w:rsidRPr="002204E8" w:rsidRDefault="002533BF" w:rsidP="002263E3">
            <w:pPr>
              <w:keepNext/>
              <w:keepLines/>
              <w:rPr>
                <w:bCs/>
              </w:rPr>
            </w:pPr>
            <w:r w:rsidRPr="002204E8">
              <w:rPr>
                <w:bCs/>
              </w:rPr>
              <w:t>Infections bactériennes (</w:t>
            </w:r>
            <w:r w:rsidRPr="002204E8">
              <w:rPr>
                <w:bCs/>
                <w:iCs/>
              </w:rPr>
              <w:t>telles que</w:t>
            </w:r>
            <w:r w:rsidRPr="002204E8">
              <w:rPr>
                <w:bCs/>
              </w:rPr>
              <w:t xml:space="preserve"> sepsis, cellulite, abcès)</w:t>
            </w:r>
          </w:p>
        </w:tc>
      </w:tr>
      <w:tr w:rsidR="002533BF" w:rsidRPr="002204E8" w14:paraId="330A9690" w14:textId="77777777" w:rsidTr="002263E3">
        <w:trPr>
          <w:cantSplit/>
        </w:trPr>
        <w:tc>
          <w:tcPr>
            <w:tcW w:w="2160" w:type="dxa"/>
          </w:tcPr>
          <w:p w14:paraId="673CC84C" w14:textId="77777777" w:rsidR="002533BF" w:rsidRPr="002204E8" w:rsidRDefault="002533BF" w:rsidP="002263E3">
            <w:pPr>
              <w:keepNext/>
              <w:keepLines/>
              <w:tabs>
                <w:tab w:val="left" w:pos="567"/>
              </w:tabs>
              <w:ind w:firstLine="372"/>
              <w:rPr>
                <w:bCs/>
              </w:rPr>
            </w:pPr>
            <w:r w:rsidRPr="002204E8">
              <w:rPr>
                <w:bCs/>
              </w:rPr>
              <w:t>Peu fréquent :</w:t>
            </w:r>
          </w:p>
        </w:tc>
        <w:tc>
          <w:tcPr>
            <w:tcW w:w="7054" w:type="dxa"/>
          </w:tcPr>
          <w:p w14:paraId="21DCEA05" w14:textId="77777777" w:rsidR="002533BF" w:rsidRPr="002204E8" w:rsidRDefault="002533BF" w:rsidP="002263E3">
            <w:pPr>
              <w:keepNext/>
              <w:keepLines/>
            </w:pPr>
            <w:r w:rsidRPr="002204E8">
              <w:rPr>
                <w:bCs/>
              </w:rPr>
              <w:t>Tuberculose, infections fongiques (par exemple candidose, onychomycose).</w:t>
            </w:r>
          </w:p>
        </w:tc>
      </w:tr>
      <w:tr w:rsidR="002533BF" w:rsidRPr="002204E8" w14:paraId="56E4C5C3" w14:textId="77777777" w:rsidTr="002263E3">
        <w:trPr>
          <w:cantSplit/>
        </w:trPr>
        <w:tc>
          <w:tcPr>
            <w:tcW w:w="2160" w:type="dxa"/>
            <w:tcBorders>
              <w:bottom w:val="nil"/>
            </w:tcBorders>
          </w:tcPr>
          <w:p w14:paraId="383ED680" w14:textId="77777777" w:rsidR="002533BF" w:rsidRPr="002204E8" w:rsidRDefault="002533BF" w:rsidP="002263E3">
            <w:pPr>
              <w:tabs>
                <w:tab w:val="left" w:pos="567"/>
              </w:tabs>
              <w:ind w:firstLine="372"/>
              <w:rPr>
                <w:bCs/>
              </w:rPr>
            </w:pPr>
            <w:r w:rsidRPr="002204E8">
              <w:rPr>
                <w:bCs/>
              </w:rPr>
              <w:t>Rare :</w:t>
            </w:r>
          </w:p>
          <w:p w14:paraId="5DB7AB37" w14:textId="77777777" w:rsidR="002533BF" w:rsidRPr="002204E8" w:rsidRDefault="002533BF" w:rsidP="002263E3">
            <w:pPr>
              <w:pStyle w:val="a5"/>
              <w:rPr>
                <w:bCs/>
                <w:noProof w:val="0"/>
                <w:lang w:val="fr-FR"/>
              </w:rPr>
            </w:pPr>
          </w:p>
        </w:tc>
        <w:tc>
          <w:tcPr>
            <w:tcW w:w="7054" w:type="dxa"/>
            <w:tcBorders>
              <w:bottom w:val="nil"/>
            </w:tcBorders>
          </w:tcPr>
          <w:p w14:paraId="6A303817" w14:textId="77777777" w:rsidR="002533BF" w:rsidRPr="002204E8" w:rsidRDefault="002533BF" w:rsidP="002263E3">
            <w:r w:rsidRPr="002204E8">
              <w:t xml:space="preserve">Méningite, infections opportunistes (telles qu’infections fongiques invasives [pneumocystose, histoplasmose, aspergillose, coccidioïdomycose, cryptococcose, blastomycose], infections bactériennes [mycobactérie atypique, </w:t>
            </w:r>
            <w:r w:rsidRPr="002204E8">
              <w:rPr>
                <w:snapToGrid w:val="0"/>
              </w:rPr>
              <w:t>listériose, salmonellose], et infections virales [cytomégalovirus]</w:t>
            </w:r>
            <w:r w:rsidRPr="002204E8">
              <w:t>), infections parasitaires, réactivation de l’hépatite B.</w:t>
            </w:r>
          </w:p>
        </w:tc>
      </w:tr>
      <w:tr w:rsidR="002533BF" w:rsidRPr="002204E8" w14:paraId="1BADDB6B" w14:textId="77777777" w:rsidTr="002263E3">
        <w:trPr>
          <w:cantSplit/>
        </w:trPr>
        <w:tc>
          <w:tcPr>
            <w:tcW w:w="2160" w:type="dxa"/>
            <w:tcBorders>
              <w:top w:val="nil"/>
              <w:bottom w:val="single" w:sz="4" w:space="0" w:color="auto"/>
            </w:tcBorders>
          </w:tcPr>
          <w:p w14:paraId="2183A9E6" w14:textId="77777777" w:rsidR="002533BF" w:rsidRPr="002204E8" w:rsidRDefault="002533BF" w:rsidP="002263E3">
            <w:pPr>
              <w:keepNext/>
              <w:tabs>
                <w:tab w:val="left" w:pos="567"/>
              </w:tabs>
              <w:ind w:firstLine="372"/>
              <w:rPr>
                <w:bCs/>
              </w:rPr>
            </w:pPr>
            <w:r w:rsidRPr="002204E8">
              <w:rPr>
                <w:bCs/>
              </w:rPr>
              <w:t>Indéterminé :</w:t>
            </w:r>
          </w:p>
        </w:tc>
        <w:tc>
          <w:tcPr>
            <w:tcW w:w="7054" w:type="dxa"/>
            <w:tcBorders>
              <w:top w:val="nil"/>
              <w:bottom w:val="single" w:sz="4" w:space="0" w:color="auto"/>
            </w:tcBorders>
          </w:tcPr>
          <w:p w14:paraId="5319B126" w14:textId="77777777" w:rsidR="002533BF" w:rsidRPr="002204E8" w:rsidRDefault="002533BF" w:rsidP="002263E3">
            <w:pPr>
              <w:keepNext/>
            </w:pPr>
            <w:r w:rsidRPr="002204E8">
              <w:t xml:space="preserve">Infection survenant suite à l’administration d’un vaccin vivant (après exposition </w:t>
            </w:r>
            <w:r w:rsidRPr="002204E8">
              <w:rPr>
                <w:i/>
              </w:rPr>
              <w:t>in utero</w:t>
            </w:r>
            <w:r w:rsidRPr="002204E8">
              <w:t xml:space="preserve"> à l’infliximab)</w:t>
            </w:r>
            <w:r>
              <w:t>**</w:t>
            </w:r>
          </w:p>
        </w:tc>
      </w:tr>
      <w:tr w:rsidR="002533BF" w:rsidRPr="002204E8" w14:paraId="368DC561" w14:textId="77777777" w:rsidTr="002263E3">
        <w:trPr>
          <w:cantSplit/>
          <w:trHeight w:val="255"/>
        </w:trPr>
        <w:tc>
          <w:tcPr>
            <w:tcW w:w="9214" w:type="dxa"/>
            <w:gridSpan w:val="2"/>
            <w:tcBorders>
              <w:top w:val="single" w:sz="4" w:space="0" w:color="auto"/>
              <w:bottom w:val="nil"/>
            </w:tcBorders>
          </w:tcPr>
          <w:p w14:paraId="77C75ED3" w14:textId="77777777" w:rsidR="002533BF" w:rsidRPr="002204E8" w:rsidRDefault="002533BF" w:rsidP="002263E3">
            <w:pPr>
              <w:pageBreakBefore/>
              <w:rPr>
                <w:bCs/>
                <w:i/>
              </w:rPr>
            </w:pPr>
            <w:r w:rsidRPr="002204E8">
              <w:rPr>
                <w:i/>
              </w:rPr>
              <w:t>Tumeurs bénignes, malignes et non précisées (incluant kystes et polypes)</w:t>
            </w:r>
          </w:p>
        </w:tc>
      </w:tr>
      <w:tr w:rsidR="002533BF" w:rsidRPr="002204E8" w14:paraId="7A2A664B" w14:textId="77777777" w:rsidTr="002263E3">
        <w:trPr>
          <w:cantSplit/>
          <w:trHeight w:val="255"/>
        </w:trPr>
        <w:tc>
          <w:tcPr>
            <w:tcW w:w="2160" w:type="dxa"/>
            <w:tcBorders>
              <w:top w:val="nil"/>
            </w:tcBorders>
          </w:tcPr>
          <w:p w14:paraId="77D9F679" w14:textId="77777777" w:rsidR="002533BF" w:rsidRPr="002204E8" w:rsidRDefault="002533BF" w:rsidP="002263E3">
            <w:pPr>
              <w:tabs>
                <w:tab w:val="left" w:pos="567"/>
              </w:tabs>
              <w:ind w:firstLine="372"/>
              <w:rPr>
                <w:bCs/>
              </w:rPr>
            </w:pPr>
            <w:r w:rsidRPr="002204E8">
              <w:rPr>
                <w:bCs/>
              </w:rPr>
              <w:t>Rare :</w:t>
            </w:r>
          </w:p>
          <w:p w14:paraId="7FD170CC" w14:textId="77777777" w:rsidR="002533BF" w:rsidRPr="002204E8" w:rsidRDefault="002533BF" w:rsidP="002263E3"/>
        </w:tc>
        <w:tc>
          <w:tcPr>
            <w:tcW w:w="7054" w:type="dxa"/>
            <w:tcBorders>
              <w:top w:val="nil"/>
            </w:tcBorders>
          </w:tcPr>
          <w:p w14:paraId="20E1313B" w14:textId="77777777" w:rsidR="002533BF" w:rsidRPr="002204E8" w:rsidRDefault="002533BF" w:rsidP="002263E3">
            <w:pPr>
              <w:rPr>
                <w:bCs/>
              </w:rPr>
            </w:pPr>
            <w:r w:rsidRPr="002204E8">
              <w:t>Lymphome, lymphome non hodgkinien, maladie de Hodgkin, leucémie, mélanome, cancer du col de l’utérus.</w:t>
            </w:r>
          </w:p>
        </w:tc>
      </w:tr>
      <w:tr w:rsidR="002533BF" w:rsidRPr="002204E8" w14:paraId="27FBE1D3" w14:textId="77777777" w:rsidTr="002263E3">
        <w:trPr>
          <w:cantSplit/>
        </w:trPr>
        <w:tc>
          <w:tcPr>
            <w:tcW w:w="2160" w:type="dxa"/>
            <w:tcBorders>
              <w:bottom w:val="single" w:sz="4" w:space="0" w:color="auto"/>
            </w:tcBorders>
          </w:tcPr>
          <w:p w14:paraId="47A33E7C" w14:textId="77777777" w:rsidR="002533BF" w:rsidRPr="002204E8" w:rsidRDefault="002533BF" w:rsidP="002263E3">
            <w:pPr>
              <w:tabs>
                <w:tab w:val="left" w:pos="567"/>
              </w:tabs>
              <w:ind w:left="372" w:firstLine="12"/>
              <w:rPr>
                <w:bCs/>
              </w:rPr>
            </w:pPr>
            <w:r w:rsidRPr="002204E8">
              <w:rPr>
                <w:bCs/>
              </w:rPr>
              <w:t>Fréquence indéterminée :</w:t>
            </w:r>
          </w:p>
        </w:tc>
        <w:tc>
          <w:tcPr>
            <w:tcW w:w="7054" w:type="dxa"/>
            <w:tcBorders>
              <w:bottom w:val="single" w:sz="4" w:space="0" w:color="auto"/>
            </w:tcBorders>
          </w:tcPr>
          <w:p w14:paraId="5CA102F9" w14:textId="2065E5A5" w:rsidR="002533BF" w:rsidRPr="002204E8" w:rsidRDefault="002533BF" w:rsidP="002263E3">
            <w:pPr>
              <w:tabs>
                <w:tab w:val="left" w:pos="567"/>
              </w:tabs>
              <w:rPr>
                <w:bCs/>
              </w:rPr>
            </w:pPr>
            <w:r w:rsidRPr="002204E8">
              <w:t xml:space="preserve">Lymphome T hépatosplénique (principalement chez les adolescents et jeunes adultes de sexe masculin atteints de la maladie de Crohn </w:t>
            </w:r>
            <w:r w:rsidR="007939E3">
              <w:t>et</w:t>
            </w:r>
            <w:r w:rsidRPr="002204E8">
              <w:t xml:space="preserve"> de rectocolite hémorragique), </w:t>
            </w:r>
            <w:r w:rsidRPr="002204E8">
              <w:rPr>
                <w:bCs/>
              </w:rPr>
              <w:t>carcinome</w:t>
            </w:r>
            <w:r w:rsidRPr="002204E8">
              <w:t> </w:t>
            </w:r>
            <w:r w:rsidRPr="002204E8">
              <w:rPr>
                <w:shd w:val="clear" w:color="auto" w:fill="FFFFFF"/>
              </w:rPr>
              <w:t>à</w:t>
            </w:r>
            <w:r w:rsidRPr="002204E8">
              <w:t> </w:t>
            </w:r>
            <w:r w:rsidRPr="002204E8">
              <w:rPr>
                <w:bCs/>
              </w:rPr>
              <w:t>cellules de Merkel</w:t>
            </w:r>
            <w:r>
              <w:rPr>
                <w:bCs/>
              </w:rPr>
              <w:t xml:space="preserve">, </w:t>
            </w:r>
            <w:r w:rsidRPr="00684E3A">
              <w:rPr>
                <w:bCs/>
              </w:rPr>
              <w:t>Sarcome de Kaposi</w:t>
            </w:r>
            <w:r w:rsidRPr="002204E8">
              <w:t>.</w:t>
            </w:r>
          </w:p>
        </w:tc>
      </w:tr>
      <w:tr w:rsidR="002533BF" w:rsidRPr="002204E8" w14:paraId="4BC74227" w14:textId="77777777" w:rsidTr="002263E3">
        <w:trPr>
          <w:cantSplit/>
          <w:trHeight w:val="255"/>
        </w:trPr>
        <w:tc>
          <w:tcPr>
            <w:tcW w:w="9214" w:type="dxa"/>
            <w:gridSpan w:val="2"/>
            <w:tcBorders>
              <w:top w:val="single" w:sz="4" w:space="0" w:color="auto"/>
              <w:bottom w:val="nil"/>
            </w:tcBorders>
          </w:tcPr>
          <w:p w14:paraId="05132D8E" w14:textId="77777777" w:rsidR="002533BF" w:rsidRPr="002204E8" w:rsidRDefault="002533BF" w:rsidP="002263E3">
            <w:pPr>
              <w:tabs>
                <w:tab w:val="left" w:pos="567"/>
              </w:tabs>
              <w:rPr>
                <w:bCs/>
                <w:i/>
              </w:rPr>
            </w:pPr>
            <w:r w:rsidRPr="002204E8">
              <w:rPr>
                <w:bCs/>
                <w:i/>
                <w:snapToGrid w:val="0"/>
              </w:rPr>
              <w:t>Affections hématologiques et du système lymphatique</w:t>
            </w:r>
          </w:p>
        </w:tc>
      </w:tr>
      <w:tr w:rsidR="002533BF" w:rsidRPr="002204E8" w14:paraId="7FAF7F73" w14:textId="77777777" w:rsidTr="002263E3">
        <w:trPr>
          <w:cantSplit/>
          <w:trHeight w:val="255"/>
        </w:trPr>
        <w:tc>
          <w:tcPr>
            <w:tcW w:w="2160" w:type="dxa"/>
            <w:tcBorders>
              <w:top w:val="nil"/>
            </w:tcBorders>
          </w:tcPr>
          <w:p w14:paraId="3641BA65" w14:textId="77777777" w:rsidR="002533BF" w:rsidRPr="002204E8" w:rsidRDefault="002533BF" w:rsidP="002263E3">
            <w:pPr>
              <w:tabs>
                <w:tab w:val="left" w:pos="12"/>
              </w:tabs>
              <w:ind w:left="372" w:firstLine="12"/>
              <w:rPr>
                <w:bCs/>
                <w:snapToGrid w:val="0"/>
              </w:rPr>
            </w:pPr>
            <w:r w:rsidRPr="002204E8">
              <w:rPr>
                <w:bCs/>
                <w:snapToGrid w:val="0"/>
              </w:rPr>
              <w:t>Fréquent :</w:t>
            </w:r>
          </w:p>
        </w:tc>
        <w:tc>
          <w:tcPr>
            <w:tcW w:w="7054" w:type="dxa"/>
            <w:tcBorders>
              <w:top w:val="nil"/>
            </w:tcBorders>
          </w:tcPr>
          <w:p w14:paraId="12988192" w14:textId="77777777" w:rsidR="002533BF" w:rsidRPr="002204E8" w:rsidRDefault="002533BF" w:rsidP="002263E3">
            <w:pPr>
              <w:tabs>
                <w:tab w:val="left" w:pos="567"/>
              </w:tabs>
              <w:rPr>
                <w:bCs/>
              </w:rPr>
            </w:pPr>
            <w:r w:rsidRPr="002204E8">
              <w:rPr>
                <w:bCs/>
              </w:rPr>
              <w:t>Neutropénie, leucopénie, anémie, lymphadénopathie.</w:t>
            </w:r>
          </w:p>
        </w:tc>
      </w:tr>
      <w:tr w:rsidR="002533BF" w:rsidRPr="002204E8" w14:paraId="0A87D8E5" w14:textId="77777777" w:rsidTr="002263E3">
        <w:trPr>
          <w:cantSplit/>
          <w:trHeight w:val="352"/>
        </w:trPr>
        <w:tc>
          <w:tcPr>
            <w:tcW w:w="2160" w:type="dxa"/>
          </w:tcPr>
          <w:p w14:paraId="0AB94E93"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0208112F" w14:textId="77777777" w:rsidR="002533BF" w:rsidRPr="002204E8" w:rsidRDefault="002533BF" w:rsidP="002263E3">
            <w:pPr>
              <w:tabs>
                <w:tab w:val="left" w:pos="567"/>
              </w:tabs>
              <w:rPr>
                <w:bCs/>
              </w:rPr>
            </w:pPr>
            <w:r w:rsidRPr="002204E8">
              <w:rPr>
                <w:bCs/>
              </w:rPr>
              <w:t>Thrombocytopénie, lymphopénie, lymphocytose.</w:t>
            </w:r>
          </w:p>
        </w:tc>
      </w:tr>
      <w:tr w:rsidR="002533BF" w:rsidRPr="002204E8" w14:paraId="4A4A1730" w14:textId="77777777" w:rsidTr="002263E3">
        <w:trPr>
          <w:cantSplit/>
        </w:trPr>
        <w:tc>
          <w:tcPr>
            <w:tcW w:w="2160" w:type="dxa"/>
            <w:tcBorders>
              <w:bottom w:val="single" w:sz="4" w:space="0" w:color="auto"/>
            </w:tcBorders>
          </w:tcPr>
          <w:p w14:paraId="1898921A"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3029AFCD" w14:textId="77777777" w:rsidR="002533BF" w:rsidRPr="002204E8" w:rsidRDefault="002533BF" w:rsidP="002263E3">
            <w:pPr>
              <w:tabs>
                <w:tab w:val="left" w:pos="567"/>
              </w:tabs>
              <w:rPr>
                <w:bCs/>
              </w:rPr>
            </w:pPr>
            <w:r w:rsidRPr="002204E8">
              <w:t>Agranulocytose</w:t>
            </w:r>
            <w:r w:rsidRPr="002204E8">
              <w:rPr>
                <w:lang w:eastAsia="ko-KR"/>
              </w:rPr>
              <w:t xml:space="preserve"> </w:t>
            </w:r>
            <w:r w:rsidRPr="002204E8">
              <w:t xml:space="preserve">(y compris chez les nourrissons exposés </w:t>
            </w:r>
            <w:r w:rsidRPr="002204E8">
              <w:rPr>
                <w:i/>
              </w:rPr>
              <w:t>in utero</w:t>
            </w:r>
            <w:r w:rsidRPr="002204E8">
              <w:t xml:space="preserve"> à l’infliximab), purpura thrombopénique thrombotique, pancytopénie, anémie hémolytique, purpura thrombopénique idiopathique.</w:t>
            </w:r>
          </w:p>
        </w:tc>
      </w:tr>
      <w:tr w:rsidR="002533BF" w:rsidRPr="002204E8" w14:paraId="1B6EF043" w14:textId="77777777" w:rsidTr="002263E3">
        <w:trPr>
          <w:cantSplit/>
        </w:trPr>
        <w:tc>
          <w:tcPr>
            <w:tcW w:w="9214" w:type="dxa"/>
            <w:gridSpan w:val="2"/>
            <w:tcBorders>
              <w:top w:val="single" w:sz="4" w:space="0" w:color="auto"/>
              <w:bottom w:val="nil"/>
            </w:tcBorders>
          </w:tcPr>
          <w:p w14:paraId="1768681D" w14:textId="77777777" w:rsidR="002533BF" w:rsidRPr="002204E8" w:rsidRDefault="002533BF" w:rsidP="002263E3">
            <w:pPr>
              <w:tabs>
                <w:tab w:val="left" w:pos="567"/>
              </w:tabs>
              <w:rPr>
                <w:bCs/>
                <w:i/>
              </w:rPr>
            </w:pPr>
            <w:r w:rsidRPr="002204E8">
              <w:rPr>
                <w:bCs/>
                <w:i/>
              </w:rPr>
              <w:t>Affections du système immunitaire</w:t>
            </w:r>
          </w:p>
        </w:tc>
      </w:tr>
      <w:tr w:rsidR="002533BF" w:rsidRPr="002204E8" w14:paraId="32D4D41A" w14:textId="77777777" w:rsidTr="002263E3">
        <w:trPr>
          <w:cantSplit/>
        </w:trPr>
        <w:tc>
          <w:tcPr>
            <w:tcW w:w="2160" w:type="dxa"/>
            <w:tcBorders>
              <w:top w:val="nil"/>
            </w:tcBorders>
          </w:tcPr>
          <w:p w14:paraId="0A03F802"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554E2B02" w14:textId="77777777" w:rsidR="002533BF" w:rsidRPr="002204E8" w:rsidRDefault="002533BF" w:rsidP="002263E3">
            <w:pPr>
              <w:tabs>
                <w:tab w:val="left" w:pos="567"/>
              </w:tabs>
              <w:rPr>
                <w:bCs/>
              </w:rPr>
            </w:pPr>
            <w:r w:rsidRPr="002204E8">
              <w:rPr>
                <w:bCs/>
              </w:rPr>
              <w:t>Réactions allergiques du système respiratoire.</w:t>
            </w:r>
          </w:p>
        </w:tc>
      </w:tr>
      <w:tr w:rsidR="002533BF" w:rsidRPr="002204E8" w14:paraId="540A26A9" w14:textId="77777777" w:rsidTr="002263E3">
        <w:trPr>
          <w:cantSplit/>
        </w:trPr>
        <w:tc>
          <w:tcPr>
            <w:tcW w:w="2160" w:type="dxa"/>
          </w:tcPr>
          <w:p w14:paraId="29D9C443" w14:textId="77777777" w:rsidR="002533BF" w:rsidRPr="002204E8" w:rsidRDefault="002533BF" w:rsidP="002263E3">
            <w:pPr>
              <w:tabs>
                <w:tab w:val="left" w:pos="567"/>
              </w:tabs>
              <w:ind w:left="372" w:firstLine="12"/>
              <w:rPr>
                <w:bCs/>
              </w:rPr>
            </w:pPr>
            <w:r w:rsidRPr="002204E8">
              <w:rPr>
                <w:bCs/>
              </w:rPr>
              <w:t>Peu fréquent :</w:t>
            </w:r>
          </w:p>
          <w:p w14:paraId="224AF783" w14:textId="77777777" w:rsidR="002533BF" w:rsidRPr="002204E8" w:rsidRDefault="002533BF" w:rsidP="002263E3">
            <w:pPr>
              <w:tabs>
                <w:tab w:val="left" w:pos="567"/>
              </w:tabs>
              <w:rPr>
                <w:bCs/>
              </w:rPr>
            </w:pPr>
          </w:p>
        </w:tc>
        <w:tc>
          <w:tcPr>
            <w:tcW w:w="7054" w:type="dxa"/>
          </w:tcPr>
          <w:p w14:paraId="310626C5" w14:textId="77777777" w:rsidR="002533BF" w:rsidRPr="002204E8" w:rsidRDefault="002533BF" w:rsidP="002263E3">
            <w:pPr>
              <w:tabs>
                <w:tab w:val="left" w:pos="567"/>
              </w:tabs>
              <w:rPr>
                <w:bCs/>
              </w:rPr>
            </w:pPr>
            <w:r w:rsidRPr="002204E8">
              <w:rPr>
                <w:bCs/>
              </w:rPr>
              <w:t xml:space="preserve">Réaction anaphylactique, syndrome lupique, maladie sérique ou réaction de type maladie sérique. </w:t>
            </w:r>
          </w:p>
        </w:tc>
      </w:tr>
      <w:tr w:rsidR="002533BF" w:rsidRPr="002204E8" w14:paraId="11BD2C63" w14:textId="77777777" w:rsidTr="002263E3">
        <w:trPr>
          <w:cantSplit/>
        </w:trPr>
        <w:tc>
          <w:tcPr>
            <w:tcW w:w="2160" w:type="dxa"/>
            <w:tcBorders>
              <w:bottom w:val="single" w:sz="4" w:space="0" w:color="auto"/>
            </w:tcBorders>
          </w:tcPr>
          <w:p w14:paraId="247A0C18"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792EC15E" w14:textId="77777777" w:rsidR="002533BF" w:rsidRPr="002204E8" w:rsidRDefault="002533BF" w:rsidP="002263E3">
            <w:pPr>
              <w:tabs>
                <w:tab w:val="left" w:pos="567"/>
              </w:tabs>
              <w:rPr>
                <w:bCs/>
              </w:rPr>
            </w:pPr>
            <w:r w:rsidRPr="002204E8">
              <w:t xml:space="preserve">Choc anaphylactique, vascularite, </w:t>
            </w:r>
            <w:r w:rsidRPr="002204E8">
              <w:rPr>
                <w:bCs/>
              </w:rPr>
              <w:t xml:space="preserve">réaction </w:t>
            </w:r>
            <w:r>
              <w:rPr>
                <w:bCs/>
              </w:rPr>
              <w:t xml:space="preserve">de type </w:t>
            </w:r>
            <w:r w:rsidRPr="002204E8">
              <w:rPr>
                <w:bCs/>
              </w:rPr>
              <w:t>sarcoïdosique.</w:t>
            </w:r>
          </w:p>
        </w:tc>
      </w:tr>
      <w:tr w:rsidR="002533BF" w:rsidRPr="002204E8" w14:paraId="74E29872" w14:textId="77777777" w:rsidTr="002263E3">
        <w:trPr>
          <w:cantSplit/>
          <w:trHeight w:val="128"/>
        </w:trPr>
        <w:tc>
          <w:tcPr>
            <w:tcW w:w="9214" w:type="dxa"/>
            <w:gridSpan w:val="2"/>
            <w:tcBorders>
              <w:top w:val="single" w:sz="4" w:space="0" w:color="auto"/>
              <w:bottom w:val="nil"/>
            </w:tcBorders>
          </w:tcPr>
          <w:p w14:paraId="215C818C" w14:textId="77777777" w:rsidR="002533BF" w:rsidRPr="001F2D8B" w:rsidRDefault="002533BF" w:rsidP="002263E3">
            <w:pPr>
              <w:tabs>
                <w:tab w:val="left" w:pos="567"/>
              </w:tabs>
              <w:rPr>
                <w:bCs/>
                <w:i/>
                <w:iCs/>
              </w:rPr>
            </w:pPr>
            <w:r w:rsidRPr="00CE7AF6">
              <w:rPr>
                <w:rFonts w:eastAsia="Times New Roman"/>
                <w:bCs/>
                <w:i/>
                <w:iCs/>
              </w:rPr>
              <w:t>Troubles du métabolisme et de la nutrition</w:t>
            </w:r>
          </w:p>
        </w:tc>
      </w:tr>
      <w:tr w:rsidR="002533BF" w:rsidRPr="002204E8" w14:paraId="3C84D7A3" w14:textId="77777777" w:rsidTr="002263E3">
        <w:trPr>
          <w:cantSplit/>
          <w:trHeight w:val="255"/>
        </w:trPr>
        <w:tc>
          <w:tcPr>
            <w:tcW w:w="2160" w:type="dxa"/>
          </w:tcPr>
          <w:p w14:paraId="33FF3D48"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61DED456" w14:textId="77777777" w:rsidR="002533BF" w:rsidRPr="002204E8" w:rsidRDefault="002533BF" w:rsidP="002263E3">
            <w:pPr>
              <w:tabs>
                <w:tab w:val="left" w:pos="567"/>
              </w:tabs>
              <w:rPr>
                <w:bCs/>
              </w:rPr>
            </w:pPr>
            <w:r w:rsidRPr="001B3B69">
              <w:rPr>
                <w:bCs/>
              </w:rPr>
              <w:t>Dyslipidémie</w:t>
            </w:r>
            <w:r w:rsidRPr="002204E8">
              <w:rPr>
                <w:bCs/>
              </w:rPr>
              <w:t>.</w:t>
            </w:r>
          </w:p>
        </w:tc>
      </w:tr>
      <w:tr w:rsidR="002533BF" w:rsidRPr="002204E8" w14:paraId="7D122873" w14:textId="77777777" w:rsidTr="002263E3">
        <w:trPr>
          <w:cantSplit/>
          <w:trHeight w:val="128"/>
        </w:trPr>
        <w:tc>
          <w:tcPr>
            <w:tcW w:w="9214" w:type="dxa"/>
            <w:gridSpan w:val="2"/>
            <w:tcBorders>
              <w:top w:val="single" w:sz="4" w:space="0" w:color="auto"/>
              <w:bottom w:val="nil"/>
            </w:tcBorders>
          </w:tcPr>
          <w:p w14:paraId="4F514D60" w14:textId="77777777" w:rsidR="002533BF" w:rsidRPr="002204E8" w:rsidRDefault="002533BF" w:rsidP="002263E3">
            <w:pPr>
              <w:tabs>
                <w:tab w:val="left" w:pos="567"/>
              </w:tabs>
              <w:rPr>
                <w:bCs/>
                <w:i/>
              </w:rPr>
            </w:pPr>
            <w:r w:rsidRPr="002204E8">
              <w:rPr>
                <w:bCs/>
                <w:i/>
              </w:rPr>
              <w:t>Affections psychiatriques</w:t>
            </w:r>
          </w:p>
        </w:tc>
      </w:tr>
      <w:tr w:rsidR="002533BF" w:rsidRPr="002204E8" w14:paraId="1393AC29" w14:textId="77777777" w:rsidTr="002263E3">
        <w:trPr>
          <w:cantSplit/>
          <w:trHeight w:val="127"/>
        </w:trPr>
        <w:tc>
          <w:tcPr>
            <w:tcW w:w="2160" w:type="dxa"/>
            <w:tcBorders>
              <w:top w:val="nil"/>
            </w:tcBorders>
          </w:tcPr>
          <w:p w14:paraId="3CA6B60B"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62A29DFC" w14:textId="77777777" w:rsidR="002533BF" w:rsidRPr="002204E8" w:rsidRDefault="002533BF" w:rsidP="002263E3">
            <w:pPr>
              <w:tabs>
                <w:tab w:val="left" w:pos="567"/>
              </w:tabs>
              <w:rPr>
                <w:bCs/>
              </w:rPr>
            </w:pPr>
            <w:r w:rsidRPr="002204E8">
              <w:rPr>
                <w:bCs/>
              </w:rPr>
              <w:t>Dépression, insomnie.</w:t>
            </w:r>
          </w:p>
        </w:tc>
      </w:tr>
      <w:tr w:rsidR="002533BF" w:rsidRPr="002204E8" w14:paraId="5799F325" w14:textId="77777777" w:rsidTr="002263E3">
        <w:trPr>
          <w:cantSplit/>
          <w:trHeight w:val="255"/>
        </w:trPr>
        <w:tc>
          <w:tcPr>
            <w:tcW w:w="2160" w:type="dxa"/>
          </w:tcPr>
          <w:p w14:paraId="23404BAE"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74A4212F" w14:textId="77777777" w:rsidR="002533BF" w:rsidRPr="002204E8" w:rsidRDefault="002533BF" w:rsidP="002263E3">
            <w:pPr>
              <w:tabs>
                <w:tab w:val="left" w:pos="567"/>
              </w:tabs>
              <w:rPr>
                <w:bCs/>
              </w:rPr>
            </w:pPr>
            <w:r w:rsidRPr="002204E8">
              <w:rPr>
                <w:bCs/>
              </w:rPr>
              <w:t>Amnésie, agitation, confusion, somnolence, nervosité.</w:t>
            </w:r>
          </w:p>
        </w:tc>
      </w:tr>
      <w:tr w:rsidR="002533BF" w:rsidRPr="002204E8" w14:paraId="5561EDB2" w14:textId="77777777" w:rsidTr="002263E3">
        <w:trPr>
          <w:cantSplit/>
          <w:trHeight w:val="255"/>
        </w:trPr>
        <w:tc>
          <w:tcPr>
            <w:tcW w:w="2160" w:type="dxa"/>
            <w:tcBorders>
              <w:bottom w:val="single" w:sz="4" w:space="0" w:color="auto"/>
            </w:tcBorders>
          </w:tcPr>
          <w:p w14:paraId="4811C202"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6C4CB252" w14:textId="77777777" w:rsidR="002533BF" w:rsidRPr="002204E8" w:rsidRDefault="002533BF" w:rsidP="002263E3">
            <w:pPr>
              <w:tabs>
                <w:tab w:val="left" w:pos="567"/>
              </w:tabs>
              <w:rPr>
                <w:bCs/>
              </w:rPr>
            </w:pPr>
            <w:r w:rsidRPr="002204E8">
              <w:rPr>
                <w:bCs/>
              </w:rPr>
              <w:t>Apathie.</w:t>
            </w:r>
          </w:p>
        </w:tc>
      </w:tr>
      <w:tr w:rsidR="002533BF" w:rsidRPr="002204E8" w14:paraId="0249C65D" w14:textId="77777777" w:rsidTr="002263E3">
        <w:trPr>
          <w:cantSplit/>
        </w:trPr>
        <w:tc>
          <w:tcPr>
            <w:tcW w:w="9214" w:type="dxa"/>
            <w:gridSpan w:val="2"/>
            <w:tcBorders>
              <w:top w:val="single" w:sz="4" w:space="0" w:color="auto"/>
              <w:bottom w:val="nil"/>
            </w:tcBorders>
          </w:tcPr>
          <w:p w14:paraId="28E8B3E3" w14:textId="77777777" w:rsidR="002533BF" w:rsidRPr="002204E8" w:rsidRDefault="002533BF" w:rsidP="002263E3">
            <w:pPr>
              <w:tabs>
                <w:tab w:val="left" w:pos="567"/>
              </w:tabs>
              <w:rPr>
                <w:i/>
              </w:rPr>
            </w:pPr>
            <w:r w:rsidRPr="002204E8">
              <w:rPr>
                <w:bCs/>
                <w:i/>
              </w:rPr>
              <w:t>Affections du système nerveux</w:t>
            </w:r>
          </w:p>
        </w:tc>
      </w:tr>
      <w:tr w:rsidR="002533BF" w:rsidRPr="002204E8" w14:paraId="71F05962" w14:textId="77777777" w:rsidTr="002263E3">
        <w:trPr>
          <w:cantSplit/>
          <w:trHeight w:val="128"/>
        </w:trPr>
        <w:tc>
          <w:tcPr>
            <w:tcW w:w="2160" w:type="dxa"/>
            <w:tcBorders>
              <w:top w:val="nil"/>
            </w:tcBorders>
          </w:tcPr>
          <w:p w14:paraId="634B886B" w14:textId="77777777" w:rsidR="002533BF" w:rsidRPr="002204E8" w:rsidRDefault="002533BF" w:rsidP="002263E3">
            <w:pPr>
              <w:tabs>
                <w:tab w:val="left" w:pos="567"/>
              </w:tabs>
              <w:ind w:left="372" w:firstLine="12"/>
              <w:rPr>
                <w:bCs/>
              </w:rPr>
            </w:pPr>
            <w:r w:rsidRPr="002204E8">
              <w:rPr>
                <w:bCs/>
              </w:rPr>
              <w:t>Très fréquent :</w:t>
            </w:r>
          </w:p>
        </w:tc>
        <w:tc>
          <w:tcPr>
            <w:tcW w:w="7054" w:type="dxa"/>
            <w:tcBorders>
              <w:top w:val="nil"/>
            </w:tcBorders>
          </w:tcPr>
          <w:p w14:paraId="63BD5846" w14:textId="77777777" w:rsidR="002533BF" w:rsidRPr="002204E8" w:rsidRDefault="002533BF" w:rsidP="002263E3">
            <w:pPr>
              <w:tabs>
                <w:tab w:val="left" w:pos="567"/>
              </w:tabs>
              <w:rPr>
                <w:bCs/>
              </w:rPr>
            </w:pPr>
            <w:r w:rsidRPr="002204E8">
              <w:rPr>
                <w:bCs/>
              </w:rPr>
              <w:t>Céphalée.</w:t>
            </w:r>
          </w:p>
        </w:tc>
      </w:tr>
      <w:tr w:rsidR="002533BF" w:rsidRPr="002204E8" w14:paraId="1CECDB32" w14:textId="77777777" w:rsidTr="002263E3">
        <w:trPr>
          <w:cantSplit/>
          <w:trHeight w:val="127"/>
        </w:trPr>
        <w:tc>
          <w:tcPr>
            <w:tcW w:w="2160" w:type="dxa"/>
          </w:tcPr>
          <w:p w14:paraId="2CA1EA48" w14:textId="77777777" w:rsidR="002533BF" w:rsidRPr="002204E8" w:rsidRDefault="002533BF" w:rsidP="002263E3">
            <w:pPr>
              <w:tabs>
                <w:tab w:val="left" w:pos="567"/>
              </w:tabs>
              <w:ind w:left="372" w:firstLine="12"/>
              <w:rPr>
                <w:bCs/>
              </w:rPr>
            </w:pPr>
            <w:r w:rsidRPr="002204E8">
              <w:rPr>
                <w:bCs/>
              </w:rPr>
              <w:t>Fréquent :</w:t>
            </w:r>
          </w:p>
        </w:tc>
        <w:tc>
          <w:tcPr>
            <w:tcW w:w="7054" w:type="dxa"/>
          </w:tcPr>
          <w:p w14:paraId="5AA5925D" w14:textId="77777777" w:rsidR="002533BF" w:rsidRPr="002204E8" w:rsidRDefault="002533BF" w:rsidP="002263E3">
            <w:pPr>
              <w:tabs>
                <w:tab w:val="left" w:pos="567"/>
              </w:tabs>
              <w:rPr>
                <w:bCs/>
              </w:rPr>
            </w:pPr>
            <w:r w:rsidRPr="002204E8">
              <w:rPr>
                <w:bCs/>
              </w:rPr>
              <w:t xml:space="preserve">Vertiges, étourdissement, </w:t>
            </w:r>
            <w:r w:rsidRPr="002204E8">
              <w:t>hypoesthésie, paresthésie.</w:t>
            </w:r>
          </w:p>
        </w:tc>
      </w:tr>
      <w:tr w:rsidR="002533BF" w:rsidRPr="002204E8" w14:paraId="261E0235" w14:textId="77777777" w:rsidTr="002263E3">
        <w:trPr>
          <w:cantSplit/>
        </w:trPr>
        <w:tc>
          <w:tcPr>
            <w:tcW w:w="2160" w:type="dxa"/>
          </w:tcPr>
          <w:p w14:paraId="45A1C5BC"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6A2B9C74" w14:textId="77777777" w:rsidR="002533BF" w:rsidRPr="002204E8" w:rsidRDefault="002533BF" w:rsidP="002263E3">
            <w:pPr>
              <w:tabs>
                <w:tab w:val="left" w:pos="567"/>
              </w:tabs>
              <w:rPr>
                <w:bCs/>
              </w:rPr>
            </w:pPr>
            <w:r w:rsidRPr="002204E8">
              <w:rPr>
                <w:bCs/>
              </w:rPr>
              <w:t>Convulsion, neuropathie.</w:t>
            </w:r>
          </w:p>
        </w:tc>
      </w:tr>
      <w:tr w:rsidR="002533BF" w:rsidRPr="002204E8" w14:paraId="5BDB22C3" w14:textId="77777777" w:rsidTr="002263E3">
        <w:trPr>
          <w:cantSplit/>
        </w:trPr>
        <w:tc>
          <w:tcPr>
            <w:tcW w:w="2160" w:type="dxa"/>
            <w:tcBorders>
              <w:bottom w:val="nil"/>
            </w:tcBorders>
          </w:tcPr>
          <w:p w14:paraId="68476C97"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nil"/>
            </w:tcBorders>
          </w:tcPr>
          <w:p w14:paraId="171DC5AF" w14:textId="77777777" w:rsidR="002533BF" w:rsidRPr="002204E8" w:rsidRDefault="002533BF" w:rsidP="002263E3">
            <w:pPr>
              <w:tabs>
                <w:tab w:val="left" w:pos="567"/>
              </w:tabs>
              <w:rPr>
                <w:bCs/>
              </w:rPr>
            </w:pPr>
            <w:r w:rsidRPr="002204E8">
              <w:t xml:space="preserve">Myélite transverse, atteintes </w:t>
            </w:r>
            <w:r w:rsidRPr="00FF12EF">
              <w:t>démyéli</w:t>
            </w:r>
            <w:r>
              <w:t>ni</w:t>
            </w:r>
            <w:r w:rsidRPr="00FF12EF">
              <w:t>sants</w:t>
            </w:r>
            <w:r w:rsidRPr="002204E8">
              <w:t xml:space="preserve"> centrales (telles que maladie de type sclérose en plaques et névrite optique), atteintes </w:t>
            </w:r>
            <w:r w:rsidRPr="002204E8">
              <w:rPr>
                <w:bCs/>
              </w:rPr>
              <w:t xml:space="preserve">démyélinisantes périphériques (telles que </w:t>
            </w:r>
            <w:r w:rsidRPr="002204E8">
              <w:t xml:space="preserve">syndrome de Guillain-Barré, </w:t>
            </w:r>
            <w:r>
              <w:t>polynévrite</w:t>
            </w:r>
            <w:r w:rsidRPr="002204E8">
              <w:t xml:space="preserve"> </w:t>
            </w:r>
            <w:r w:rsidRPr="002204E8">
              <w:rPr>
                <w:bCs/>
              </w:rPr>
              <w:t xml:space="preserve">démyélinisante chronique inflammatoire </w:t>
            </w:r>
          </w:p>
          <w:p w14:paraId="6C358278" w14:textId="77777777" w:rsidR="002533BF" w:rsidRPr="002204E8" w:rsidRDefault="002533BF" w:rsidP="002263E3">
            <w:pPr>
              <w:tabs>
                <w:tab w:val="left" w:pos="567"/>
              </w:tabs>
              <w:rPr>
                <w:bCs/>
              </w:rPr>
            </w:pPr>
            <w:r w:rsidRPr="002204E8">
              <w:rPr>
                <w:bCs/>
              </w:rPr>
              <w:t>et neuropathie multifocale motrice).</w:t>
            </w:r>
          </w:p>
        </w:tc>
      </w:tr>
      <w:tr w:rsidR="002533BF" w:rsidRPr="002204E8" w14:paraId="732F7EF9" w14:textId="77777777" w:rsidTr="002263E3">
        <w:trPr>
          <w:cantSplit/>
        </w:trPr>
        <w:tc>
          <w:tcPr>
            <w:tcW w:w="2160" w:type="dxa"/>
            <w:tcBorders>
              <w:top w:val="nil"/>
              <w:bottom w:val="single" w:sz="4" w:space="0" w:color="auto"/>
            </w:tcBorders>
          </w:tcPr>
          <w:p w14:paraId="00D185B6" w14:textId="77777777" w:rsidR="002533BF" w:rsidRPr="002204E8" w:rsidRDefault="002533BF" w:rsidP="002263E3">
            <w:pPr>
              <w:tabs>
                <w:tab w:val="left" w:pos="567"/>
              </w:tabs>
              <w:ind w:left="372" w:firstLine="12"/>
              <w:rPr>
                <w:bCs/>
              </w:rPr>
            </w:pPr>
            <w:r w:rsidRPr="002204E8">
              <w:rPr>
                <w:bCs/>
              </w:rPr>
              <w:t>Indéterminé :</w:t>
            </w:r>
          </w:p>
        </w:tc>
        <w:tc>
          <w:tcPr>
            <w:tcW w:w="7054" w:type="dxa"/>
            <w:tcBorders>
              <w:top w:val="nil"/>
              <w:bottom w:val="single" w:sz="4" w:space="0" w:color="auto"/>
            </w:tcBorders>
          </w:tcPr>
          <w:p w14:paraId="010335B1" w14:textId="77777777" w:rsidR="002533BF" w:rsidRPr="002204E8" w:rsidRDefault="002533BF" w:rsidP="002263E3">
            <w:pPr>
              <w:tabs>
                <w:tab w:val="left" w:pos="567"/>
              </w:tabs>
            </w:pPr>
            <w:r w:rsidRPr="002204E8">
              <w:t>Accidents vasculaires cérébraux en association temporelle étroite avec les perfusions.</w:t>
            </w:r>
          </w:p>
        </w:tc>
      </w:tr>
      <w:tr w:rsidR="002533BF" w:rsidRPr="002204E8" w14:paraId="725A2D41" w14:textId="77777777" w:rsidTr="002263E3">
        <w:trPr>
          <w:cantSplit/>
        </w:trPr>
        <w:tc>
          <w:tcPr>
            <w:tcW w:w="9214" w:type="dxa"/>
            <w:gridSpan w:val="2"/>
            <w:tcBorders>
              <w:top w:val="single" w:sz="4" w:space="0" w:color="auto"/>
              <w:bottom w:val="nil"/>
            </w:tcBorders>
          </w:tcPr>
          <w:p w14:paraId="0026FA3A" w14:textId="77777777" w:rsidR="002533BF" w:rsidRPr="002204E8" w:rsidRDefault="002533BF" w:rsidP="002263E3">
            <w:pPr>
              <w:tabs>
                <w:tab w:val="left" w:pos="567"/>
              </w:tabs>
              <w:rPr>
                <w:bCs/>
                <w:i/>
              </w:rPr>
            </w:pPr>
            <w:r w:rsidRPr="002204E8">
              <w:rPr>
                <w:bCs/>
                <w:i/>
              </w:rPr>
              <w:t>Affections oculaires</w:t>
            </w:r>
          </w:p>
        </w:tc>
      </w:tr>
      <w:tr w:rsidR="002533BF" w:rsidRPr="002204E8" w14:paraId="7B22BA5C" w14:textId="77777777" w:rsidTr="002263E3">
        <w:trPr>
          <w:cantSplit/>
          <w:trHeight w:val="128"/>
        </w:trPr>
        <w:tc>
          <w:tcPr>
            <w:tcW w:w="2160" w:type="dxa"/>
            <w:tcBorders>
              <w:top w:val="nil"/>
            </w:tcBorders>
          </w:tcPr>
          <w:p w14:paraId="0886FA93"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3D4780BD" w14:textId="77777777" w:rsidR="002533BF" w:rsidRPr="002204E8" w:rsidRDefault="002533BF" w:rsidP="002263E3">
            <w:pPr>
              <w:tabs>
                <w:tab w:val="left" w:pos="567"/>
              </w:tabs>
              <w:rPr>
                <w:bCs/>
              </w:rPr>
            </w:pPr>
            <w:r w:rsidRPr="002204E8">
              <w:rPr>
                <w:bCs/>
              </w:rPr>
              <w:t>Conjonctivite.</w:t>
            </w:r>
          </w:p>
        </w:tc>
      </w:tr>
      <w:tr w:rsidR="002533BF" w:rsidRPr="002204E8" w14:paraId="64476F8E" w14:textId="77777777" w:rsidTr="002263E3">
        <w:trPr>
          <w:cantSplit/>
          <w:trHeight w:val="128"/>
        </w:trPr>
        <w:tc>
          <w:tcPr>
            <w:tcW w:w="2160" w:type="dxa"/>
          </w:tcPr>
          <w:p w14:paraId="7E54443E"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01CB033A" w14:textId="77777777" w:rsidR="002533BF" w:rsidRPr="002204E8" w:rsidRDefault="002533BF" w:rsidP="002263E3">
            <w:pPr>
              <w:tabs>
                <w:tab w:val="left" w:pos="567"/>
              </w:tabs>
              <w:rPr>
                <w:bCs/>
              </w:rPr>
            </w:pPr>
            <w:r w:rsidRPr="002204E8">
              <w:rPr>
                <w:bCs/>
              </w:rPr>
              <w:t>Kératite, œdème périorbital, orgelet.</w:t>
            </w:r>
          </w:p>
        </w:tc>
      </w:tr>
      <w:tr w:rsidR="002533BF" w:rsidRPr="002204E8" w14:paraId="7C3C5D2F" w14:textId="77777777" w:rsidTr="002263E3">
        <w:trPr>
          <w:cantSplit/>
          <w:trHeight w:val="127"/>
        </w:trPr>
        <w:tc>
          <w:tcPr>
            <w:tcW w:w="2160" w:type="dxa"/>
          </w:tcPr>
          <w:p w14:paraId="238F903A" w14:textId="77777777" w:rsidR="002533BF" w:rsidRPr="002204E8" w:rsidRDefault="002533BF" w:rsidP="002263E3">
            <w:pPr>
              <w:tabs>
                <w:tab w:val="left" w:pos="567"/>
              </w:tabs>
              <w:ind w:left="372" w:firstLine="12"/>
              <w:rPr>
                <w:bCs/>
              </w:rPr>
            </w:pPr>
            <w:r w:rsidRPr="002204E8">
              <w:rPr>
                <w:bCs/>
              </w:rPr>
              <w:t>Rare :</w:t>
            </w:r>
          </w:p>
        </w:tc>
        <w:tc>
          <w:tcPr>
            <w:tcW w:w="7054" w:type="dxa"/>
          </w:tcPr>
          <w:p w14:paraId="559CD24B" w14:textId="77777777" w:rsidR="002533BF" w:rsidRPr="002204E8" w:rsidRDefault="002533BF" w:rsidP="002263E3">
            <w:pPr>
              <w:tabs>
                <w:tab w:val="left" w:pos="567"/>
              </w:tabs>
              <w:rPr>
                <w:bCs/>
              </w:rPr>
            </w:pPr>
            <w:r w:rsidRPr="002204E8">
              <w:rPr>
                <w:bCs/>
              </w:rPr>
              <w:t>Endophtalmie.</w:t>
            </w:r>
          </w:p>
        </w:tc>
      </w:tr>
      <w:tr w:rsidR="002533BF" w:rsidRPr="002204E8" w14:paraId="50DBC63A" w14:textId="77777777" w:rsidTr="002263E3">
        <w:trPr>
          <w:cantSplit/>
        </w:trPr>
        <w:tc>
          <w:tcPr>
            <w:tcW w:w="2160" w:type="dxa"/>
            <w:tcBorders>
              <w:bottom w:val="single" w:sz="4" w:space="0" w:color="auto"/>
            </w:tcBorders>
          </w:tcPr>
          <w:p w14:paraId="32CFE164" w14:textId="77777777" w:rsidR="002533BF" w:rsidRPr="002204E8" w:rsidRDefault="002533BF" w:rsidP="002263E3">
            <w:pPr>
              <w:tabs>
                <w:tab w:val="left" w:pos="567"/>
              </w:tabs>
              <w:ind w:left="372" w:firstLine="12"/>
              <w:rPr>
                <w:bCs/>
              </w:rPr>
            </w:pPr>
            <w:r>
              <w:rPr>
                <w:bCs/>
              </w:rPr>
              <w:t>I</w:t>
            </w:r>
            <w:r w:rsidRPr="002204E8">
              <w:rPr>
                <w:bCs/>
              </w:rPr>
              <w:t>ndéterminée :</w:t>
            </w:r>
          </w:p>
        </w:tc>
        <w:tc>
          <w:tcPr>
            <w:tcW w:w="7054" w:type="dxa"/>
            <w:tcBorders>
              <w:bottom w:val="single" w:sz="4" w:space="0" w:color="auto"/>
            </w:tcBorders>
          </w:tcPr>
          <w:p w14:paraId="6C0682FB" w14:textId="77777777" w:rsidR="002533BF" w:rsidRPr="002204E8" w:rsidRDefault="002533BF" w:rsidP="002263E3">
            <w:pPr>
              <w:tabs>
                <w:tab w:val="left" w:pos="567"/>
              </w:tabs>
              <w:rPr>
                <w:bCs/>
              </w:rPr>
            </w:pPr>
            <w:r w:rsidRPr="002204E8">
              <w:rPr>
                <w:bCs/>
              </w:rPr>
              <w:t xml:space="preserve">Perte transitoire de la vue survenant pendant ou au cours des </w:t>
            </w:r>
            <w:r w:rsidRPr="002204E8">
              <w:rPr>
                <w:bCs/>
                <w:lang w:eastAsia="ko-KR"/>
              </w:rPr>
              <w:t>2</w:t>
            </w:r>
            <w:r w:rsidRPr="002204E8">
              <w:rPr>
                <w:bCs/>
              </w:rPr>
              <w:t xml:space="preserve"> heures suivant la perfusion.</w:t>
            </w:r>
          </w:p>
        </w:tc>
      </w:tr>
      <w:tr w:rsidR="002533BF" w:rsidRPr="002204E8" w14:paraId="1D5AC763" w14:textId="77777777" w:rsidTr="002263E3">
        <w:trPr>
          <w:cantSplit/>
        </w:trPr>
        <w:tc>
          <w:tcPr>
            <w:tcW w:w="9214" w:type="dxa"/>
            <w:gridSpan w:val="2"/>
            <w:tcBorders>
              <w:top w:val="single" w:sz="4" w:space="0" w:color="auto"/>
              <w:bottom w:val="nil"/>
            </w:tcBorders>
          </w:tcPr>
          <w:p w14:paraId="1A508068" w14:textId="77777777" w:rsidR="002533BF" w:rsidRPr="002204E8" w:rsidRDefault="002533BF" w:rsidP="002263E3">
            <w:pPr>
              <w:tabs>
                <w:tab w:val="left" w:pos="567"/>
              </w:tabs>
              <w:rPr>
                <w:bCs/>
                <w:i/>
              </w:rPr>
            </w:pPr>
            <w:r w:rsidRPr="002204E8">
              <w:rPr>
                <w:bCs/>
                <w:i/>
              </w:rPr>
              <w:t>Affections cardiaques</w:t>
            </w:r>
          </w:p>
        </w:tc>
      </w:tr>
      <w:tr w:rsidR="002533BF" w:rsidRPr="002204E8" w14:paraId="7D20E4D1" w14:textId="77777777" w:rsidTr="002263E3">
        <w:trPr>
          <w:cantSplit/>
          <w:trHeight w:val="255"/>
        </w:trPr>
        <w:tc>
          <w:tcPr>
            <w:tcW w:w="2160" w:type="dxa"/>
            <w:tcBorders>
              <w:top w:val="nil"/>
            </w:tcBorders>
          </w:tcPr>
          <w:p w14:paraId="3E9FDDE2"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160FF46E" w14:textId="77777777" w:rsidR="002533BF" w:rsidRPr="002204E8" w:rsidRDefault="002533BF" w:rsidP="002263E3">
            <w:pPr>
              <w:tabs>
                <w:tab w:val="left" w:pos="567"/>
              </w:tabs>
              <w:rPr>
                <w:bCs/>
              </w:rPr>
            </w:pPr>
            <w:r w:rsidRPr="002204E8">
              <w:rPr>
                <w:bCs/>
              </w:rPr>
              <w:t>Tachycardie, palpitation.</w:t>
            </w:r>
          </w:p>
        </w:tc>
      </w:tr>
      <w:tr w:rsidR="002533BF" w:rsidRPr="002204E8" w14:paraId="6F7F4BA5" w14:textId="77777777" w:rsidTr="002263E3">
        <w:trPr>
          <w:cantSplit/>
          <w:trHeight w:val="255"/>
        </w:trPr>
        <w:tc>
          <w:tcPr>
            <w:tcW w:w="2160" w:type="dxa"/>
          </w:tcPr>
          <w:p w14:paraId="71F7235A"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31143699" w14:textId="77777777" w:rsidR="002533BF" w:rsidRPr="002204E8" w:rsidRDefault="002533BF" w:rsidP="002263E3">
            <w:pPr>
              <w:tabs>
                <w:tab w:val="left" w:pos="567"/>
              </w:tabs>
              <w:rPr>
                <w:bCs/>
              </w:rPr>
            </w:pPr>
            <w:r w:rsidRPr="002204E8">
              <w:rPr>
                <w:bCs/>
              </w:rPr>
              <w:t>Insuffisance cardiaque (apparition ou aggravation), arythmie, syncope, bradycardie.</w:t>
            </w:r>
          </w:p>
        </w:tc>
      </w:tr>
      <w:tr w:rsidR="002533BF" w:rsidRPr="002204E8" w14:paraId="446490B3" w14:textId="77777777" w:rsidTr="002263E3">
        <w:trPr>
          <w:cantSplit/>
        </w:trPr>
        <w:tc>
          <w:tcPr>
            <w:tcW w:w="2160" w:type="dxa"/>
          </w:tcPr>
          <w:p w14:paraId="0185DE66" w14:textId="77777777" w:rsidR="002533BF" w:rsidRPr="002204E8" w:rsidRDefault="002533BF" w:rsidP="002263E3">
            <w:pPr>
              <w:tabs>
                <w:tab w:val="left" w:pos="567"/>
              </w:tabs>
              <w:ind w:left="372" w:firstLine="12"/>
              <w:rPr>
                <w:bCs/>
              </w:rPr>
            </w:pPr>
            <w:r w:rsidRPr="002204E8">
              <w:rPr>
                <w:bCs/>
              </w:rPr>
              <w:t>Rare :</w:t>
            </w:r>
          </w:p>
        </w:tc>
        <w:tc>
          <w:tcPr>
            <w:tcW w:w="7054" w:type="dxa"/>
          </w:tcPr>
          <w:p w14:paraId="07B1A070" w14:textId="77777777" w:rsidR="002533BF" w:rsidRPr="002204E8" w:rsidRDefault="002533BF" w:rsidP="002263E3">
            <w:pPr>
              <w:tabs>
                <w:tab w:val="left" w:pos="567"/>
              </w:tabs>
              <w:rPr>
                <w:bCs/>
              </w:rPr>
            </w:pPr>
            <w:r w:rsidRPr="002204E8">
              <w:rPr>
                <w:bCs/>
              </w:rPr>
              <w:t>Cyanose, épanchement péricardique.</w:t>
            </w:r>
          </w:p>
        </w:tc>
      </w:tr>
      <w:tr w:rsidR="002533BF" w:rsidRPr="002204E8" w14:paraId="1B61178D" w14:textId="77777777" w:rsidTr="002263E3">
        <w:trPr>
          <w:cantSplit/>
        </w:trPr>
        <w:tc>
          <w:tcPr>
            <w:tcW w:w="2160" w:type="dxa"/>
            <w:tcBorders>
              <w:bottom w:val="single" w:sz="4" w:space="0" w:color="auto"/>
            </w:tcBorders>
          </w:tcPr>
          <w:p w14:paraId="61100837" w14:textId="77777777" w:rsidR="002533BF" w:rsidRPr="002204E8" w:rsidRDefault="002533BF" w:rsidP="002263E3">
            <w:pPr>
              <w:tabs>
                <w:tab w:val="left" w:pos="567"/>
              </w:tabs>
              <w:ind w:left="372" w:firstLine="12"/>
              <w:rPr>
                <w:bCs/>
              </w:rPr>
            </w:pPr>
            <w:r>
              <w:rPr>
                <w:bCs/>
              </w:rPr>
              <w:t>I</w:t>
            </w:r>
            <w:r w:rsidRPr="002204E8">
              <w:rPr>
                <w:bCs/>
              </w:rPr>
              <w:t>ndéterminée :</w:t>
            </w:r>
          </w:p>
        </w:tc>
        <w:tc>
          <w:tcPr>
            <w:tcW w:w="7054" w:type="dxa"/>
            <w:tcBorders>
              <w:bottom w:val="single" w:sz="4" w:space="0" w:color="auto"/>
            </w:tcBorders>
          </w:tcPr>
          <w:p w14:paraId="3F181EC4" w14:textId="77777777" w:rsidR="002533BF" w:rsidRPr="002204E8" w:rsidRDefault="002533BF" w:rsidP="002263E3">
            <w:pPr>
              <w:tabs>
                <w:tab w:val="left" w:pos="567"/>
              </w:tabs>
              <w:rPr>
                <w:bCs/>
              </w:rPr>
            </w:pPr>
            <w:r w:rsidRPr="002204E8">
              <w:t>Ischémie myocardique/infarctus du myocarde</w:t>
            </w:r>
          </w:p>
        </w:tc>
      </w:tr>
      <w:tr w:rsidR="002533BF" w:rsidRPr="002204E8" w14:paraId="55B4AE71" w14:textId="77777777" w:rsidTr="002263E3">
        <w:trPr>
          <w:cantSplit/>
        </w:trPr>
        <w:tc>
          <w:tcPr>
            <w:tcW w:w="9214" w:type="dxa"/>
            <w:gridSpan w:val="2"/>
            <w:tcBorders>
              <w:top w:val="single" w:sz="4" w:space="0" w:color="auto"/>
              <w:bottom w:val="nil"/>
            </w:tcBorders>
          </w:tcPr>
          <w:p w14:paraId="76D14799" w14:textId="77777777" w:rsidR="002533BF" w:rsidRPr="002204E8" w:rsidRDefault="002533BF" w:rsidP="002263E3">
            <w:pPr>
              <w:tabs>
                <w:tab w:val="left" w:pos="567"/>
              </w:tabs>
              <w:rPr>
                <w:bCs/>
                <w:i/>
              </w:rPr>
            </w:pPr>
            <w:r w:rsidRPr="002204E8">
              <w:rPr>
                <w:bCs/>
                <w:i/>
              </w:rPr>
              <w:t>Affections vasculaires</w:t>
            </w:r>
          </w:p>
        </w:tc>
      </w:tr>
      <w:tr w:rsidR="002533BF" w:rsidRPr="002204E8" w14:paraId="13E00D70" w14:textId="77777777" w:rsidTr="002263E3">
        <w:trPr>
          <w:cantSplit/>
        </w:trPr>
        <w:tc>
          <w:tcPr>
            <w:tcW w:w="2160" w:type="dxa"/>
            <w:tcBorders>
              <w:top w:val="nil"/>
            </w:tcBorders>
          </w:tcPr>
          <w:p w14:paraId="0F951A9E" w14:textId="77777777" w:rsidR="002533BF" w:rsidRPr="002204E8" w:rsidRDefault="002533BF" w:rsidP="002263E3">
            <w:pPr>
              <w:tabs>
                <w:tab w:val="left" w:pos="567"/>
              </w:tabs>
              <w:ind w:left="372" w:firstLine="12"/>
              <w:rPr>
                <w:bCs/>
                <w:szCs w:val="22"/>
              </w:rPr>
            </w:pPr>
            <w:r w:rsidRPr="002204E8">
              <w:rPr>
                <w:szCs w:val="22"/>
              </w:rPr>
              <w:t>Fréquent :</w:t>
            </w:r>
          </w:p>
        </w:tc>
        <w:tc>
          <w:tcPr>
            <w:tcW w:w="7054" w:type="dxa"/>
            <w:tcBorders>
              <w:top w:val="nil"/>
            </w:tcBorders>
          </w:tcPr>
          <w:p w14:paraId="662AD2A6" w14:textId="77777777" w:rsidR="002533BF" w:rsidRPr="002204E8" w:rsidRDefault="002533BF" w:rsidP="002263E3">
            <w:pPr>
              <w:tabs>
                <w:tab w:val="left" w:pos="567"/>
              </w:tabs>
              <w:rPr>
                <w:bCs/>
              </w:rPr>
            </w:pPr>
            <w:r w:rsidRPr="002204E8">
              <w:rPr>
                <w:bCs/>
              </w:rPr>
              <w:t>Hypotension, hypertension, ecchymoses, bouffées de chaleur, bouffées vasomotrices.</w:t>
            </w:r>
          </w:p>
        </w:tc>
      </w:tr>
      <w:tr w:rsidR="002533BF" w:rsidRPr="002204E8" w14:paraId="7C401176" w14:textId="77777777" w:rsidTr="002263E3">
        <w:trPr>
          <w:cantSplit/>
        </w:trPr>
        <w:tc>
          <w:tcPr>
            <w:tcW w:w="2160" w:type="dxa"/>
          </w:tcPr>
          <w:p w14:paraId="15704114" w14:textId="77777777" w:rsidR="002533BF" w:rsidRPr="002204E8" w:rsidRDefault="002533BF" w:rsidP="002263E3">
            <w:pPr>
              <w:tabs>
                <w:tab w:val="left" w:pos="567"/>
              </w:tabs>
              <w:ind w:left="372" w:firstLine="12"/>
              <w:rPr>
                <w:bCs/>
                <w:szCs w:val="22"/>
              </w:rPr>
            </w:pPr>
            <w:r w:rsidRPr="002204E8">
              <w:rPr>
                <w:szCs w:val="22"/>
              </w:rPr>
              <w:t>Peu fréquent :</w:t>
            </w:r>
          </w:p>
        </w:tc>
        <w:tc>
          <w:tcPr>
            <w:tcW w:w="7054" w:type="dxa"/>
          </w:tcPr>
          <w:p w14:paraId="0E7D695F" w14:textId="77777777" w:rsidR="002533BF" w:rsidRPr="002204E8" w:rsidRDefault="002533BF" w:rsidP="002263E3">
            <w:pPr>
              <w:tabs>
                <w:tab w:val="left" w:pos="567"/>
              </w:tabs>
              <w:rPr>
                <w:bCs/>
              </w:rPr>
            </w:pPr>
            <w:r w:rsidRPr="002204E8">
              <w:rPr>
                <w:bCs/>
              </w:rPr>
              <w:t>Ischémie périphérique, thrombophlébite, hématome</w:t>
            </w:r>
          </w:p>
        </w:tc>
      </w:tr>
      <w:tr w:rsidR="002533BF" w:rsidRPr="002204E8" w14:paraId="615A72E1" w14:textId="77777777" w:rsidTr="002263E3">
        <w:trPr>
          <w:cantSplit/>
        </w:trPr>
        <w:tc>
          <w:tcPr>
            <w:tcW w:w="2160" w:type="dxa"/>
            <w:tcBorders>
              <w:bottom w:val="single" w:sz="4" w:space="0" w:color="auto"/>
            </w:tcBorders>
          </w:tcPr>
          <w:p w14:paraId="40EAE5A9"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0E795FBC" w14:textId="77777777" w:rsidR="002533BF" w:rsidRPr="002204E8" w:rsidRDefault="002533BF" w:rsidP="002263E3">
            <w:pPr>
              <w:tabs>
                <w:tab w:val="left" w:pos="567"/>
              </w:tabs>
              <w:rPr>
                <w:bCs/>
              </w:rPr>
            </w:pPr>
            <w:r w:rsidRPr="002204E8">
              <w:rPr>
                <w:bCs/>
              </w:rPr>
              <w:t>Insuffisance circulatoire, pétéchie, vasospame.</w:t>
            </w:r>
          </w:p>
        </w:tc>
      </w:tr>
      <w:tr w:rsidR="002533BF" w:rsidRPr="002204E8" w14:paraId="2D9536D4" w14:textId="77777777" w:rsidTr="002263E3">
        <w:trPr>
          <w:cantSplit/>
          <w:trHeight w:val="255"/>
        </w:trPr>
        <w:tc>
          <w:tcPr>
            <w:tcW w:w="9214" w:type="dxa"/>
            <w:gridSpan w:val="2"/>
            <w:tcBorders>
              <w:top w:val="single" w:sz="4" w:space="0" w:color="auto"/>
              <w:bottom w:val="nil"/>
            </w:tcBorders>
          </w:tcPr>
          <w:p w14:paraId="65F61BCB" w14:textId="77777777" w:rsidR="002533BF" w:rsidRPr="002204E8" w:rsidRDefault="002533BF" w:rsidP="00290395">
            <w:pPr>
              <w:keepNext/>
              <w:tabs>
                <w:tab w:val="left" w:pos="567"/>
              </w:tabs>
              <w:rPr>
                <w:i/>
              </w:rPr>
            </w:pPr>
            <w:r w:rsidRPr="002204E8">
              <w:rPr>
                <w:i/>
              </w:rPr>
              <w:t>Affections respiratoires, thoraciques et médiastinales</w:t>
            </w:r>
          </w:p>
        </w:tc>
      </w:tr>
      <w:tr w:rsidR="002533BF" w:rsidRPr="002204E8" w14:paraId="1508FF32" w14:textId="77777777" w:rsidTr="002263E3">
        <w:trPr>
          <w:cantSplit/>
          <w:trHeight w:val="255"/>
        </w:trPr>
        <w:tc>
          <w:tcPr>
            <w:tcW w:w="2160" w:type="dxa"/>
            <w:tcBorders>
              <w:top w:val="nil"/>
            </w:tcBorders>
          </w:tcPr>
          <w:p w14:paraId="50653510" w14:textId="77777777" w:rsidR="002533BF" w:rsidRPr="002204E8" w:rsidRDefault="002533BF" w:rsidP="00290395">
            <w:pPr>
              <w:keepNext/>
              <w:tabs>
                <w:tab w:val="left" w:pos="567"/>
              </w:tabs>
              <w:ind w:left="372" w:firstLine="12"/>
            </w:pPr>
            <w:r w:rsidRPr="002204E8">
              <w:t>Très fréquent :</w:t>
            </w:r>
          </w:p>
        </w:tc>
        <w:tc>
          <w:tcPr>
            <w:tcW w:w="7054" w:type="dxa"/>
            <w:tcBorders>
              <w:top w:val="nil"/>
            </w:tcBorders>
          </w:tcPr>
          <w:p w14:paraId="55B17CAE" w14:textId="77777777" w:rsidR="002533BF" w:rsidRPr="002204E8" w:rsidRDefault="002533BF" w:rsidP="00290395">
            <w:pPr>
              <w:keepNext/>
              <w:tabs>
                <w:tab w:val="left" w:pos="567"/>
              </w:tabs>
            </w:pPr>
            <w:r w:rsidRPr="002204E8">
              <w:t>Infection des voies respiratoires hautes, sinusites.</w:t>
            </w:r>
          </w:p>
        </w:tc>
      </w:tr>
      <w:tr w:rsidR="002533BF" w:rsidRPr="002204E8" w14:paraId="3214F17B" w14:textId="77777777" w:rsidTr="002263E3">
        <w:trPr>
          <w:cantSplit/>
        </w:trPr>
        <w:tc>
          <w:tcPr>
            <w:tcW w:w="2160" w:type="dxa"/>
          </w:tcPr>
          <w:p w14:paraId="1532EECB" w14:textId="77777777" w:rsidR="002533BF" w:rsidRPr="002204E8" w:rsidRDefault="002533BF" w:rsidP="00290395">
            <w:pPr>
              <w:keepNext/>
              <w:tabs>
                <w:tab w:val="left" w:pos="567"/>
              </w:tabs>
              <w:ind w:left="372" w:firstLine="12"/>
              <w:rPr>
                <w:bCs/>
              </w:rPr>
            </w:pPr>
            <w:r w:rsidRPr="002204E8">
              <w:rPr>
                <w:bCs/>
              </w:rPr>
              <w:t>Fréquent :</w:t>
            </w:r>
          </w:p>
        </w:tc>
        <w:tc>
          <w:tcPr>
            <w:tcW w:w="7054" w:type="dxa"/>
          </w:tcPr>
          <w:p w14:paraId="5DFF9C1D" w14:textId="77777777" w:rsidR="002533BF" w:rsidRPr="002204E8" w:rsidRDefault="002533BF" w:rsidP="00290395">
            <w:pPr>
              <w:keepNext/>
              <w:tabs>
                <w:tab w:val="left" w:pos="567"/>
              </w:tabs>
              <w:rPr>
                <w:bCs/>
              </w:rPr>
            </w:pPr>
            <w:r w:rsidRPr="002204E8">
              <w:rPr>
                <w:bCs/>
              </w:rPr>
              <w:t>Infection des voies respiratoires basses (</w:t>
            </w:r>
            <w:r w:rsidRPr="002204E8">
              <w:rPr>
                <w:bCs/>
                <w:iCs/>
              </w:rPr>
              <w:t>telle que</w:t>
            </w:r>
            <w:r w:rsidRPr="002204E8">
              <w:rPr>
                <w:bCs/>
              </w:rPr>
              <w:t xml:space="preserve"> bronchite, pneumonie), dyspnée, épistaxis.</w:t>
            </w:r>
          </w:p>
        </w:tc>
      </w:tr>
      <w:tr w:rsidR="002533BF" w:rsidRPr="002204E8" w14:paraId="3074772F" w14:textId="77777777" w:rsidTr="002263E3">
        <w:trPr>
          <w:cantSplit/>
        </w:trPr>
        <w:tc>
          <w:tcPr>
            <w:tcW w:w="2160" w:type="dxa"/>
          </w:tcPr>
          <w:p w14:paraId="6880D991" w14:textId="77777777" w:rsidR="002533BF" w:rsidRPr="002204E8" w:rsidRDefault="002533BF" w:rsidP="00290395">
            <w:pPr>
              <w:keepNext/>
              <w:tabs>
                <w:tab w:val="left" w:pos="567"/>
              </w:tabs>
              <w:ind w:left="372" w:firstLine="12"/>
              <w:rPr>
                <w:bCs/>
              </w:rPr>
            </w:pPr>
            <w:r w:rsidRPr="002204E8">
              <w:rPr>
                <w:bCs/>
              </w:rPr>
              <w:t>Peu fréquent :</w:t>
            </w:r>
          </w:p>
        </w:tc>
        <w:tc>
          <w:tcPr>
            <w:tcW w:w="7054" w:type="dxa"/>
          </w:tcPr>
          <w:p w14:paraId="3227805E" w14:textId="77777777" w:rsidR="002533BF" w:rsidRPr="002204E8" w:rsidRDefault="002533BF" w:rsidP="00290395">
            <w:pPr>
              <w:keepNext/>
              <w:tabs>
                <w:tab w:val="left" w:pos="567"/>
              </w:tabs>
              <w:rPr>
                <w:bCs/>
              </w:rPr>
            </w:pPr>
            <w:r w:rsidRPr="002204E8">
              <w:rPr>
                <w:bCs/>
              </w:rPr>
              <w:t>Œdème pulmonaire, bronchospasme, pleurésie, épanchement pleural.</w:t>
            </w:r>
          </w:p>
        </w:tc>
      </w:tr>
      <w:tr w:rsidR="002533BF" w:rsidRPr="002204E8" w14:paraId="26162715" w14:textId="77777777" w:rsidTr="002263E3">
        <w:trPr>
          <w:cantSplit/>
        </w:trPr>
        <w:tc>
          <w:tcPr>
            <w:tcW w:w="2160" w:type="dxa"/>
            <w:tcBorders>
              <w:bottom w:val="single" w:sz="4" w:space="0" w:color="auto"/>
            </w:tcBorders>
          </w:tcPr>
          <w:p w14:paraId="7F0D022A"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3118F906" w14:textId="77777777" w:rsidR="002533BF" w:rsidRPr="002204E8" w:rsidRDefault="002533BF" w:rsidP="002263E3">
            <w:pPr>
              <w:tabs>
                <w:tab w:val="left" w:pos="567"/>
              </w:tabs>
              <w:rPr>
                <w:bCs/>
              </w:rPr>
            </w:pPr>
            <w:r w:rsidRPr="002204E8">
              <w:t>Pneumopathie interstitielle (incluant une maladie rapidement progressive, une fibrose pulmonaire et une pneumopathie).</w:t>
            </w:r>
          </w:p>
        </w:tc>
      </w:tr>
      <w:tr w:rsidR="002533BF" w:rsidRPr="002204E8" w14:paraId="2AFAEF23" w14:textId="77777777" w:rsidTr="002263E3">
        <w:trPr>
          <w:cantSplit/>
          <w:trHeight w:val="128"/>
        </w:trPr>
        <w:tc>
          <w:tcPr>
            <w:tcW w:w="9214" w:type="dxa"/>
            <w:gridSpan w:val="2"/>
            <w:tcBorders>
              <w:top w:val="single" w:sz="4" w:space="0" w:color="auto"/>
              <w:bottom w:val="nil"/>
            </w:tcBorders>
          </w:tcPr>
          <w:p w14:paraId="3AE62A8B" w14:textId="77777777" w:rsidR="002533BF" w:rsidRPr="002204E8" w:rsidRDefault="002533BF" w:rsidP="002263E3">
            <w:pPr>
              <w:tabs>
                <w:tab w:val="left" w:pos="567"/>
              </w:tabs>
              <w:rPr>
                <w:bCs/>
                <w:i/>
              </w:rPr>
            </w:pPr>
            <w:r w:rsidRPr="002204E8">
              <w:rPr>
                <w:bCs/>
                <w:i/>
              </w:rPr>
              <w:t>Affections gastro-intestinales</w:t>
            </w:r>
          </w:p>
        </w:tc>
      </w:tr>
      <w:tr w:rsidR="002533BF" w:rsidRPr="002204E8" w14:paraId="22F41A1D" w14:textId="77777777" w:rsidTr="002263E3">
        <w:trPr>
          <w:cantSplit/>
          <w:trHeight w:val="127"/>
        </w:trPr>
        <w:tc>
          <w:tcPr>
            <w:tcW w:w="2160" w:type="dxa"/>
            <w:tcBorders>
              <w:top w:val="nil"/>
            </w:tcBorders>
          </w:tcPr>
          <w:p w14:paraId="77B4E6FB" w14:textId="77777777" w:rsidR="002533BF" w:rsidRPr="002204E8" w:rsidRDefault="002533BF" w:rsidP="002263E3">
            <w:pPr>
              <w:tabs>
                <w:tab w:val="left" w:pos="567"/>
              </w:tabs>
              <w:ind w:left="372" w:firstLine="12"/>
              <w:rPr>
                <w:bCs/>
              </w:rPr>
            </w:pPr>
            <w:r w:rsidRPr="002204E8">
              <w:rPr>
                <w:bCs/>
              </w:rPr>
              <w:t>Très fréquent :</w:t>
            </w:r>
          </w:p>
        </w:tc>
        <w:tc>
          <w:tcPr>
            <w:tcW w:w="7054" w:type="dxa"/>
            <w:tcBorders>
              <w:top w:val="nil"/>
            </w:tcBorders>
          </w:tcPr>
          <w:p w14:paraId="720E2025" w14:textId="77777777" w:rsidR="002533BF" w:rsidRPr="002204E8" w:rsidRDefault="002533BF" w:rsidP="002263E3">
            <w:pPr>
              <w:tabs>
                <w:tab w:val="left" w:pos="567"/>
              </w:tabs>
              <w:rPr>
                <w:bCs/>
              </w:rPr>
            </w:pPr>
            <w:r w:rsidRPr="002204E8">
              <w:rPr>
                <w:bCs/>
              </w:rPr>
              <w:t>Douleur abdominale, nausée.</w:t>
            </w:r>
          </w:p>
        </w:tc>
      </w:tr>
      <w:tr w:rsidR="002533BF" w:rsidRPr="002204E8" w14:paraId="668F1844" w14:textId="77777777" w:rsidTr="002263E3">
        <w:trPr>
          <w:cantSplit/>
        </w:trPr>
        <w:tc>
          <w:tcPr>
            <w:tcW w:w="2160" w:type="dxa"/>
          </w:tcPr>
          <w:p w14:paraId="099A88F4" w14:textId="77777777" w:rsidR="002533BF" w:rsidRPr="002204E8" w:rsidRDefault="002533BF" w:rsidP="002263E3">
            <w:pPr>
              <w:tabs>
                <w:tab w:val="left" w:pos="567"/>
              </w:tabs>
              <w:ind w:left="372" w:firstLine="12"/>
              <w:rPr>
                <w:bCs/>
              </w:rPr>
            </w:pPr>
            <w:r w:rsidRPr="002204E8">
              <w:rPr>
                <w:bCs/>
              </w:rPr>
              <w:t>Fréquent :</w:t>
            </w:r>
          </w:p>
        </w:tc>
        <w:tc>
          <w:tcPr>
            <w:tcW w:w="7054" w:type="dxa"/>
          </w:tcPr>
          <w:p w14:paraId="0884B7E2" w14:textId="77777777" w:rsidR="002533BF" w:rsidRPr="002204E8" w:rsidRDefault="002533BF" w:rsidP="002263E3">
            <w:pPr>
              <w:tabs>
                <w:tab w:val="left" w:pos="567"/>
              </w:tabs>
              <w:rPr>
                <w:bCs/>
              </w:rPr>
            </w:pPr>
            <w:r w:rsidRPr="002204E8">
              <w:rPr>
                <w:bCs/>
              </w:rPr>
              <w:t>Hémorragie gastro-intestinale, diarrhée, dyspepsie, reflux gastro</w:t>
            </w:r>
            <w:r w:rsidRPr="002204E8">
              <w:rPr>
                <w:bCs/>
              </w:rPr>
              <w:noBreakHyphen/>
              <w:t xml:space="preserve">oesophagien, constipation. </w:t>
            </w:r>
          </w:p>
        </w:tc>
      </w:tr>
      <w:tr w:rsidR="002533BF" w:rsidRPr="002204E8" w14:paraId="6948FA1F" w14:textId="77777777" w:rsidTr="002263E3">
        <w:trPr>
          <w:cantSplit/>
        </w:trPr>
        <w:tc>
          <w:tcPr>
            <w:tcW w:w="2160" w:type="dxa"/>
            <w:tcBorders>
              <w:bottom w:val="single" w:sz="4" w:space="0" w:color="auto"/>
            </w:tcBorders>
          </w:tcPr>
          <w:p w14:paraId="1AA2C744" w14:textId="77777777" w:rsidR="002533BF" w:rsidRPr="002204E8" w:rsidRDefault="002533BF" w:rsidP="002263E3">
            <w:pPr>
              <w:tabs>
                <w:tab w:val="left" w:pos="567"/>
              </w:tabs>
              <w:ind w:left="372" w:firstLine="12"/>
              <w:rPr>
                <w:bCs/>
              </w:rPr>
            </w:pPr>
            <w:r w:rsidRPr="002204E8">
              <w:rPr>
                <w:bCs/>
              </w:rPr>
              <w:t>Peu fréquent :</w:t>
            </w:r>
          </w:p>
        </w:tc>
        <w:tc>
          <w:tcPr>
            <w:tcW w:w="7054" w:type="dxa"/>
            <w:tcBorders>
              <w:bottom w:val="single" w:sz="4" w:space="0" w:color="auto"/>
            </w:tcBorders>
          </w:tcPr>
          <w:p w14:paraId="71C33805" w14:textId="77777777" w:rsidR="002533BF" w:rsidRPr="002204E8" w:rsidRDefault="002533BF" w:rsidP="002263E3">
            <w:pPr>
              <w:tabs>
                <w:tab w:val="left" w:pos="567"/>
              </w:tabs>
              <w:rPr>
                <w:bCs/>
              </w:rPr>
            </w:pPr>
            <w:r w:rsidRPr="002204E8">
              <w:rPr>
                <w:bCs/>
              </w:rPr>
              <w:t>Perforation intestinale, sténose intestinale, diverticulite, pancréatite, chéilite.</w:t>
            </w:r>
          </w:p>
        </w:tc>
      </w:tr>
      <w:tr w:rsidR="002533BF" w:rsidRPr="002204E8" w14:paraId="1BF00F6D" w14:textId="77777777" w:rsidTr="002263E3">
        <w:trPr>
          <w:cantSplit/>
        </w:trPr>
        <w:tc>
          <w:tcPr>
            <w:tcW w:w="9214" w:type="dxa"/>
            <w:gridSpan w:val="2"/>
            <w:tcBorders>
              <w:top w:val="single" w:sz="4" w:space="0" w:color="auto"/>
              <w:bottom w:val="nil"/>
            </w:tcBorders>
          </w:tcPr>
          <w:p w14:paraId="2FB05D17" w14:textId="77777777" w:rsidR="002533BF" w:rsidRPr="002204E8" w:rsidRDefault="002533BF" w:rsidP="002263E3">
            <w:pPr>
              <w:tabs>
                <w:tab w:val="left" w:pos="567"/>
              </w:tabs>
              <w:rPr>
                <w:bCs/>
                <w:i/>
              </w:rPr>
            </w:pPr>
            <w:r w:rsidRPr="002204E8">
              <w:rPr>
                <w:bCs/>
                <w:i/>
              </w:rPr>
              <w:t>Affections hépatobiliaires</w:t>
            </w:r>
          </w:p>
        </w:tc>
      </w:tr>
      <w:tr w:rsidR="002533BF" w:rsidRPr="002204E8" w14:paraId="44AE95F7" w14:textId="77777777" w:rsidTr="002263E3">
        <w:trPr>
          <w:cantSplit/>
        </w:trPr>
        <w:tc>
          <w:tcPr>
            <w:tcW w:w="2160" w:type="dxa"/>
            <w:tcBorders>
              <w:top w:val="nil"/>
            </w:tcBorders>
          </w:tcPr>
          <w:p w14:paraId="638C9ACB"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241B418D" w14:textId="77777777" w:rsidR="002533BF" w:rsidRPr="002204E8" w:rsidRDefault="002533BF" w:rsidP="002263E3">
            <w:pPr>
              <w:tabs>
                <w:tab w:val="left" w:pos="567"/>
              </w:tabs>
              <w:rPr>
                <w:bCs/>
              </w:rPr>
            </w:pPr>
            <w:r w:rsidRPr="002204E8">
              <w:rPr>
                <w:bCs/>
              </w:rPr>
              <w:t>Fonction hépatique anormale, transaminases élevées.</w:t>
            </w:r>
          </w:p>
        </w:tc>
      </w:tr>
      <w:tr w:rsidR="002533BF" w:rsidRPr="002204E8" w14:paraId="4D39EE4F" w14:textId="77777777" w:rsidTr="002263E3">
        <w:trPr>
          <w:cantSplit/>
        </w:trPr>
        <w:tc>
          <w:tcPr>
            <w:tcW w:w="2160" w:type="dxa"/>
          </w:tcPr>
          <w:p w14:paraId="78BBF31A"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5D6A2C7F" w14:textId="77777777" w:rsidR="002533BF" w:rsidRPr="002204E8" w:rsidRDefault="002533BF" w:rsidP="002263E3">
            <w:pPr>
              <w:tabs>
                <w:tab w:val="left" w:pos="567"/>
              </w:tabs>
              <w:rPr>
                <w:bCs/>
              </w:rPr>
            </w:pPr>
            <w:r w:rsidRPr="002204E8">
              <w:rPr>
                <w:bCs/>
              </w:rPr>
              <w:t>Hépatite, lésions hépatocellulaires, cholécystite.</w:t>
            </w:r>
          </w:p>
        </w:tc>
      </w:tr>
      <w:tr w:rsidR="002533BF" w:rsidRPr="002204E8" w14:paraId="09C42DB1" w14:textId="77777777" w:rsidTr="002263E3">
        <w:trPr>
          <w:cantSplit/>
        </w:trPr>
        <w:tc>
          <w:tcPr>
            <w:tcW w:w="2160" w:type="dxa"/>
          </w:tcPr>
          <w:p w14:paraId="4278354D" w14:textId="77777777" w:rsidR="002533BF" w:rsidRPr="002204E8" w:rsidRDefault="002533BF" w:rsidP="002263E3">
            <w:pPr>
              <w:tabs>
                <w:tab w:val="left" w:pos="567"/>
              </w:tabs>
              <w:ind w:left="372" w:firstLine="12"/>
              <w:rPr>
                <w:bCs/>
              </w:rPr>
            </w:pPr>
            <w:r w:rsidRPr="002204E8">
              <w:rPr>
                <w:bCs/>
              </w:rPr>
              <w:t>Rare :</w:t>
            </w:r>
          </w:p>
        </w:tc>
        <w:tc>
          <w:tcPr>
            <w:tcW w:w="7054" w:type="dxa"/>
          </w:tcPr>
          <w:p w14:paraId="18A19455" w14:textId="77777777" w:rsidR="002533BF" w:rsidRPr="002204E8" w:rsidRDefault="002533BF" w:rsidP="002263E3">
            <w:pPr>
              <w:tabs>
                <w:tab w:val="left" w:pos="567"/>
              </w:tabs>
              <w:rPr>
                <w:bCs/>
              </w:rPr>
            </w:pPr>
            <w:r w:rsidRPr="002204E8">
              <w:rPr>
                <w:bCs/>
              </w:rPr>
              <w:t>Hépatite auto-immune, jaunisse.</w:t>
            </w:r>
          </w:p>
        </w:tc>
      </w:tr>
      <w:tr w:rsidR="002533BF" w:rsidRPr="002204E8" w14:paraId="15627756" w14:textId="77777777" w:rsidTr="002263E3">
        <w:trPr>
          <w:cantSplit/>
        </w:trPr>
        <w:tc>
          <w:tcPr>
            <w:tcW w:w="2160" w:type="dxa"/>
            <w:tcBorders>
              <w:bottom w:val="single" w:sz="4" w:space="0" w:color="auto"/>
            </w:tcBorders>
          </w:tcPr>
          <w:p w14:paraId="4619843E" w14:textId="77777777" w:rsidR="002533BF" w:rsidRPr="002204E8" w:rsidRDefault="002533BF" w:rsidP="002263E3">
            <w:pPr>
              <w:tabs>
                <w:tab w:val="left" w:pos="567"/>
              </w:tabs>
              <w:ind w:left="372" w:firstLine="12"/>
              <w:rPr>
                <w:bCs/>
              </w:rPr>
            </w:pPr>
            <w:r>
              <w:rPr>
                <w:bCs/>
              </w:rPr>
              <w:t>I</w:t>
            </w:r>
            <w:r w:rsidRPr="002204E8">
              <w:rPr>
                <w:bCs/>
              </w:rPr>
              <w:t>ndéterminée :</w:t>
            </w:r>
          </w:p>
        </w:tc>
        <w:tc>
          <w:tcPr>
            <w:tcW w:w="7054" w:type="dxa"/>
            <w:tcBorders>
              <w:bottom w:val="single" w:sz="4" w:space="0" w:color="auto"/>
            </w:tcBorders>
          </w:tcPr>
          <w:p w14:paraId="5BF3070D" w14:textId="77777777" w:rsidR="002533BF" w:rsidRPr="002204E8" w:rsidRDefault="002533BF" w:rsidP="002263E3">
            <w:pPr>
              <w:tabs>
                <w:tab w:val="left" w:pos="567"/>
              </w:tabs>
              <w:rPr>
                <w:bCs/>
              </w:rPr>
            </w:pPr>
            <w:r w:rsidRPr="002204E8">
              <w:rPr>
                <w:bCs/>
              </w:rPr>
              <w:t>Insuffisance hépatique.</w:t>
            </w:r>
          </w:p>
        </w:tc>
      </w:tr>
      <w:tr w:rsidR="002533BF" w:rsidRPr="002204E8" w14:paraId="03BFFE95" w14:textId="77777777" w:rsidTr="002263E3">
        <w:trPr>
          <w:cantSplit/>
        </w:trPr>
        <w:tc>
          <w:tcPr>
            <w:tcW w:w="9214" w:type="dxa"/>
            <w:gridSpan w:val="2"/>
            <w:tcBorders>
              <w:top w:val="single" w:sz="4" w:space="0" w:color="auto"/>
              <w:bottom w:val="nil"/>
            </w:tcBorders>
          </w:tcPr>
          <w:p w14:paraId="7D88CA26" w14:textId="77777777" w:rsidR="002533BF" w:rsidRPr="002204E8" w:rsidRDefault="002533BF" w:rsidP="002263E3">
            <w:pPr>
              <w:keepNext/>
              <w:keepLines/>
              <w:tabs>
                <w:tab w:val="left" w:pos="567"/>
              </w:tabs>
              <w:rPr>
                <w:bCs/>
                <w:i/>
              </w:rPr>
            </w:pPr>
            <w:r w:rsidRPr="002204E8">
              <w:rPr>
                <w:bCs/>
                <w:i/>
              </w:rPr>
              <w:t>Affections de la peau et du tissu sous-cutané</w:t>
            </w:r>
          </w:p>
        </w:tc>
      </w:tr>
      <w:tr w:rsidR="002533BF" w:rsidRPr="002204E8" w14:paraId="4D39FF8A" w14:textId="77777777" w:rsidTr="002263E3">
        <w:trPr>
          <w:cantSplit/>
        </w:trPr>
        <w:tc>
          <w:tcPr>
            <w:tcW w:w="2160" w:type="dxa"/>
            <w:tcBorders>
              <w:top w:val="nil"/>
            </w:tcBorders>
          </w:tcPr>
          <w:p w14:paraId="77964775"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5B404F95" w14:textId="77777777" w:rsidR="002533BF" w:rsidRPr="002204E8" w:rsidRDefault="002533BF" w:rsidP="002263E3">
            <w:pPr>
              <w:tabs>
                <w:tab w:val="left" w:pos="567"/>
              </w:tabs>
              <w:rPr>
                <w:bCs/>
              </w:rPr>
            </w:pPr>
            <w:r w:rsidRPr="002204E8">
              <w:rPr>
                <w:szCs w:val="22"/>
              </w:rPr>
              <w:t xml:space="preserve">Apparition nouvelle ou aggravation de psoriasis, y compris atteinte pustuleuse de psoriasis (essentiellement palmo-plantaire), </w:t>
            </w:r>
            <w:r w:rsidRPr="002204E8">
              <w:rPr>
                <w:bCs/>
              </w:rPr>
              <w:t>urticaire, rash, prurit, hypersudation, sécheresse cutanée, dermatite fongique, eczéma, alopécie.</w:t>
            </w:r>
          </w:p>
        </w:tc>
      </w:tr>
      <w:tr w:rsidR="002533BF" w:rsidRPr="002204E8" w14:paraId="5E18332C" w14:textId="77777777" w:rsidTr="002263E3">
        <w:trPr>
          <w:cantSplit/>
        </w:trPr>
        <w:tc>
          <w:tcPr>
            <w:tcW w:w="2160" w:type="dxa"/>
          </w:tcPr>
          <w:p w14:paraId="450D2700"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249E0AFC" w14:textId="77777777" w:rsidR="002533BF" w:rsidRPr="002204E8" w:rsidRDefault="002533BF" w:rsidP="002263E3">
            <w:pPr>
              <w:tabs>
                <w:tab w:val="left" w:pos="567"/>
              </w:tabs>
              <w:rPr>
                <w:bCs/>
              </w:rPr>
            </w:pPr>
            <w:r w:rsidRPr="002204E8">
              <w:rPr>
                <w:bCs/>
              </w:rPr>
              <w:t>Eruption bulleuse, séborrhée, rosacée, papillome de la peau, hyperkératose, pigmentation anormale de la peau.</w:t>
            </w:r>
          </w:p>
        </w:tc>
      </w:tr>
      <w:tr w:rsidR="002533BF" w:rsidRPr="002204E8" w14:paraId="4F01D30F" w14:textId="77777777" w:rsidTr="002263E3">
        <w:trPr>
          <w:cantSplit/>
        </w:trPr>
        <w:tc>
          <w:tcPr>
            <w:tcW w:w="2160" w:type="dxa"/>
            <w:tcBorders>
              <w:bottom w:val="single" w:sz="4" w:space="0" w:color="auto"/>
            </w:tcBorders>
          </w:tcPr>
          <w:p w14:paraId="616FFFB7" w14:textId="77777777" w:rsidR="002533BF" w:rsidRPr="002204E8" w:rsidRDefault="002533BF" w:rsidP="002263E3">
            <w:pPr>
              <w:tabs>
                <w:tab w:val="left" w:pos="567"/>
              </w:tabs>
              <w:ind w:left="372" w:firstLine="12"/>
              <w:rPr>
                <w:bCs/>
              </w:rPr>
            </w:pPr>
            <w:r w:rsidRPr="002204E8">
              <w:rPr>
                <w:bCs/>
              </w:rPr>
              <w:t>Rare :</w:t>
            </w:r>
          </w:p>
          <w:p w14:paraId="20B1FC6E" w14:textId="77777777" w:rsidR="002533BF" w:rsidRPr="002204E8" w:rsidRDefault="002533BF" w:rsidP="002263E3">
            <w:pPr>
              <w:tabs>
                <w:tab w:val="left" w:pos="567"/>
              </w:tabs>
              <w:ind w:left="372" w:firstLine="12"/>
              <w:rPr>
                <w:bCs/>
              </w:rPr>
            </w:pPr>
          </w:p>
          <w:p w14:paraId="672DBF7B" w14:textId="77777777" w:rsidR="002533BF" w:rsidRPr="002204E8" w:rsidRDefault="002533BF" w:rsidP="002263E3">
            <w:pPr>
              <w:tabs>
                <w:tab w:val="left" w:pos="567"/>
              </w:tabs>
              <w:ind w:left="372" w:firstLine="12"/>
              <w:rPr>
                <w:bCs/>
              </w:rPr>
            </w:pPr>
          </w:p>
          <w:p w14:paraId="6117C260" w14:textId="77777777" w:rsidR="002533BF" w:rsidRPr="002204E8" w:rsidRDefault="002533BF" w:rsidP="002263E3">
            <w:pPr>
              <w:tabs>
                <w:tab w:val="left" w:pos="567"/>
              </w:tabs>
              <w:ind w:left="372" w:firstLine="12"/>
              <w:rPr>
                <w:bCs/>
              </w:rPr>
            </w:pPr>
            <w:r w:rsidRPr="002204E8">
              <w:rPr>
                <w:bCs/>
              </w:rPr>
              <w:t>Indéterminé :</w:t>
            </w:r>
          </w:p>
        </w:tc>
        <w:tc>
          <w:tcPr>
            <w:tcW w:w="7054" w:type="dxa"/>
            <w:tcBorders>
              <w:bottom w:val="single" w:sz="4" w:space="0" w:color="auto"/>
            </w:tcBorders>
          </w:tcPr>
          <w:p w14:paraId="6788BDE8" w14:textId="77777777" w:rsidR="002533BF" w:rsidRPr="002204E8" w:rsidRDefault="002533BF" w:rsidP="002263E3">
            <w:pPr>
              <w:tabs>
                <w:tab w:val="left" w:pos="567"/>
              </w:tabs>
              <w:rPr>
                <w:szCs w:val="22"/>
              </w:rPr>
            </w:pPr>
            <w:r w:rsidRPr="002204E8">
              <w:rPr>
                <w:szCs w:val="22"/>
              </w:rPr>
              <w:t>Nécrolyse épidermique toxique, syndrome de Stevens-Johnson, érythème polymorphe, furonculose, dermatose bulleuse à IgA linéaire (DBAL)</w:t>
            </w:r>
            <w:r w:rsidRPr="002204E8">
              <w:t xml:space="preserve">, </w:t>
            </w:r>
            <w:r w:rsidRPr="002204E8">
              <w:rPr>
                <w:szCs w:val="22"/>
              </w:rPr>
              <w:t xml:space="preserve">pustulose exanthématique aiguë généralisée (PEAG), </w:t>
            </w:r>
            <w:r w:rsidRPr="002204E8">
              <w:t>réactions lichénoïdes</w:t>
            </w:r>
            <w:r w:rsidRPr="002204E8">
              <w:rPr>
                <w:szCs w:val="22"/>
              </w:rPr>
              <w:t>.</w:t>
            </w:r>
          </w:p>
          <w:p w14:paraId="03EA4FBE" w14:textId="77777777" w:rsidR="002533BF" w:rsidRPr="002204E8" w:rsidRDefault="002533BF" w:rsidP="002263E3">
            <w:pPr>
              <w:tabs>
                <w:tab w:val="left" w:pos="567"/>
              </w:tabs>
              <w:rPr>
                <w:bCs/>
              </w:rPr>
            </w:pPr>
            <w:r w:rsidRPr="002204E8">
              <w:rPr>
                <w:szCs w:val="22"/>
              </w:rPr>
              <w:t>Aggravation des symptômes de dermatomyosite.</w:t>
            </w:r>
          </w:p>
        </w:tc>
      </w:tr>
      <w:tr w:rsidR="002533BF" w:rsidRPr="002204E8" w14:paraId="7F25DE85" w14:textId="77777777" w:rsidTr="002263E3">
        <w:trPr>
          <w:cantSplit/>
        </w:trPr>
        <w:tc>
          <w:tcPr>
            <w:tcW w:w="9214" w:type="dxa"/>
            <w:gridSpan w:val="2"/>
            <w:tcBorders>
              <w:top w:val="single" w:sz="4" w:space="0" w:color="auto"/>
              <w:bottom w:val="nil"/>
            </w:tcBorders>
          </w:tcPr>
          <w:p w14:paraId="140AD8A5" w14:textId="77777777" w:rsidR="002533BF" w:rsidRPr="002204E8" w:rsidRDefault="002533BF" w:rsidP="002263E3">
            <w:pPr>
              <w:tabs>
                <w:tab w:val="left" w:pos="567"/>
              </w:tabs>
              <w:rPr>
                <w:bCs/>
                <w:i/>
              </w:rPr>
            </w:pPr>
            <w:r w:rsidRPr="002204E8">
              <w:rPr>
                <w:bCs/>
                <w:i/>
              </w:rPr>
              <w:t>Affections musculo-squelettiques et systémiques</w:t>
            </w:r>
          </w:p>
        </w:tc>
      </w:tr>
      <w:tr w:rsidR="002533BF" w:rsidRPr="002204E8" w14:paraId="58F03BDA" w14:textId="77777777" w:rsidTr="002263E3">
        <w:trPr>
          <w:cantSplit/>
        </w:trPr>
        <w:tc>
          <w:tcPr>
            <w:tcW w:w="2160" w:type="dxa"/>
            <w:tcBorders>
              <w:top w:val="nil"/>
              <w:bottom w:val="single" w:sz="4" w:space="0" w:color="auto"/>
            </w:tcBorders>
          </w:tcPr>
          <w:p w14:paraId="6AD69770"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bottom w:val="single" w:sz="4" w:space="0" w:color="auto"/>
            </w:tcBorders>
          </w:tcPr>
          <w:p w14:paraId="457C9F18" w14:textId="77777777" w:rsidR="002533BF" w:rsidRPr="002204E8" w:rsidRDefault="002533BF" w:rsidP="002263E3">
            <w:pPr>
              <w:rPr>
                <w:bCs/>
              </w:rPr>
            </w:pPr>
            <w:r w:rsidRPr="002204E8">
              <w:rPr>
                <w:bCs/>
              </w:rPr>
              <w:t>Arthralgie, myalgie, dorsalgie.</w:t>
            </w:r>
          </w:p>
        </w:tc>
      </w:tr>
      <w:tr w:rsidR="002533BF" w:rsidRPr="002204E8" w14:paraId="71C4EBF7" w14:textId="77777777" w:rsidTr="002263E3">
        <w:trPr>
          <w:cantSplit/>
          <w:trHeight w:val="255"/>
        </w:trPr>
        <w:tc>
          <w:tcPr>
            <w:tcW w:w="9214" w:type="dxa"/>
            <w:gridSpan w:val="2"/>
            <w:tcBorders>
              <w:top w:val="single" w:sz="4" w:space="0" w:color="auto"/>
              <w:bottom w:val="nil"/>
            </w:tcBorders>
          </w:tcPr>
          <w:p w14:paraId="1334F5C3" w14:textId="77777777" w:rsidR="002533BF" w:rsidRPr="002204E8" w:rsidRDefault="002533BF" w:rsidP="002263E3">
            <w:pPr>
              <w:rPr>
                <w:bCs/>
                <w:i/>
              </w:rPr>
            </w:pPr>
            <w:r w:rsidRPr="002204E8">
              <w:rPr>
                <w:bCs/>
                <w:i/>
              </w:rPr>
              <w:t>Affections du rein et des voies urinaires</w:t>
            </w:r>
          </w:p>
        </w:tc>
      </w:tr>
      <w:tr w:rsidR="002533BF" w:rsidRPr="002204E8" w14:paraId="12D28289" w14:textId="77777777" w:rsidTr="002263E3">
        <w:trPr>
          <w:cantSplit/>
          <w:trHeight w:val="255"/>
        </w:trPr>
        <w:tc>
          <w:tcPr>
            <w:tcW w:w="2160" w:type="dxa"/>
            <w:tcBorders>
              <w:top w:val="nil"/>
            </w:tcBorders>
          </w:tcPr>
          <w:p w14:paraId="2A9D506D" w14:textId="77777777" w:rsidR="002533BF" w:rsidRPr="002204E8" w:rsidRDefault="002533BF" w:rsidP="002263E3">
            <w:pPr>
              <w:tabs>
                <w:tab w:val="left" w:pos="567"/>
              </w:tabs>
              <w:ind w:left="372" w:firstLine="12"/>
              <w:rPr>
                <w:bCs/>
              </w:rPr>
            </w:pPr>
            <w:r w:rsidRPr="002204E8">
              <w:rPr>
                <w:bCs/>
              </w:rPr>
              <w:t>Fréquent :</w:t>
            </w:r>
          </w:p>
        </w:tc>
        <w:tc>
          <w:tcPr>
            <w:tcW w:w="7054" w:type="dxa"/>
            <w:tcBorders>
              <w:top w:val="nil"/>
            </w:tcBorders>
          </w:tcPr>
          <w:p w14:paraId="70233C70" w14:textId="77777777" w:rsidR="002533BF" w:rsidRPr="002204E8" w:rsidRDefault="002533BF" w:rsidP="002263E3">
            <w:pPr>
              <w:rPr>
                <w:bCs/>
              </w:rPr>
            </w:pPr>
            <w:r w:rsidRPr="002204E8">
              <w:rPr>
                <w:bCs/>
              </w:rPr>
              <w:t>Infection du tractus urinaire.</w:t>
            </w:r>
          </w:p>
        </w:tc>
      </w:tr>
      <w:tr w:rsidR="002533BF" w:rsidRPr="002204E8" w14:paraId="550C5628" w14:textId="77777777" w:rsidTr="002263E3">
        <w:trPr>
          <w:cantSplit/>
        </w:trPr>
        <w:tc>
          <w:tcPr>
            <w:tcW w:w="2160" w:type="dxa"/>
            <w:tcBorders>
              <w:bottom w:val="single" w:sz="4" w:space="0" w:color="auto"/>
            </w:tcBorders>
          </w:tcPr>
          <w:p w14:paraId="30E68056" w14:textId="77777777" w:rsidR="002533BF" w:rsidRPr="002204E8" w:rsidRDefault="002533BF" w:rsidP="002263E3">
            <w:pPr>
              <w:tabs>
                <w:tab w:val="left" w:pos="567"/>
              </w:tabs>
              <w:ind w:left="372" w:firstLine="12"/>
              <w:rPr>
                <w:bCs/>
              </w:rPr>
            </w:pPr>
            <w:r w:rsidRPr="002204E8">
              <w:rPr>
                <w:bCs/>
              </w:rPr>
              <w:t>Peu fréquent :</w:t>
            </w:r>
          </w:p>
        </w:tc>
        <w:tc>
          <w:tcPr>
            <w:tcW w:w="7054" w:type="dxa"/>
            <w:tcBorders>
              <w:bottom w:val="single" w:sz="4" w:space="0" w:color="auto"/>
            </w:tcBorders>
          </w:tcPr>
          <w:p w14:paraId="15D6306C" w14:textId="77777777" w:rsidR="002533BF" w:rsidRPr="002204E8" w:rsidRDefault="002533BF" w:rsidP="002263E3">
            <w:pPr>
              <w:tabs>
                <w:tab w:val="left" w:pos="567"/>
              </w:tabs>
              <w:rPr>
                <w:bCs/>
              </w:rPr>
            </w:pPr>
            <w:r w:rsidRPr="002204E8">
              <w:rPr>
                <w:bCs/>
              </w:rPr>
              <w:t>Pyélonéphrite.</w:t>
            </w:r>
          </w:p>
        </w:tc>
      </w:tr>
      <w:tr w:rsidR="002533BF" w:rsidRPr="002204E8" w14:paraId="4A02E2BE" w14:textId="77777777" w:rsidTr="002263E3">
        <w:trPr>
          <w:cantSplit/>
        </w:trPr>
        <w:tc>
          <w:tcPr>
            <w:tcW w:w="9214" w:type="dxa"/>
            <w:gridSpan w:val="2"/>
            <w:tcBorders>
              <w:top w:val="single" w:sz="4" w:space="0" w:color="auto"/>
              <w:bottom w:val="nil"/>
            </w:tcBorders>
          </w:tcPr>
          <w:p w14:paraId="55521BD7" w14:textId="77777777" w:rsidR="002533BF" w:rsidRPr="002204E8" w:rsidRDefault="002533BF" w:rsidP="002263E3">
            <w:pPr>
              <w:tabs>
                <w:tab w:val="left" w:pos="567"/>
              </w:tabs>
              <w:rPr>
                <w:bCs/>
                <w:i/>
              </w:rPr>
            </w:pPr>
            <w:r w:rsidRPr="002204E8">
              <w:rPr>
                <w:bCs/>
                <w:i/>
              </w:rPr>
              <w:t>Affections des organes de reproduction et du sein</w:t>
            </w:r>
          </w:p>
        </w:tc>
      </w:tr>
      <w:tr w:rsidR="002533BF" w:rsidRPr="002204E8" w14:paraId="16963545" w14:textId="77777777" w:rsidTr="002263E3">
        <w:trPr>
          <w:cantSplit/>
        </w:trPr>
        <w:tc>
          <w:tcPr>
            <w:tcW w:w="2160" w:type="dxa"/>
            <w:tcBorders>
              <w:top w:val="nil"/>
              <w:bottom w:val="single" w:sz="4" w:space="0" w:color="auto"/>
            </w:tcBorders>
          </w:tcPr>
          <w:p w14:paraId="6BC1727B" w14:textId="77777777" w:rsidR="002533BF" w:rsidRPr="002204E8" w:rsidRDefault="002533BF" w:rsidP="002263E3">
            <w:pPr>
              <w:tabs>
                <w:tab w:val="left" w:pos="567"/>
              </w:tabs>
              <w:ind w:left="372" w:firstLine="12"/>
              <w:rPr>
                <w:bCs/>
              </w:rPr>
            </w:pPr>
            <w:r w:rsidRPr="002204E8">
              <w:rPr>
                <w:bCs/>
              </w:rPr>
              <w:t>Peu fréquent :</w:t>
            </w:r>
          </w:p>
        </w:tc>
        <w:tc>
          <w:tcPr>
            <w:tcW w:w="7054" w:type="dxa"/>
            <w:tcBorders>
              <w:top w:val="nil"/>
              <w:bottom w:val="single" w:sz="4" w:space="0" w:color="auto"/>
            </w:tcBorders>
          </w:tcPr>
          <w:p w14:paraId="7751C241" w14:textId="77777777" w:rsidR="002533BF" w:rsidRPr="002204E8" w:rsidRDefault="002533BF" w:rsidP="002263E3">
            <w:pPr>
              <w:tabs>
                <w:tab w:val="left" w:pos="567"/>
              </w:tabs>
              <w:rPr>
                <w:bCs/>
              </w:rPr>
            </w:pPr>
            <w:r w:rsidRPr="002204E8">
              <w:rPr>
                <w:bCs/>
              </w:rPr>
              <w:t>Vaginite.</w:t>
            </w:r>
          </w:p>
        </w:tc>
      </w:tr>
      <w:tr w:rsidR="002533BF" w:rsidRPr="002204E8" w14:paraId="0D937C90" w14:textId="77777777" w:rsidTr="002263E3">
        <w:trPr>
          <w:cantSplit/>
          <w:trHeight w:val="255"/>
        </w:trPr>
        <w:tc>
          <w:tcPr>
            <w:tcW w:w="9214" w:type="dxa"/>
            <w:gridSpan w:val="2"/>
            <w:tcBorders>
              <w:top w:val="single" w:sz="4" w:space="0" w:color="auto"/>
              <w:bottom w:val="nil"/>
            </w:tcBorders>
          </w:tcPr>
          <w:p w14:paraId="1B866312" w14:textId="77777777" w:rsidR="002533BF" w:rsidRPr="002204E8" w:rsidRDefault="002533BF" w:rsidP="002263E3">
            <w:pPr>
              <w:tabs>
                <w:tab w:val="left" w:pos="567"/>
              </w:tabs>
              <w:rPr>
                <w:bCs/>
                <w:i/>
              </w:rPr>
            </w:pPr>
            <w:r w:rsidRPr="002204E8">
              <w:rPr>
                <w:bCs/>
                <w:i/>
              </w:rPr>
              <w:t>Troubles généraux et anomalies au site d’administration</w:t>
            </w:r>
          </w:p>
        </w:tc>
      </w:tr>
      <w:tr w:rsidR="002533BF" w:rsidRPr="002204E8" w14:paraId="01851232" w14:textId="77777777" w:rsidTr="002263E3">
        <w:trPr>
          <w:cantSplit/>
          <w:trHeight w:val="255"/>
        </w:trPr>
        <w:tc>
          <w:tcPr>
            <w:tcW w:w="2160" w:type="dxa"/>
            <w:tcBorders>
              <w:top w:val="nil"/>
            </w:tcBorders>
          </w:tcPr>
          <w:p w14:paraId="6E1E5DAD" w14:textId="77777777" w:rsidR="002533BF" w:rsidRPr="002204E8" w:rsidRDefault="002533BF" w:rsidP="002263E3">
            <w:pPr>
              <w:tabs>
                <w:tab w:val="left" w:pos="567"/>
              </w:tabs>
              <w:ind w:left="372" w:firstLine="12"/>
              <w:rPr>
                <w:bCs/>
              </w:rPr>
            </w:pPr>
            <w:r w:rsidRPr="002204E8">
              <w:rPr>
                <w:bCs/>
              </w:rPr>
              <w:t>Très fréquent :</w:t>
            </w:r>
          </w:p>
        </w:tc>
        <w:tc>
          <w:tcPr>
            <w:tcW w:w="7054" w:type="dxa"/>
            <w:tcBorders>
              <w:top w:val="nil"/>
            </w:tcBorders>
          </w:tcPr>
          <w:p w14:paraId="1DFCACFC" w14:textId="77777777" w:rsidR="002533BF" w:rsidRPr="002204E8" w:rsidRDefault="002533BF" w:rsidP="002263E3">
            <w:pPr>
              <w:tabs>
                <w:tab w:val="left" w:pos="567"/>
              </w:tabs>
              <w:rPr>
                <w:bCs/>
              </w:rPr>
            </w:pPr>
            <w:r w:rsidRPr="002204E8">
              <w:rPr>
                <w:bCs/>
              </w:rPr>
              <w:t>Réactions liées à la perfusion, douleur.</w:t>
            </w:r>
          </w:p>
        </w:tc>
      </w:tr>
      <w:tr w:rsidR="002533BF" w:rsidRPr="002204E8" w14:paraId="2D970A89" w14:textId="77777777" w:rsidTr="002263E3">
        <w:trPr>
          <w:cantSplit/>
        </w:trPr>
        <w:tc>
          <w:tcPr>
            <w:tcW w:w="2160" w:type="dxa"/>
          </w:tcPr>
          <w:p w14:paraId="6917C90D" w14:textId="77777777" w:rsidR="002533BF" w:rsidRPr="002204E8" w:rsidRDefault="002533BF" w:rsidP="002263E3">
            <w:pPr>
              <w:tabs>
                <w:tab w:val="left" w:pos="567"/>
              </w:tabs>
              <w:ind w:left="372" w:firstLine="12"/>
              <w:rPr>
                <w:bCs/>
              </w:rPr>
            </w:pPr>
            <w:r w:rsidRPr="002204E8">
              <w:rPr>
                <w:bCs/>
              </w:rPr>
              <w:t>Fréquent :</w:t>
            </w:r>
          </w:p>
        </w:tc>
        <w:tc>
          <w:tcPr>
            <w:tcW w:w="7054" w:type="dxa"/>
          </w:tcPr>
          <w:p w14:paraId="5088DD1A" w14:textId="77777777" w:rsidR="002533BF" w:rsidRPr="002204E8" w:rsidRDefault="002533BF" w:rsidP="002263E3">
            <w:pPr>
              <w:tabs>
                <w:tab w:val="left" w:pos="567"/>
              </w:tabs>
              <w:rPr>
                <w:bCs/>
              </w:rPr>
            </w:pPr>
            <w:r w:rsidRPr="002204E8">
              <w:rPr>
                <w:bCs/>
              </w:rPr>
              <w:t>Douleur thoracique, fatigue, fièvre, réactions au site d’injection, frissons, œdème.</w:t>
            </w:r>
          </w:p>
        </w:tc>
      </w:tr>
      <w:tr w:rsidR="002533BF" w:rsidRPr="002204E8" w14:paraId="5BB5D31C" w14:textId="77777777" w:rsidTr="002263E3">
        <w:trPr>
          <w:cantSplit/>
        </w:trPr>
        <w:tc>
          <w:tcPr>
            <w:tcW w:w="2160" w:type="dxa"/>
          </w:tcPr>
          <w:p w14:paraId="167BE651" w14:textId="77777777" w:rsidR="002533BF" w:rsidRPr="002204E8" w:rsidRDefault="002533BF" w:rsidP="002263E3">
            <w:pPr>
              <w:tabs>
                <w:tab w:val="left" w:pos="567"/>
              </w:tabs>
              <w:ind w:left="372" w:firstLine="12"/>
              <w:rPr>
                <w:bCs/>
              </w:rPr>
            </w:pPr>
            <w:r w:rsidRPr="002204E8">
              <w:rPr>
                <w:bCs/>
              </w:rPr>
              <w:t>Peu fréquent :</w:t>
            </w:r>
          </w:p>
        </w:tc>
        <w:tc>
          <w:tcPr>
            <w:tcW w:w="7054" w:type="dxa"/>
          </w:tcPr>
          <w:p w14:paraId="2A3F5BE9" w14:textId="77777777" w:rsidR="002533BF" w:rsidRPr="002204E8" w:rsidRDefault="002533BF" w:rsidP="002263E3">
            <w:pPr>
              <w:tabs>
                <w:tab w:val="left" w:pos="567"/>
              </w:tabs>
              <w:rPr>
                <w:bCs/>
              </w:rPr>
            </w:pPr>
            <w:r w:rsidRPr="002204E8">
              <w:rPr>
                <w:bCs/>
              </w:rPr>
              <w:t>Mauvaise cicatrisation.</w:t>
            </w:r>
          </w:p>
        </w:tc>
      </w:tr>
      <w:tr w:rsidR="002533BF" w:rsidRPr="002204E8" w14:paraId="3CA9AC02" w14:textId="77777777" w:rsidTr="002263E3">
        <w:trPr>
          <w:cantSplit/>
        </w:trPr>
        <w:tc>
          <w:tcPr>
            <w:tcW w:w="2160" w:type="dxa"/>
            <w:tcBorders>
              <w:bottom w:val="single" w:sz="4" w:space="0" w:color="auto"/>
            </w:tcBorders>
          </w:tcPr>
          <w:p w14:paraId="6970AE5D"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22DE13C8" w14:textId="77777777" w:rsidR="002533BF" w:rsidRPr="002204E8" w:rsidRDefault="002533BF" w:rsidP="002263E3">
            <w:pPr>
              <w:rPr>
                <w:bCs/>
              </w:rPr>
            </w:pPr>
            <w:r w:rsidRPr="002204E8">
              <w:rPr>
                <w:bCs/>
              </w:rPr>
              <w:t>Lésions granulomateuses.</w:t>
            </w:r>
          </w:p>
        </w:tc>
      </w:tr>
      <w:tr w:rsidR="002533BF" w:rsidRPr="002204E8" w14:paraId="1C488046" w14:textId="77777777" w:rsidTr="002263E3">
        <w:trPr>
          <w:cantSplit/>
        </w:trPr>
        <w:tc>
          <w:tcPr>
            <w:tcW w:w="9214" w:type="dxa"/>
            <w:gridSpan w:val="2"/>
            <w:tcBorders>
              <w:top w:val="single" w:sz="4" w:space="0" w:color="auto"/>
              <w:bottom w:val="nil"/>
            </w:tcBorders>
          </w:tcPr>
          <w:p w14:paraId="5438A616" w14:textId="77777777" w:rsidR="002533BF" w:rsidRPr="002204E8" w:rsidRDefault="002533BF" w:rsidP="002263E3">
            <w:pPr>
              <w:rPr>
                <w:bCs/>
                <w:i/>
              </w:rPr>
            </w:pPr>
            <w:r w:rsidRPr="002204E8">
              <w:rPr>
                <w:bCs/>
                <w:i/>
              </w:rPr>
              <w:t>Investigations</w:t>
            </w:r>
          </w:p>
        </w:tc>
      </w:tr>
      <w:tr w:rsidR="002533BF" w:rsidRPr="002204E8" w14:paraId="1620E86C" w14:textId="77777777" w:rsidTr="002263E3">
        <w:trPr>
          <w:cantSplit/>
          <w:trHeight w:val="128"/>
        </w:trPr>
        <w:tc>
          <w:tcPr>
            <w:tcW w:w="2160" w:type="dxa"/>
            <w:tcBorders>
              <w:top w:val="nil"/>
            </w:tcBorders>
          </w:tcPr>
          <w:p w14:paraId="246DAE96" w14:textId="77777777" w:rsidR="002533BF" w:rsidRPr="002204E8" w:rsidRDefault="002533BF" w:rsidP="002263E3">
            <w:pPr>
              <w:tabs>
                <w:tab w:val="left" w:pos="567"/>
              </w:tabs>
              <w:ind w:left="372" w:firstLine="12"/>
              <w:rPr>
                <w:bCs/>
              </w:rPr>
            </w:pPr>
            <w:r w:rsidRPr="002204E8">
              <w:rPr>
                <w:bCs/>
              </w:rPr>
              <w:t>Peu fréquent :</w:t>
            </w:r>
          </w:p>
        </w:tc>
        <w:tc>
          <w:tcPr>
            <w:tcW w:w="7054" w:type="dxa"/>
            <w:tcBorders>
              <w:top w:val="nil"/>
            </w:tcBorders>
          </w:tcPr>
          <w:p w14:paraId="1ECF69F7" w14:textId="77777777" w:rsidR="002533BF" w:rsidRPr="002204E8" w:rsidRDefault="002533BF" w:rsidP="002263E3">
            <w:pPr>
              <w:rPr>
                <w:bCs/>
              </w:rPr>
            </w:pPr>
            <w:r w:rsidRPr="002204E8">
              <w:rPr>
                <w:bCs/>
              </w:rPr>
              <w:t>Auto-anticorps positifs</w:t>
            </w:r>
            <w:r>
              <w:rPr>
                <w:bCs/>
                <w:noProof/>
              </w:rPr>
              <w:t>, prise de poids</w:t>
            </w:r>
            <w:r w:rsidRPr="008B515C">
              <w:rPr>
                <w:bCs/>
                <w:noProof/>
                <w:vertAlign w:val="superscript"/>
              </w:rPr>
              <w:t>1</w:t>
            </w:r>
            <w:r w:rsidRPr="00611B67">
              <w:rPr>
                <w:bCs/>
                <w:noProof/>
              </w:rPr>
              <w:t>.</w:t>
            </w:r>
          </w:p>
        </w:tc>
      </w:tr>
      <w:tr w:rsidR="002533BF" w:rsidRPr="002204E8" w14:paraId="062101B1" w14:textId="77777777" w:rsidTr="002263E3">
        <w:trPr>
          <w:cantSplit/>
          <w:trHeight w:val="127"/>
        </w:trPr>
        <w:tc>
          <w:tcPr>
            <w:tcW w:w="2160" w:type="dxa"/>
            <w:tcBorders>
              <w:bottom w:val="single" w:sz="4" w:space="0" w:color="auto"/>
            </w:tcBorders>
          </w:tcPr>
          <w:p w14:paraId="078139D9" w14:textId="77777777" w:rsidR="002533BF" w:rsidRPr="002204E8" w:rsidRDefault="002533BF" w:rsidP="002263E3">
            <w:pPr>
              <w:tabs>
                <w:tab w:val="left" w:pos="567"/>
              </w:tabs>
              <w:ind w:left="372" w:firstLine="12"/>
              <w:rPr>
                <w:bCs/>
              </w:rPr>
            </w:pPr>
            <w:r w:rsidRPr="002204E8">
              <w:rPr>
                <w:bCs/>
              </w:rPr>
              <w:t>Rare :</w:t>
            </w:r>
          </w:p>
        </w:tc>
        <w:tc>
          <w:tcPr>
            <w:tcW w:w="7054" w:type="dxa"/>
            <w:tcBorders>
              <w:bottom w:val="single" w:sz="4" w:space="0" w:color="auto"/>
            </w:tcBorders>
          </w:tcPr>
          <w:p w14:paraId="0394FFAB" w14:textId="77777777" w:rsidR="002533BF" w:rsidRPr="002204E8" w:rsidRDefault="002533BF" w:rsidP="002263E3">
            <w:pPr>
              <w:rPr>
                <w:bCs/>
              </w:rPr>
            </w:pPr>
            <w:r w:rsidRPr="002204E8">
              <w:rPr>
                <w:bCs/>
              </w:rPr>
              <w:t>Anomalies des fractions du complément.</w:t>
            </w:r>
          </w:p>
        </w:tc>
      </w:tr>
      <w:tr w:rsidR="002533BF" w:rsidRPr="002204E8" w14:paraId="1606CBBF" w14:textId="77777777" w:rsidTr="002263E3">
        <w:trPr>
          <w:cantSplit/>
          <w:trHeight w:val="210"/>
        </w:trPr>
        <w:tc>
          <w:tcPr>
            <w:tcW w:w="9214" w:type="dxa"/>
            <w:gridSpan w:val="2"/>
            <w:tcBorders>
              <w:top w:val="single" w:sz="4" w:space="0" w:color="auto"/>
              <w:left w:val="nil"/>
              <w:bottom w:val="nil"/>
              <w:right w:val="nil"/>
            </w:tcBorders>
          </w:tcPr>
          <w:p w14:paraId="3EE3840C" w14:textId="77777777" w:rsidR="002533BF" w:rsidRDefault="002533BF" w:rsidP="002263E3">
            <w:pPr>
              <w:tabs>
                <w:tab w:val="left" w:pos="284"/>
              </w:tabs>
              <w:ind w:left="284" w:hanging="284"/>
              <w:rPr>
                <w:szCs w:val="22"/>
              </w:rPr>
            </w:pPr>
            <w:r w:rsidRPr="002204E8">
              <w:rPr>
                <w:szCs w:val="22"/>
              </w:rPr>
              <w:t>*</w:t>
            </w:r>
            <w:r w:rsidRPr="002204E8">
              <w:rPr>
                <w:szCs w:val="22"/>
              </w:rPr>
              <w:tab/>
            </w:r>
            <w:r>
              <w:rPr>
                <w:szCs w:val="22"/>
              </w:rPr>
              <w:t>La COVID-19 a été observée avec l’administration par voie sous-cutanée de Remsima.</w:t>
            </w:r>
          </w:p>
          <w:p w14:paraId="394D9794" w14:textId="77777777" w:rsidR="002533BF" w:rsidRDefault="002533BF" w:rsidP="002263E3">
            <w:pPr>
              <w:tabs>
                <w:tab w:val="left" w:pos="284"/>
              </w:tabs>
              <w:ind w:left="284" w:hanging="284"/>
              <w:rPr>
                <w:szCs w:val="22"/>
              </w:rPr>
            </w:pPr>
            <w:r>
              <w:rPr>
                <w:szCs w:val="22"/>
              </w:rPr>
              <w:t>**</w:t>
            </w:r>
            <w:r w:rsidRPr="002204E8">
              <w:rPr>
                <w:szCs w:val="22"/>
              </w:rPr>
              <w:tab/>
              <w:t>y compris la tuberculose bovine (infection disséminée par le BCG), voir rubrique 4.4</w:t>
            </w:r>
          </w:p>
          <w:p w14:paraId="70BCCCB9" w14:textId="77777777" w:rsidR="002533BF" w:rsidRPr="002204E8" w:rsidRDefault="002533BF" w:rsidP="002263E3">
            <w:pPr>
              <w:tabs>
                <w:tab w:val="left" w:pos="284"/>
              </w:tabs>
              <w:ind w:left="284" w:hanging="284"/>
              <w:rPr>
                <w:bCs/>
                <w:szCs w:val="22"/>
              </w:rPr>
            </w:pPr>
            <w:r w:rsidRPr="00232B13">
              <w:rPr>
                <w:noProof/>
                <w:szCs w:val="22"/>
                <w:vertAlign w:val="superscript"/>
              </w:rPr>
              <w:t>1</w:t>
            </w:r>
            <w:r w:rsidRPr="00611B67">
              <w:rPr>
                <w:noProof/>
                <w:sz w:val="18"/>
                <w:szCs w:val="18"/>
              </w:rPr>
              <w:tab/>
            </w:r>
            <w:r>
              <w:rPr>
                <w:noProof/>
                <w:sz w:val="18"/>
                <w:szCs w:val="18"/>
              </w:rPr>
              <w:t>Au</w:t>
            </w:r>
            <w:r w:rsidRPr="008B515C">
              <w:rPr>
                <w:noProof/>
                <w:sz w:val="18"/>
                <w:szCs w:val="18"/>
              </w:rPr>
              <w:t xml:space="preserve"> 12</w:t>
            </w:r>
            <w:r w:rsidRPr="00232B13">
              <w:rPr>
                <w:noProof/>
                <w:sz w:val="18"/>
                <w:szCs w:val="18"/>
                <w:vertAlign w:val="superscript"/>
              </w:rPr>
              <w:t>e</w:t>
            </w:r>
            <w:r>
              <w:rPr>
                <w:noProof/>
                <w:sz w:val="18"/>
                <w:szCs w:val="18"/>
              </w:rPr>
              <w:t xml:space="preserve"> </w:t>
            </w:r>
            <w:r w:rsidRPr="008B515C">
              <w:rPr>
                <w:noProof/>
                <w:sz w:val="18"/>
                <w:szCs w:val="18"/>
              </w:rPr>
              <w:t>mois de la période contrôlée des essais cliniques chez l</w:t>
            </w:r>
            <w:r>
              <w:rPr>
                <w:noProof/>
                <w:sz w:val="18"/>
                <w:szCs w:val="18"/>
              </w:rPr>
              <w:t>’</w:t>
            </w:r>
            <w:r w:rsidRPr="008B515C">
              <w:rPr>
                <w:noProof/>
                <w:sz w:val="18"/>
                <w:szCs w:val="18"/>
              </w:rPr>
              <w:t xml:space="preserve">adulte dans toutes les indications, la prise de poids </w:t>
            </w:r>
            <w:r>
              <w:rPr>
                <w:noProof/>
                <w:sz w:val="18"/>
                <w:szCs w:val="18"/>
              </w:rPr>
              <w:t>médiane</w:t>
            </w:r>
            <w:r w:rsidRPr="008B515C">
              <w:rPr>
                <w:noProof/>
                <w:sz w:val="18"/>
                <w:szCs w:val="18"/>
              </w:rPr>
              <w:t xml:space="preserve"> était de 3,50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w:t>
            </w:r>
            <w:r>
              <w:rPr>
                <w:noProof/>
                <w:sz w:val="18"/>
                <w:szCs w:val="18"/>
              </w:rPr>
              <w:t xml:space="preserve">La </w:t>
            </w:r>
            <w:r w:rsidRPr="008B515C">
              <w:rPr>
                <w:noProof/>
                <w:sz w:val="18"/>
                <w:szCs w:val="18"/>
              </w:rPr>
              <w:t xml:space="preserve">prise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de</w:t>
            </w:r>
            <w:r>
              <w:rPr>
                <w:noProof/>
                <w:sz w:val="18"/>
                <w:szCs w:val="18"/>
              </w:rPr>
              <w:t>s</w:t>
            </w:r>
            <w:r w:rsidRPr="008B515C">
              <w:rPr>
                <w:noProof/>
                <w:sz w:val="18"/>
                <w:szCs w:val="18"/>
              </w:rPr>
              <w:t xml:space="preserve"> maladies inflammatoires de l</w:t>
            </w:r>
            <w:r>
              <w:rPr>
                <w:noProof/>
                <w:sz w:val="18"/>
                <w:szCs w:val="18"/>
              </w:rPr>
              <w:t>’</w:t>
            </w:r>
            <w:r w:rsidRPr="008B515C">
              <w:rPr>
                <w:noProof/>
                <w:sz w:val="18"/>
                <w:szCs w:val="18"/>
              </w:rPr>
              <w:t>intestin était de 4,14</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 xml:space="preserve">kg pour les sujets traités par placebo et </w:t>
            </w:r>
            <w:r>
              <w:rPr>
                <w:noProof/>
                <w:sz w:val="18"/>
                <w:szCs w:val="18"/>
              </w:rPr>
              <w:t>la prise</w:t>
            </w:r>
            <w:r w:rsidRPr="008B515C">
              <w:rPr>
                <w:noProof/>
                <w:sz w:val="18"/>
                <w:szCs w:val="18"/>
              </w:rPr>
              <w:t xml:space="preserve"> de poids </w:t>
            </w:r>
            <w:r>
              <w:rPr>
                <w:noProof/>
                <w:sz w:val="18"/>
                <w:szCs w:val="18"/>
              </w:rPr>
              <w:t>médiane</w:t>
            </w:r>
            <w:r w:rsidRPr="008B515C">
              <w:rPr>
                <w:noProof/>
                <w:sz w:val="18"/>
                <w:szCs w:val="18"/>
              </w:rPr>
              <w:t xml:space="preserve"> </w:t>
            </w:r>
            <w:r>
              <w:rPr>
                <w:noProof/>
                <w:sz w:val="18"/>
                <w:szCs w:val="18"/>
              </w:rPr>
              <w:t>dans</w:t>
            </w:r>
            <w:r w:rsidRPr="008B515C">
              <w:rPr>
                <w:noProof/>
                <w:sz w:val="18"/>
                <w:szCs w:val="18"/>
              </w:rPr>
              <w:t xml:space="preserve"> les indications </w:t>
            </w:r>
            <w:r>
              <w:rPr>
                <w:noProof/>
                <w:sz w:val="18"/>
                <w:szCs w:val="18"/>
              </w:rPr>
              <w:t>en</w:t>
            </w:r>
            <w:r w:rsidRPr="008B515C">
              <w:rPr>
                <w:noProof/>
                <w:sz w:val="18"/>
                <w:szCs w:val="18"/>
              </w:rPr>
              <w:t xml:space="preserve"> rhumatologie était de 3,40</w:t>
            </w:r>
            <w:r>
              <w:rPr>
                <w:noProof/>
                <w:sz w:val="18"/>
                <w:szCs w:val="18"/>
              </w:rPr>
              <w:t> </w:t>
            </w:r>
            <w:r w:rsidRPr="008B515C">
              <w:rPr>
                <w:noProof/>
                <w:sz w:val="18"/>
                <w:szCs w:val="18"/>
              </w:rPr>
              <w:t>kg pour les sujets traités par infliximab contre 3,00</w:t>
            </w:r>
            <w:r>
              <w:rPr>
                <w:noProof/>
                <w:sz w:val="18"/>
                <w:szCs w:val="18"/>
              </w:rPr>
              <w:t> </w:t>
            </w:r>
            <w:r w:rsidRPr="008B515C">
              <w:rPr>
                <w:noProof/>
                <w:sz w:val="18"/>
                <w:szCs w:val="18"/>
              </w:rPr>
              <w:t>kg pour les sujets traités par placebo.</w:t>
            </w:r>
          </w:p>
        </w:tc>
      </w:tr>
    </w:tbl>
    <w:p w14:paraId="1DC31FA7" w14:textId="77777777" w:rsidR="002533BF" w:rsidRPr="002204E8" w:rsidRDefault="002533BF" w:rsidP="002533BF">
      <w:pPr>
        <w:tabs>
          <w:tab w:val="left" w:pos="567"/>
        </w:tabs>
        <w:rPr>
          <w:u w:val="single"/>
        </w:rPr>
      </w:pPr>
    </w:p>
    <w:p w14:paraId="61A20529" w14:textId="77777777" w:rsidR="002533BF" w:rsidRPr="002204E8" w:rsidRDefault="002533BF" w:rsidP="002533BF">
      <w:pPr>
        <w:keepNext/>
        <w:keepLines/>
        <w:tabs>
          <w:tab w:val="left" w:pos="567"/>
        </w:tabs>
        <w:rPr>
          <w:u w:val="single"/>
        </w:rPr>
      </w:pPr>
      <w:r w:rsidRPr="002204E8">
        <w:rPr>
          <w:u w:val="single"/>
        </w:rPr>
        <w:t>Description de certaines réactions indésirables au médicament</w:t>
      </w:r>
    </w:p>
    <w:p w14:paraId="1FACD847" w14:textId="77777777" w:rsidR="002533BF" w:rsidRPr="002204E8" w:rsidRDefault="002533BF" w:rsidP="002533BF">
      <w:pPr>
        <w:keepNext/>
        <w:keepLines/>
        <w:tabs>
          <w:tab w:val="left" w:pos="567"/>
        </w:tabs>
        <w:rPr>
          <w:u w:val="single"/>
        </w:rPr>
      </w:pPr>
    </w:p>
    <w:p w14:paraId="44F1E23A" w14:textId="77777777" w:rsidR="002533BF" w:rsidRPr="002204E8" w:rsidRDefault="002533BF" w:rsidP="002533BF">
      <w:pPr>
        <w:keepNext/>
        <w:keepLines/>
        <w:tabs>
          <w:tab w:val="left" w:pos="567"/>
        </w:tabs>
        <w:rPr>
          <w:u w:val="single"/>
          <w:lang w:eastAsia="ko-KR"/>
        </w:rPr>
      </w:pPr>
      <w:r w:rsidRPr="002204E8">
        <w:rPr>
          <w:u w:val="single"/>
        </w:rPr>
        <w:t>Réactions liées à la perfusion</w:t>
      </w:r>
    </w:p>
    <w:p w14:paraId="0E809B06" w14:textId="77777777" w:rsidR="002533BF" w:rsidRPr="002204E8" w:rsidRDefault="002533BF" w:rsidP="002533BF">
      <w:pPr>
        <w:keepNext/>
        <w:keepLines/>
        <w:tabs>
          <w:tab w:val="left" w:pos="567"/>
        </w:tabs>
        <w:rPr>
          <w:lang w:eastAsia="ko-KR"/>
        </w:rPr>
      </w:pPr>
    </w:p>
    <w:p w14:paraId="76C7E162" w14:textId="77777777" w:rsidR="002533BF" w:rsidRPr="002204E8" w:rsidRDefault="002533BF" w:rsidP="002533BF">
      <w:pPr>
        <w:tabs>
          <w:tab w:val="left" w:pos="567"/>
        </w:tabs>
      </w:pPr>
      <w:r w:rsidRPr="002204E8">
        <w:t>Une réaction liée à la perfusion était définie dans les études cliniques comme étant tout événement apparaissant pendant la perfusion ou dans l’heure suivant la perfusion. Lors des études cliniques de phase III, 18 % des patients traités par infliximab comparés à 5 % des patients traités par placebo ont présenté une réaction liée à la perfusion. Dans l’ensemble, une proportion plus élevée de patients ayant reçu infliximab en monothérapie a présenté une réaction liée à la perfusion comparée aux patients ayant reçu infliximab avec un traitement immunosuppresseur concomitant. Environ 3 % des patients ont arrêté leur traitement en raison de réactions liées à la perfusion et tous se sont rétablis avec ou sans traitement médical. Parmi les patients traités par infliximab et ayant eu une réaction à la perfusion lors du traitement d’induction, jusqu’à la semaine 6, 27 % ont présenté une réaction à la perfusion lors du traitement d’entretien, de la semaine 7 à la semaine 54. Parmi les patients n’ayant pas eu de réaction à la perfusion lors du traitement d’induction, 9 % ont présenté une réaction à la perfusion lors du traitement d’entretien.</w:t>
      </w:r>
    </w:p>
    <w:p w14:paraId="6D1E733F" w14:textId="77777777" w:rsidR="002533BF" w:rsidRPr="002204E8" w:rsidRDefault="002533BF" w:rsidP="002533BF">
      <w:pPr>
        <w:tabs>
          <w:tab w:val="left" w:pos="567"/>
        </w:tabs>
      </w:pPr>
    </w:p>
    <w:p w14:paraId="44382176" w14:textId="77777777" w:rsidR="002533BF" w:rsidRPr="002204E8" w:rsidRDefault="002533BF" w:rsidP="002533BF">
      <w:pPr>
        <w:tabs>
          <w:tab w:val="left" w:pos="567"/>
        </w:tabs>
      </w:pPr>
      <w:r w:rsidRPr="002204E8">
        <w:t>Dans une étude clinique menée chez des patients atteints de polyarthrite rhumatoïde (ASPIRE), les perfusions ont été administrées sur 2 heures pour les 3 premières perfusions. Pour les patients qui n’avaient pas présenté de réaction grave à la perfusion, la durée des perfusions suivantes pouvait être raccourcie jusqu’à 40 minutes. Dans cette étude, soixante-six pour cent des patients (686 sur 1 040) ont reçu au moins une perfusion d’une durée raccourcie à 90 minutes ou moins et 44 % des patients (454 sur 1 040) ont reçu au moins une perfusion d’une durée raccourcie à 60 minutes ou moins. Chez les patients traités par infliximab qui ont reçu au moins une perfusion d’une durée raccourcie, des réactions à la perfusion sont survenues chez 15 % des patients et des réactions sévères à la perfusion sont survenues chez 0,4 % des patients.</w:t>
      </w:r>
    </w:p>
    <w:p w14:paraId="38688329" w14:textId="77777777" w:rsidR="002533BF" w:rsidRPr="002204E8" w:rsidRDefault="002533BF" w:rsidP="002533BF">
      <w:pPr>
        <w:tabs>
          <w:tab w:val="left" w:pos="567"/>
        </w:tabs>
      </w:pPr>
    </w:p>
    <w:p w14:paraId="1C7C86D3" w14:textId="77777777" w:rsidR="002533BF" w:rsidRPr="002204E8" w:rsidRDefault="002533BF" w:rsidP="002533BF">
      <w:pPr>
        <w:tabs>
          <w:tab w:val="left" w:pos="567"/>
        </w:tabs>
      </w:pPr>
      <w:r w:rsidRPr="002204E8">
        <w:t>Lors d’une étude clinique menée chez des patients atteints de la maladie de Crohn (SONIC), des réactions liées à la perfusion sont survenues chez 16,6 % (27/163) des patients ayant reçu l’infliximab en monothérapie, chez 5 % (9/179) des patients ayant reçu l’infliximab en association avec l’azathioprine et chez 5,6 % (9/161) des patients ayant reçu l’azathioprine en monothérapie.</w:t>
      </w:r>
    </w:p>
    <w:p w14:paraId="704D18B4" w14:textId="77777777" w:rsidR="002533BF" w:rsidRPr="002204E8" w:rsidRDefault="002533BF" w:rsidP="002533BF">
      <w:pPr>
        <w:tabs>
          <w:tab w:val="left" w:pos="567"/>
        </w:tabs>
      </w:pPr>
      <w:r w:rsidRPr="002204E8">
        <w:t>Une réaction sévère liée à la perfusion (&lt; 1 %) s’est produite chez un patient sous infliximab en monothérapie.</w:t>
      </w:r>
    </w:p>
    <w:p w14:paraId="58B9993D" w14:textId="77777777" w:rsidR="002533BF" w:rsidRPr="002204E8" w:rsidRDefault="002533BF" w:rsidP="002533BF">
      <w:pPr>
        <w:tabs>
          <w:tab w:val="left" w:pos="567"/>
        </w:tabs>
      </w:pPr>
    </w:p>
    <w:p w14:paraId="6338B012" w14:textId="77777777" w:rsidR="002533BF" w:rsidRPr="002204E8" w:rsidRDefault="002533BF" w:rsidP="002533BF">
      <w:pPr>
        <w:tabs>
          <w:tab w:val="left" w:pos="567"/>
        </w:tabs>
        <w:rPr>
          <w:lang w:eastAsia="ko-KR"/>
        </w:rPr>
      </w:pPr>
      <w:r w:rsidRPr="002204E8">
        <w:t>Depuis la commercialisation, des cas de réactions de type anaphylactiques, comprenant œdèmes laryngés/pharyngés et bronchospasmes sévères, et des convulsions ont été associés à l’administration de l’infliximab (voir rubrique 4.4). Des cas de perte transitoire de la vue survenant pendant ou au cours des deux heures suivant la perfusion de l’infliximab ont été rapportés.</w:t>
      </w:r>
      <w:r w:rsidRPr="002204E8">
        <w:rPr>
          <w:lang w:eastAsia="ko-KR"/>
        </w:rPr>
        <w:t xml:space="preserve"> Des événements (dont certains mortels) d'ischémie myocardique/infarctus et d'arythmie ont été rapportés, certains en association temporelle étroite avec la perfusion d'infliximab</w:t>
      </w:r>
      <w:r w:rsidRPr="002204E8">
        <w:t>; des accidents vasculaires cérébraux ont également été rapportés en association temporelle étroite avec la perfusion d’infliximab</w:t>
      </w:r>
      <w:r w:rsidRPr="002204E8">
        <w:rPr>
          <w:lang w:eastAsia="ko-KR"/>
        </w:rPr>
        <w:t>.</w:t>
      </w:r>
    </w:p>
    <w:p w14:paraId="10C7867F" w14:textId="77777777" w:rsidR="002533BF" w:rsidRPr="002204E8" w:rsidRDefault="002533BF" w:rsidP="002533BF">
      <w:pPr>
        <w:tabs>
          <w:tab w:val="left" w:pos="567"/>
        </w:tabs>
      </w:pPr>
    </w:p>
    <w:p w14:paraId="517F7573" w14:textId="77777777" w:rsidR="002533BF" w:rsidRPr="002204E8" w:rsidRDefault="002533BF" w:rsidP="002533BF">
      <w:pPr>
        <w:keepNext/>
        <w:keepLines/>
        <w:tabs>
          <w:tab w:val="left" w:pos="567"/>
        </w:tabs>
        <w:rPr>
          <w:u w:val="single"/>
          <w:lang w:eastAsia="ko-KR"/>
        </w:rPr>
      </w:pPr>
      <w:r w:rsidRPr="002204E8">
        <w:rPr>
          <w:u w:val="single"/>
        </w:rPr>
        <w:t>Les réactions à la perfusion suite à la ré-administration de l’infliximab</w:t>
      </w:r>
    </w:p>
    <w:p w14:paraId="21C9A947" w14:textId="77777777" w:rsidR="002533BF" w:rsidRPr="002204E8" w:rsidRDefault="002533BF" w:rsidP="002533BF">
      <w:pPr>
        <w:keepNext/>
        <w:keepLines/>
        <w:tabs>
          <w:tab w:val="left" w:pos="567"/>
        </w:tabs>
        <w:rPr>
          <w:lang w:eastAsia="ko-KR"/>
        </w:rPr>
      </w:pPr>
    </w:p>
    <w:p w14:paraId="506FBCDE" w14:textId="77777777" w:rsidR="002533BF" w:rsidRPr="002204E8" w:rsidRDefault="002533BF" w:rsidP="002533BF">
      <w:pPr>
        <w:tabs>
          <w:tab w:val="left" w:pos="567"/>
        </w:tabs>
        <w:rPr>
          <w:szCs w:val="22"/>
        </w:rPr>
      </w:pPr>
      <w:r w:rsidRPr="002204E8">
        <w:t xml:space="preserve">Une étude clinique chez des patients atteints de psoriasis modéré à sévère a été conçue pour évaluer l’efficacité et la tolérance à long-terme du traitement d’entretien versus la réintroduction du traitement avec un schéma d’induction du traitement par l’infliximab (maximum de quatre perfusions aux semaines 0, 2, 6 et 14) à la suite de la reprise de la maladie. </w:t>
      </w:r>
      <w:r w:rsidRPr="002204E8">
        <w:rPr>
          <w:szCs w:val="22"/>
        </w:rPr>
        <w:t>Les patients ne recevaient aucun traitement immunosuppresseur concomitant.</w:t>
      </w:r>
      <w:r w:rsidRPr="002204E8">
        <w:t xml:space="preserve"> </w:t>
      </w:r>
      <w:r w:rsidRPr="002204E8">
        <w:rPr>
          <w:szCs w:val="22"/>
        </w:rPr>
        <w:t xml:space="preserve">Dans le bras </w:t>
      </w:r>
      <w:r w:rsidRPr="002204E8">
        <w:t>réintroduction du traitement</w:t>
      </w:r>
      <w:r w:rsidRPr="002204E8">
        <w:rPr>
          <w:szCs w:val="22"/>
        </w:rPr>
        <w:t xml:space="preserve">, 4 % (8/219) des patients ont présenté une réaction grave à la perfusion versus &lt; 1 % (1/222) en traitement d’entretien. La majorité des réactions graves à la perfusion sont survenues au cours de la seconde perfusion à la semaine 2. L’intervalle entre la dernière dose d’entretien et la première dose de </w:t>
      </w:r>
      <w:r w:rsidRPr="002204E8">
        <w:t xml:space="preserve">réintroduction du traitement </w:t>
      </w:r>
      <w:r w:rsidRPr="002204E8">
        <w:rPr>
          <w:szCs w:val="22"/>
        </w:rPr>
        <w:t>variait entre 35 et 231 jours. Les symptômes comprenaient, sans être exhaustif, une dyspnée, une urticaire, un œdème facial, et une hypotension. Dans tous les cas, le traitement par l’infliximab a été interrompu et/ou d’autres traitements ont été instaurés avec une résolution complète des signes et des symptômes.</w:t>
      </w:r>
    </w:p>
    <w:p w14:paraId="69AD73B4" w14:textId="77777777" w:rsidR="002533BF" w:rsidRPr="002204E8" w:rsidRDefault="002533BF" w:rsidP="002533BF">
      <w:pPr>
        <w:tabs>
          <w:tab w:val="left" w:pos="567"/>
        </w:tabs>
      </w:pPr>
    </w:p>
    <w:p w14:paraId="3E3C9F2D" w14:textId="77777777" w:rsidR="002533BF" w:rsidRPr="002204E8" w:rsidRDefault="002533BF" w:rsidP="002533BF">
      <w:pPr>
        <w:keepNext/>
        <w:keepLines/>
        <w:tabs>
          <w:tab w:val="left" w:pos="567"/>
        </w:tabs>
        <w:rPr>
          <w:u w:val="single"/>
          <w:lang w:eastAsia="ko-KR"/>
        </w:rPr>
      </w:pPr>
      <w:r w:rsidRPr="002204E8">
        <w:rPr>
          <w:u w:val="single"/>
        </w:rPr>
        <w:t>Hypersensibilité retardée</w:t>
      </w:r>
    </w:p>
    <w:p w14:paraId="36B35292" w14:textId="77777777" w:rsidR="002533BF" w:rsidRPr="002204E8" w:rsidRDefault="002533BF" w:rsidP="002533BF">
      <w:pPr>
        <w:keepNext/>
        <w:keepLines/>
        <w:tabs>
          <w:tab w:val="left" w:pos="567"/>
        </w:tabs>
        <w:rPr>
          <w:lang w:eastAsia="ko-KR"/>
        </w:rPr>
      </w:pPr>
    </w:p>
    <w:p w14:paraId="187380FC" w14:textId="77777777" w:rsidR="002533BF" w:rsidRPr="002204E8" w:rsidRDefault="002533BF" w:rsidP="002533BF">
      <w:pPr>
        <w:tabs>
          <w:tab w:val="left" w:pos="567"/>
        </w:tabs>
      </w:pPr>
      <w:r w:rsidRPr="002204E8">
        <w:t>Lors des études cliniques, des réactions d’hypersensibilité retardée étaient peu fréquentes et sont survenues après des intervalles sans infliximab de moins de 1 an. Lors des études dans le psoriasis, des réactions d’hypersensibilité retardée sont survenues précocement au cours du traitement. Les signes et symptômes comprenaient une myalgie et/ou une arthralgie accompagnée de fièvre et/ou rash, avec quelques patients qui ont connu un prurit, un œdème facial, un œdème des mains ou des lèvres, une dysphagie, une urticaire, un mal de gorge et une céphalée.</w:t>
      </w:r>
    </w:p>
    <w:p w14:paraId="22280423" w14:textId="77777777" w:rsidR="002533BF" w:rsidRPr="002204E8" w:rsidRDefault="002533BF" w:rsidP="002533BF">
      <w:pPr>
        <w:tabs>
          <w:tab w:val="left" w:pos="567"/>
        </w:tabs>
      </w:pPr>
    </w:p>
    <w:p w14:paraId="74337C37" w14:textId="77777777" w:rsidR="002533BF" w:rsidRPr="002204E8" w:rsidRDefault="002533BF" w:rsidP="002533BF">
      <w:pPr>
        <w:tabs>
          <w:tab w:val="left" w:pos="567"/>
        </w:tabs>
      </w:pPr>
      <w:r w:rsidRPr="002204E8">
        <w:t>Il n’y a pas suffisamment de données sur l’incidence des réactions d’hypersensibilité retardée après des intervalles sans infliximab de plus de 1 an, mais des données limitées d’études cliniques suggèrent un risque accru d’hypersensibilité retardée avec un accroissement de l’intervalle sans infliximab (voir rubrique 4.4).</w:t>
      </w:r>
    </w:p>
    <w:p w14:paraId="76315173" w14:textId="77777777" w:rsidR="002533BF" w:rsidRPr="002204E8" w:rsidRDefault="002533BF" w:rsidP="002533BF">
      <w:pPr>
        <w:tabs>
          <w:tab w:val="left" w:pos="567"/>
        </w:tabs>
      </w:pPr>
    </w:p>
    <w:p w14:paraId="5D0E9233" w14:textId="77777777" w:rsidR="002533BF" w:rsidRPr="002204E8" w:rsidRDefault="002533BF" w:rsidP="002533BF">
      <w:pPr>
        <w:tabs>
          <w:tab w:val="left" w:pos="567"/>
        </w:tabs>
      </w:pPr>
      <w:r w:rsidRPr="002204E8">
        <w:t>Lors d’une étude clinique sur une période de 1 an dans laquelle des patients atteints de la maladie de Crohn étaient traités par des perfusions répétées (étude ACCENT I), l’incidence des réactions de type maladie sérique était de 2,4 %.</w:t>
      </w:r>
    </w:p>
    <w:p w14:paraId="130B9E40" w14:textId="77777777" w:rsidR="002533BF" w:rsidRPr="002204E8" w:rsidRDefault="002533BF" w:rsidP="002533BF">
      <w:pPr>
        <w:tabs>
          <w:tab w:val="left" w:pos="567"/>
        </w:tabs>
      </w:pPr>
    </w:p>
    <w:p w14:paraId="3FC2AA0F" w14:textId="77777777" w:rsidR="002533BF" w:rsidRPr="002204E8" w:rsidRDefault="002533BF" w:rsidP="002533BF">
      <w:pPr>
        <w:keepNext/>
        <w:keepLines/>
        <w:tabs>
          <w:tab w:val="left" w:pos="567"/>
        </w:tabs>
        <w:rPr>
          <w:u w:val="single"/>
          <w:lang w:eastAsia="ko-KR"/>
        </w:rPr>
      </w:pPr>
      <w:r w:rsidRPr="002204E8">
        <w:rPr>
          <w:u w:val="single"/>
        </w:rPr>
        <w:t>Immunogénicité</w:t>
      </w:r>
    </w:p>
    <w:p w14:paraId="2A02CCC1" w14:textId="77777777" w:rsidR="002533BF" w:rsidRPr="002204E8" w:rsidRDefault="002533BF" w:rsidP="002533BF">
      <w:pPr>
        <w:keepNext/>
        <w:keepLines/>
        <w:tabs>
          <w:tab w:val="left" w:pos="567"/>
        </w:tabs>
        <w:rPr>
          <w:lang w:eastAsia="ko-KR"/>
        </w:rPr>
      </w:pPr>
    </w:p>
    <w:p w14:paraId="4875D0A5" w14:textId="77777777" w:rsidR="002533BF" w:rsidRPr="002204E8" w:rsidRDefault="002533BF" w:rsidP="002533BF">
      <w:pPr>
        <w:tabs>
          <w:tab w:val="left" w:pos="567"/>
        </w:tabs>
      </w:pPr>
      <w:r w:rsidRPr="002204E8">
        <w:t>Les patients qui ont développé des anticorps dirigés contre l’infliximab étaient plus susceptibles (environ 2</w:t>
      </w:r>
      <w:r w:rsidRPr="002204E8">
        <w:noBreakHyphen/>
        <w:t>3 fois) de développer des réactions liées à la perfusion. Il s’est avéré que l’utilisation concomitante d’agents immunosuppresseurs a réduit la fréquence des réactions liées à la perfusion.</w:t>
      </w:r>
    </w:p>
    <w:p w14:paraId="6AD21D2F" w14:textId="77777777" w:rsidR="002533BF" w:rsidRPr="002204E8" w:rsidRDefault="002533BF" w:rsidP="002533BF">
      <w:pPr>
        <w:tabs>
          <w:tab w:val="left" w:pos="567"/>
        </w:tabs>
      </w:pPr>
      <w:r w:rsidRPr="002204E8">
        <w:t>Lors des études cliniques mettant en jeu des doses uniques et multiples d’infliximab comprises entre 1 et 20 mg/kg, les anticorps dirigés contre l’infliximab ont été détectés chez 14 % des patients sous traitement immunosuppresseur, et chez 24 % des patients sans traitement immunosuppresseur. Chez les patients atteints de polyarthrite rhumatoïde recevant les doses répétées recommandées en association avec le méthotrexate, 8 % des patients présentaient des anticorps dirigés contre l’infliximab. Chez les patients atteints de rhumatisme psoriasique qui ont reçu 5 mg/kg avec ou sans méthotrexate, des anticorps sont apparus en tout chez 15 % des patients (des anticorps sont apparus chez 4 % des patients ayant reçu du méthotrexate et chez 26 % des patients n’ayant pas reçu de méthotrexate à l’inclusion). Chez les patients atteints de la maladie de Crohn qui ont suivi un traitement d’entretien, des anticorps anti-infliximab sont survenus chez 3,3 % des patients sous traitement immunosuppresseur et chez 13,3 % des patients sans traitement immunosuppresseur. L’incidence des anticorps s’est révélée 2</w:t>
      </w:r>
      <w:r w:rsidRPr="002204E8">
        <w:noBreakHyphen/>
        <w:t>3 fois supérieure chez les patients traités épisodiquement. En raison des limites méthodologiques, un résultat de dosage négatif n’exclut pas la présence d’anticorps dirigés contre l’infliximab. Certains patients qui développent de grandes quantités d’anticorps dirigés contre l’infliximab présentent des preuves d’efficacité diminuée. Chez les patients atteints de psoriasis traités par l’infliximab en traitement d’entretien sans immunomodulateurs concomitants, environ 28 % ont développé des anticorps dirigés contre l’infliximab (voir rubrique 4.4 : « Réactions liées à la perfusion et hypersensibilité »).</w:t>
      </w:r>
    </w:p>
    <w:p w14:paraId="19B68CB6" w14:textId="77777777" w:rsidR="002533BF" w:rsidRPr="002204E8" w:rsidRDefault="002533BF" w:rsidP="002533BF">
      <w:pPr>
        <w:tabs>
          <w:tab w:val="left" w:pos="567"/>
        </w:tabs>
        <w:jc w:val="both"/>
        <w:rPr>
          <w:u w:val="single"/>
        </w:rPr>
      </w:pPr>
    </w:p>
    <w:p w14:paraId="0B40E6AE" w14:textId="77777777" w:rsidR="002533BF" w:rsidRPr="002204E8" w:rsidRDefault="002533BF" w:rsidP="002533BF">
      <w:pPr>
        <w:keepNext/>
        <w:keepLines/>
        <w:tabs>
          <w:tab w:val="left" w:pos="567"/>
        </w:tabs>
        <w:rPr>
          <w:u w:val="single"/>
          <w:lang w:eastAsia="ko-KR"/>
        </w:rPr>
      </w:pPr>
      <w:r w:rsidRPr="002204E8">
        <w:rPr>
          <w:u w:val="single"/>
        </w:rPr>
        <w:t>Infections</w:t>
      </w:r>
    </w:p>
    <w:p w14:paraId="53DE5C67" w14:textId="77777777" w:rsidR="002533BF" w:rsidRPr="002204E8" w:rsidRDefault="002533BF" w:rsidP="002533BF">
      <w:pPr>
        <w:keepNext/>
        <w:keepLines/>
        <w:tabs>
          <w:tab w:val="left" w:pos="567"/>
        </w:tabs>
        <w:rPr>
          <w:lang w:eastAsia="ko-KR"/>
        </w:rPr>
      </w:pPr>
    </w:p>
    <w:p w14:paraId="148BC84B" w14:textId="77777777" w:rsidR="002533BF" w:rsidRPr="002204E8" w:rsidRDefault="002533BF" w:rsidP="002533BF">
      <w:pPr>
        <w:tabs>
          <w:tab w:val="left" w:pos="567"/>
        </w:tabs>
      </w:pPr>
      <w:r w:rsidRPr="002204E8">
        <w:t>Tuberculose, infections bactériennes, y compris sepsis et pneumonie, infections fongiques invasives, virales et autres infections opportunistes ont été observées chez des patients ayant reçu de l’infliximab. Certaines de ces infections ont eu une issue fatale ; les infections opportunistes les plus fréquemment rapportées avec un taux de mortalité &gt; 5 % comprennent la pneumocystose, la candidose, la listériose et l’aspergillose (voir rubrique 4.4).</w:t>
      </w:r>
    </w:p>
    <w:p w14:paraId="518F95CD" w14:textId="77777777" w:rsidR="002533BF" w:rsidRPr="002204E8" w:rsidRDefault="002533BF" w:rsidP="002533BF">
      <w:pPr>
        <w:tabs>
          <w:tab w:val="left" w:pos="567"/>
        </w:tabs>
      </w:pPr>
    </w:p>
    <w:p w14:paraId="0C72A7ED" w14:textId="77777777" w:rsidR="002533BF" w:rsidRPr="002204E8" w:rsidRDefault="002533BF" w:rsidP="002533BF">
      <w:pPr>
        <w:tabs>
          <w:tab w:val="left" w:pos="567"/>
        </w:tabs>
      </w:pPr>
      <w:r w:rsidRPr="002204E8">
        <w:t>Lors des études cliniques, 36 % des patients sous infliximab ont été traités pour des infections contre 25 % des patients sous placebo.</w:t>
      </w:r>
    </w:p>
    <w:p w14:paraId="25A0E965" w14:textId="77777777" w:rsidR="002533BF" w:rsidRPr="002204E8" w:rsidRDefault="002533BF" w:rsidP="002533BF">
      <w:pPr>
        <w:tabs>
          <w:tab w:val="left" w:pos="567"/>
        </w:tabs>
      </w:pPr>
    </w:p>
    <w:p w14:paraId="2926874F" w14:textId="77777777" w:rsidR="002533BF" w:rsidRPr="002204E8" w:rsidRDefault="002533BF" w:rsidP="002533BF">
      <w:pPr>
        <w:tabs>
          <w:tab w:val="left" w:pos="567"/>
        </w:tabs>
      </w:pPr>
      <w:r w:rsidRPr="002204E8">
        <w:t>Lors des études cliniques dans la polyarthrite rhumatoïde, l’incidence d’infections sévères incluant une pneumonie était plus élevée dans le groupe de patients traités par l’infliximab plus méthotrexate que dans celui traité par méthotrexate seul, notamment aux doses de 6 mg/kg ou plus (voir rubrique 4.4).</w:t>
      </w:r>
    </w:p>
    <w:p w14:paraId="46219D58" w14:textId="77777777" w:rsidR="002533BF" w:rsidRPr="002204E8" w:rsidRDefault="002533BF" w:rsidP="002533BF">
      <w:pPr>
        <w:tabs>
          <w:tab w:val="left" w:pos="567"/>
        </w:tabs>
      </w:pPr>
    </w:p>
    <w:p w14:paraId="129E02ED" w14:textId="77777777" w:rsidR="002533BF" w:rsidRPr="002204E8" w:rsidRDefault="002533BF" w:rsidP="002533BF">
      <w:pPr>
        <w:tabs>
          <w:tab w:val="left" w:pos="567"/>
        </w:tabs>
      </w:pPr>
      <w:r w:rsidRPr="002204E8">
        <w:t>Dans les notifications spontanées recueillies depuis la commercialisation, les cas d’infections sont les effets indésirables graves les plus fréquents. Certains cas ont eu une issue fatale. Près de 50 % des décès rapportés étaient associés aux infections. Des cas de tuberculose, parfois fatals, comprenant des tuberculoses miliaires et des tuberculoses avec localisation extra-pulmonaire ont été rapportés (voir rubrique 4.4).</w:t>
      </w:r>
    </w:p>
    <w:p w14:paraId="52E2FC4A" w14:textId="77777777" w:rsidR="002533BF" w:rsidRPr="002204E8" w:rsidRDefault="002533BF" w:rsidP="002533BF">
      <w:pPr>
        <w:tabs>
          <w:tab w:val="left" w:pos="567"/>
        </w:tabs>
      </w:pPr>
    </w:p>
    <w:p w14:paraId="68F57394" w14:textId="77777777" w:rsidR="002533BF" w:rsidRPr="002204E8" w:rsidRDefault="002533BF" w:rsidP="002533BF">
      <w:pPr>
        <w:keepNext/>
        <w:keepLines/>
        <w:tabs>
          <w:tab w:val="left" w:pos="567"/>
        </w:tabs>
        <w:rPr>
          <w:u w:val="single"/>
          <w:lang w:eastAsia="ko-KR"/>
        </w:rPr>
      </w:pPr>
      <w:r w:rsidRPr="002204E8">
        <w:rPr>
          <w:u w:val="single"/>
        </w:rPr>
        <w:t>Tumeurs malignes et troubles lymphoprolifératifs</w:t>
      </w:r>
    </w:p>
    <w:p w14:paraId="2B5FE6A9" w14:textId="77777777" w:rsidR="002533BF" w:rsidRPr="002204E8" w:rsidRDefault="002533BF" w:rsidP="002533BF">
      <w:pPr>
        <w:keepNext/>
        <w:keepLines/>
        <w:tabs>
          <w:tab w:val="left" w:pos="567"/>
        </w:tabs>
        <w:rPr>
          <w:lang w:eastAsia="ko-KR"/>
        </w:rPr>
      </w:pPr>
    </w:p>
    <w:p w14:paraId="19209878" w14:textId="77777777" w:rsidR="002533BF" w:rsidRPr="002204E8" w:rsidRDefault="002533BF" w:rsidP="002533BF">
      <w:pPr>
        <w:tabs>
          <w:tab w:val="left" w:pos="567"/>
        </w:tabs>
      </w:pPr>
      <w:r w:rsidRPr="002204E8">
        <w:t>Lors des études cliniques avec infliximab dans lesquelles 5 780 patients ont été traités, soit 5 494 années-patients, 5 cas de lymphomes et 26 cas de tumeurs non lymphomateuses ont été détectés versus aucun lymphome et 1 tumeur non lymphomateuse chez les 1 600 patients traités par le placebo soit 941 années patients.</w:t>
      </w:r>
    </w:p>
    <w:p w14:paraId="1285FA7B" w14:textId="77777777" w:rsidR="002533BF" w:rsidRPr="002204E8" w:rsidRDefault="002533BF" w:rsidP="002533BF">
      <w:pPr>
        <w:tabs>
          <w:tab w:val="left" w:pos="567"/>
        </w:tabs>
      </w:pPr>
    </w:p>
    <w:p w14:paraId="38E6EDB7" w14:textId="77777777" w:rsidR="002533BF" w:rsidRPr="002204E8" w:rsidRDefault="002533BF" w:rsidP="002533BF">
      <w:pPr>
        <w:tabs>
          <w:tab w:val="left" w:pos="567"/>
        </w:tabs>
      </w:pPr>
      <w:r w:rsidRPr="002204E8">
        <w:t>Lors du suivi à long terme sur 5 ans des études cliniques avec infliximab, soit 6 234 années-patients (3 210 patients), 5 cas de lymphomes et 38 cas de tumeurs non lymphomateuses ont été rapportés.</w:t>
      </w:r>
    </w:p>
    <w:p w14:paraId="0E3A65B1" w14:textId="77777777" w:rsidR="002533BF" w:rsidRPr="002204E8" w:rsidRDefault="002533BF" w:rsidP="002533BF">
      <w:pPr>
        <w:tabs>
          <w:tab w:val="left" w:pos="567"/>
        </w:tabs>
      </w:pPr>
    </w:p>
    <w:p w14:paraId="715BF377" w14:textId="77777777" w:rsidR="002533BF" w:rsidRPr="002204E8" w:rsidRDefault="002533BF" w:rsidP="002533BF">
      <w:pPr>
        <w:tabs>
          <w:tab w:val="left" w:pos="567"/>
        </w:tabs>
      </w:pPr>
      <w:r w:rsidRPr="002204E8">
        <w:t xml:space="preserve">Des cas de tumeurs malignes, y compris des lymphomes, ont aussi été rapportés dans le cadre de la </w:t>
      </w:r>
      <w:r>
        <w:t>commercialisation</w:t>
      </w:r>
      <w:r w:rsidRPr="002204E8">
        <w:t xml:space="preserve"> (voir rubrique 4.4).</w:t>
      </w:r>
    </w:p>
    <w:p w14:paraId="6F9816F6" w14:textId="77777777" w:rsidR="002533BF" w:rsidRPr="002204E8" w:rsidRDefault="002533BF" w:rsidP="002533BF">
      <w:pPr>
        <w:tabs>
          <w:tab w:val="left" w:pos="567"/>
        </w:tabs>
      </w:pPr>
    </w:p>
    <w:p w14:paraId="38B5C996" w14:textId="77777777" w:rsidR="002533BF" w:rsidRPr="002204E8" w:rsidRDefault="002533BF" w:rsidP="002533BF">
      <w:pPr>
        <w:tabs>
          <w:tab w:val="left" w:pos="567"/>
        </w:tabs>
      </w:pPr>
      <w:r w:rsidRPr="002204E8">
        <w:t>Dans une étude clinique exploratoire impliquant des patients atteints d’une BPCO modérée à sévère qui étaient soit d’actuels fumeurs soit d’ex-fumeurs, 157 patients adultes ont été traités par l’infliximab à des doses similaires à celles utilisées dans la polyarthrite rhumatoïde et la maladie de Crohn. Neuf de ces patients ont développé des pathologies malignes, incluant 1 lymphome. La durée médiane de suivi était de 0,8 an (incidence 5,7 % [IC à 95 % : 2,65 %-10,6 %]. Il a été rapporté une pathologie maligne parmi 77 patients du groupe contrôle (durée médiane du suivi 0,8 an ; incidence 1,3 % [IC à 95 % : 0,03 %-7,0 %]). La majorité des tumeurs malignes se sont développées dans le poumon ou la zone de la tête et du cou.</w:t>
      </w:r>
    </w:p>
    <w:p w14:paraId="310360D3" w14:textId="77777777" w:rsidR="002533BF" w:rsidRPr="002204E8" w:rsidRDefault="002533BF" w:rsidP="002533BF">
      <w:pPr>
        <w:tabs>
          <w:tab w:val="left" w:pos="567"/>
        </w:tabs>
        <w:rPr>
          <w:lang w:eastAsia="ko-KR"/>
        </w:rPr>
      </w:pPr>
    </w:p>
    <w:p w14:paraId="69A6569E" w14:textId="77777777" w:rsidR="002533BF" w:rsidRPr="002204E8" w:rsidRDefault="002533BF" w:rsidP="002533BF">
      <w:pPr>
        <w:tabs>
          <w:tab w:val="left" w:pos="567"/>
        </w:tabs>
      </w:pPr>
      <w:r w:rsidRPr="002204E8">
        <w:rPr>
          <w:bCs/>
          <w:szCs w:val="26"/>
        </w:rPr>
        <w:t xml:space="preserve">Une étude de cohorte rétrospective basée sur la population générale a montré une augmentation de l’incidence des cancers du col de l’utérus chez les femmes atteintes de </w:t>
      </w:r>
      <w:r w:rsidRPr="002204E8">
        <w:t>polyarthrite rhumatoïde</w:t>
      </w:r>
      <w:r w:rsidRPr="002204E8">
        <w:rPr>
          <w:bCs/>
          <w:szCs w:val="26"/>
        </w:rPr>
        <w:t xml:space="preserve"> traitées par infliximab comparées aux patientes naïves de produits biologiques ou à la population générale, y compris chez les femmes de plus de 60 ans </w:t>
      </w:r>
      <w:r w:rsidRPr="002204E8">
        <w:t>(voir rubrique 4.4)</w:t>
      </w:r>
      <w:r w:rsidRPr="002204E8">
        <w:rPr>
          <w:bCs/>
          <w:szCs w:val="26"/>
        </w:rPr>
        <w:t>.</w:t>
      </w:r>
    </w:p>
    <w:p w14:paraId="2D55CEAE" w14:textId="77777777" w:rsidR="002533BF" w:rsidRPr="002204E8" w:rsidRDefault="002533BF" w:rsidP="002533BF">
      <w:pPr>
        <w:tabs>
          <w:tab w:val="left" w:pos="567"/>
        </w:tabs>
        <w:rPr>
          <w:lang w:eastAsia="ko-KR"/>
        </w:rPr>
      </w:pPr>
    </w:p>
    <w:p w14:paraId="4FE6B689" w14:textId="77777777" w:rsidR="002533BF" w:rsidRPr="002204E8" w:rsidRDefault="002533BF" w:rsidP="002533BF">
      <w:pPr>
        <w:rPr>
          <w:szCs w:val="22"/>
        </w:rPr>
      </w:pPr>
      <w:r w:rsidRPr="002204E8">
        <w:rPr>
          <w:szCs w:val="22"/>
        </w:rPr>
        <w:t>De plus, depuis la commercialisation, de</w:t>
      </w:r>
      <w:r w:rsidRPr="002204E8">
        <w:rPr>
          <w:szCs w:val="22"/>
          <w:lang w:eastAsia="ko-KR"/>
        </w:rPr>
        <w:t>s</w:t>
      </w:r>
      <w:r w:rsidRPr="002204E8">
        <w:rPr>
          <w:szCs w:val="22"/>
        </w:rPr>
        <w:t xml:space="preserve"> cas de lymphome T hépatosplénique ont été rapportés chez des patients traités par l’infliximab, une grande majorité de ces cas survenant dans la maladie de Crohn et la rectocolite hémorragique et la plupart d’entre eux chez des adolescents ou de jeunes adultes de sexe masculin (voir rubrique 4.4).</w:t>
      </w:r>
    </w:p>
    <w:p w14:paraId="60F590FD" w14:textId="77777777" w:rsidR="002533BF" w:rsidRPr="002204E8" w:rsidRDefault="002533BF" w:rsidP="002533BF">
      <w:pPr>
        <w:tabs>
          <w:tab w:val="left" w:pos="567"/>
        </w:tabs>
      </w:pPr>
    </w:p>
    <w:p w14:paraId="47C83757" w14:textId="77777777" w:rsidR="002533BF" w:rsidRPr="002204E8" w:rsidRDefault="002533BF" w:rsidP="002533BF">
      <w:pPr>
        <w:keepNext/>
        <w:keepLines/>
        <w:tabs>
          <w:tab w:val="left" w:pos="567"/>
        </w:tabs>
        <w:rPr>
          <w:u w:val="single"/>
          <w:lang w:eastAsia="ko-KR"/>
        </w:rPr>
      </w:pPr>
      <w:r w:rsidRPr="002204E8">
        <w:rPr>
          <w:u w:val="single"/>
        </w:rPr>
        <w:t>Insuffisance cardiaque</w:t>
      </w:r>
    </w:p>
    <w:p w14:paraId="66FFE0FD" w14:textId="77777777" w:rsidR="002533BF" w:rsidRPr="002204E8" w:rsidRDefault="002533BF" w:rsidP="002533BF">
      <w:pPr>
        <w:keepNext/>
        <w:keepLines/>
        <w:tabs>
          <w:tab w:val="left" w:pos="567"/>
        </w:tabs>
        <w:rPr>
          <w:lang w:eastAsia="ko-KR"/>
        </w:rPr>
      </w:pPr>
    </w:p>
    <w:p w14:paraId="016748B1" w14:textId="77777777" w:rsidR="002533BF" w:rsidRPr="002204E8" w:rsidRDefault="002533BF" w:rsidP="002533BF">
      <w:pPr>
        <w:tabs>
          <w:tab w:val="left" w:pos="567"/>
        </w:tabs>
      </w:pPr>
      <w:r w:rsidRPr="002204E8">
        <w:t>Dans une étude de Phase II évaluant l’ICC, une mortalité plus élevée due à l’aggravation de l’insuffisance cardiaque a été constatée chez les patients traités par l’infliximab, notamment chez ceux traités par la dose la plus élevée de 10 mg/kg (c’est-à-dire deux fois la dose maximale recommandée). Dans cette étude, 150 patients atteints d’ICC de classe III</w:t>
      </w:r>
      <w:r w:rsidRPr="002204E8">
        <w:noBreakHyphen/>
        <w:t>IV selon NYHA (fraction d’éjection ventriculaire gauche ≤ 35 %) ont été traités par 3 perfusions d’infliximab à 5 mg/kg, 10 mg/kg, ou par du placebo pendant plus de 6 semaines. A la 38</w:t>
      </w:r>
      <w:r w:rsidRPr="002204E8">
        <w:rPr>
          <w:vertAlign w:val="superscript"/>
        </w:rPr>
        <w:t>ème</w:t>
      </w:r>
      <w:r w:rsidRPr="002204E8">
        <w:t> semaine, 9 des 101 patients traités par l’infliximab (2 à 5 mg/kg et 7 à 10 mg/kg) sont décédés, contre 1 sur 49 dans le groupe placebo.</w:t>
      </w:r>
    </w:p>
    <w:p w14:paraId="725C6EA9" w14:textId="77777777" w:rsidR="002533BF" w:rsidRPr="002204E8" w:rsidRDefault="002533BF" w:rsidP="002533BF">
      <w:pPr>
        <w:tabs>
          <w:tab w:val="left" w:pos="567"/>
        </w:tabs>
      </w:pPr>
    </w:p>
    <w:p w14:paraId="5F0E4AB8" w14:textId="77777777" w:rsidR="002533BF" w:rsidRPr="002204E8" w:rsidRDefault="002533BF" w:rsidP="002533BF">
      <w:pPr>
        <w:tabs>
          <w:tab w:val="left" w:pos="567"/>
        </w:tabs>
      </w:pPr>
      <w:r w:rsidRPr="002204E8">
        <w:t>Au cours de la surveillance post</w:t>
      </w:r>
      <w:r w:rsidRPr="002204E8">
        <w:rPr>
          <w:lang w:eastAsia="ko-KR"/>
        </w:rPr>
        <w:t>-</w:t>
      </w:r>
      <w:r w:rsidRPr="002204E8">
        <w:t>commercialisation, des cas d’aggravation d’insuffisance cardiaque ont été rapportés chez des patients sous infliximab, avec ou sans facteurs de risque identifiables. Des cas de nouvelle survenue d’insuffisance cardiaque chez des patients sans antécédent cardiovasculaire ont également été rapportés au cours de cette surveillance. Certains de ces patients étaient âgés de moins de 50 ans.</w:t>
      </w:r>
    </w:p>
    <w:p w14:paraId="42556DDA" w14:textId="77777777" w:rsidR="002533BF" w:rsidRPr="002204E8" w:rsidRDefault="002533BF" w:rsidP="002533BF">
      <w:pPr>
        <w:tabs>
          <w:tab w:val="left" w:pos="567"/>
        </w:tabs>
        <w:jc w:val="both"/>
      </w:pPr>
    </w:p>
    <w:p w14:paraId="62642B72" w14:textId="77777777" w:rsidR="002533BF" w:rsidRPr="002204E8" w:rsidRDefault="002533BF" w:rsidP="002533BF">
      <w:pPr>
        <w:keepNext/>
        <w:keepLines/>
        <w:tabs>
          <w:tab w:val="left" w:pos="567"/>
        </w:tabs>
        <w:rPr>
          <w:u w:val="single"/>
          <w:lang w:eastAsia="ko-KR"/>
        </w:rPr>
      </w:pPr>
      <w:r w:rsidRPr="002204E8">
        <w:rPr>
          <w:u w:val="single"/>
        </w:rPr>
        <w:t>Atteintes hépato-biliaires</w:t>
      </w:r>
    </w:p>
    <w:p w14:paraId="37E399CB" w14:textId="77777777" w:rsidR="002533BF" w:rsidRPr="002204E8" w:rsidRDefault="002533BF" w:rsidP="002533BF">
      <w:pPr>
        <w:keepNext/>
        <w:keepLines/>
        <w:tabs>
          <w:tab w:val="left" w:pos="567"/>
        </w:tabs>
        <w:rPr>
          <w:lang w:eastAsia="ko-KR"/>
        </w:rPr>
      </w:pPr>
    </w:p>
    <w:p w14:paraId="318FD15F" w14:textId="77777777" w:rsidR="002533BF" w:rsidRPr="002204E8" w:rsidRDefault="002533BF" w:rsidP="002533BF">
      <w:pPr>
        <w:tabs>
          <w:tab w:val="left" w:pos="567"/>
        </w:tabs>
      </w:pPr>
      <w:r w:rsidRPr="002204E8">
        <w:t>Lors des études cliniques, des élévations légères ou modérées des ALAT et ASAT ont été observées chez des patients ayant reçu de l’infliximab, sans progression vers une atteinte hépatique sévère. Des élévations d’ALAT ≥ 5 x limite normale supérieure (LNS) ont été observées (voir tableau 2). Des élévations d’aminotransférases ont été observées (ALAT plus que ASAT) chez une plus grande proportion de patients ayant reçu l’infliximab que ceux des groupes de contrôle, qu’ils aient été traités par l’infliximab en monothérapie ou en association avec d’autres agents immunosuppresseurs. La plupart des valeurs anormales d’aminotransférases étaient transitoires ; cependant, un petit nombre de patients ont connu des élévations plus prolongées. En général, les patients qui développaient des élévations des ALAT et ASAT étaient asymptomatiques, et les valeurs anormales diminuaient ou revenaient à la normale qu’ils continuaient le traitement par l’infliximab, l’arrêtaient ou qu’on leur changeait leur traitement concomitant. Durant la surveillance depuis la commercialisation, de</w:t>
      </w:r>
      <w:r w:rsidRPr="002204E8">
        <w:rPr>
          <w:lang w:eastAsia="ko-KR"/>
        </w:rPr>
        <w:t xml:space="preserve">s </w:t>
      </w:r>
      <w:r w:rsidRPr="002204E8">
        <w:t>cas de jaunisse et d’hépatites, dont certaines ayant les caractéristiques d’une hépatite auto-immune, ont été rapportés chez des patients sous infliximab (voir rubrique 4.4).</w:t>
      </w:r>
    </w:p>
    <w:p w14:paraId="755FEE11" w14:textId="77777777" w:rsidR="002533BF" w:rsidRPr="002204E8" w:rsidRDefault="002533BF" w:rsidP="002533BF">
      <w:pPr>
        <w:tabs>
          <w:tab w:val="left" w:pos="567"/>
        </w:tabs>
        <w:rPr>
          <w:lang w:eastAsia="ko-KR"/>
        </w:rPr>
      </w:pPr>
    </w:p>
    <w:p w14:paraId="7C3D0A18" w14:textId="77777777" w:rsidR="002533BF" w:rsidRPr="002204E8" w:rsidRDefault="002533BF" w:rsidP="002533BF">
      <w:pPr>
        <w:keepNext/>
        <w:keepLines/>
        <w:tabs>
          <w:tab w:val="left" w:pos="567"/>
        </w:tabs>
        <w:jc w:val="center"/>
        <w:rPr>
          <w:b/>
        </w:rPr>
      </w:pPr>
      <w:r w:rsidRPr="002204E8">
        <w:rPr>
          <w:b/>
        </w:rPr>
        <w:t>Tableau 2</w:t>
      </w:r>
    </w:p>
    <w:p w14:paraId="4CB927BD" w14:textId="77777777" w:rsidR="002533BF" w:rsidRPr="002204E8" w:rsidRDefault="002533BF" w:rsidP="002533BF">
      <w:pPr>
        <w:tabs>
          <w:tab w:val="left" w:pos="567"/>
        </w:tabs>
        <w:jc w:val="center"/>
        <w:rPr>
          <w:b/>
        </w:rPr>
      </w:pPr>
      <w:r w:rsidRPr="002204E8">
        <w:rPr>
          <w:b/>
        </w:rPr>
        <w:t>Proportion de patients avec une activité des ALAT augmentée lors des études cliniques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904"/>
        <w:gridCol w:w="1133"/>
        <w:gridCol w:w="1006"/>
        <w:gridCol w:w="1133"/>
        <w:gridCol w:w="1000"/>
        <w:gridCol w:w="1134"/>
        <w:gridCol w:w="992"/>
        <w:gridCol w:w="1134"/>
      </w:tblGrid>
      <w:tr w:rsidR="002533BF" w:rsidRPr="002204E8" w14:paraId="10A44511" w14:textId="77777777" w:rsidTr="002263E3">
        <w:trPr>
          <w:cantSplit/>
          <w:trHeight w:val="380"/>
        </w:trPr>
        <w:tc>
          <w:tcPr>
            <w:tcW w:w="1487" w:type="dxa"/>
            <w:vMerge w:val="restart"/>
          </w:tcPr>
          <w:p w14:paraId="76366296" w14:textId="77777777" w:rsidR="002533BF" w:rsidRPr="002204E8" w:rsidRDefault="002533BF" w:rsidP="002263E3">
            <w:pPr>
              <w:tabs>
                <w:tab w:val="left" w:pos="567"/>
              </w:tabs>
              <w:jc w:val="both"/>
              <w:rPr>
                <w:szCs w:val="22"/>
              </w:rPr>
            </w:pPr>
            <w:r w:rsidRPr="002204E8">
              <w:rPr>
                <w:szCs w:val="22"/>
              </w:rPr>
              <w:t>Indication</w:t>
            </w:r>
          </w:p>
        </w:tc>
        <w:tc>
          <w:tcPr>
            <w:tcW w:w="2037" w:type="dxa"/>
            <w:gridSpan w:val="2"/>
          </w:tcPr>
          <w:p w14:paraId="1F710809" w14:textId="77777777" w:rsidR="002533BF" w:rsidRPr="002204E8" w:rsidRDefault="002533BF" w:rsidP="002263E3">
            <w:pPr>
              <w:tabs>
                <w:tab w:val="left" w:pos="567"/>
              </w:tabs>
              <w:jc w:val="center"/>
              <w:rPr>
                <w:szCs w:val="22"/>
              </w:rPr>
            </w:pPr>
            <w:r w:rsidRPr="002204E8">
              <w:rPr>
                <w:szCs w:val="22"/>
              </w:rPr>
              <w:t>Nombre de patients</w:t>
            </w:r>
            <w:r w:rsidRPr="002204E8">
              <w:rPr>
                <w:szCs w:val="22"/>
                <w:vertAlign w:val="superscript"/>
              </w:rPr>
              <w:t>3</w:t>
            </w:r>
          </w:p>
        </w:tc>
        <w:tc>
          <w:tcPr>
            <w:tcW w:w="2139" w:type="dxa"/>
            <w:gridSpan w:val="2"/>
          </w:tcPr>
          <w:p w14:paraId="4E4DF857" w14:textId="77777777" w:rsidR="002533BF" w:rsidRPr="002204E8" w:rsidRDefault="002533BF" w:rsidP="002263E3">
            <w:pPr>
              <w:tabs>
                <w:tab w:val="left" w:pos="567"/>
              </w:tabs>
              <w:jc w:val="center"/>
              <w:rPr>
                <w:szCs w:val="22"/>
              </w:rPr>
            </w:pPr>
            <w:r w:rsidRPr="002204E8">
              <w:rPr>
                <w:szCs w:val="22"/>
              </w:rPr>
              <w:t>Période de suivi médiane (sem)</w:t>
            </w:r>
            <w:r w:rsidRPr="002204E8">
              <w:rPr>
                <w:szCs w:val="22"/>
                <w:vertAlign w:val="superscript"/>
              </w:rPr>
              <w:t>4</w:t>
            </w:r>
          </w:p>
        </w:tc>
        <w:tc>
          <w:tcPr>
            <w:tcW w:w="2134" w:type="dxa"/>
            <w:gridSpan w:val="2"/>
            <w:vAlign w:val="center"/>
          </w:tcPr>
          <w:p w14:paraId="203D0EDA" w14:textId="77777777" w:rsidR="002533BF" w:rsidRPr="002204E8" w:rsidRDefault="002533BF" w:rsidP="002263E3">
            <w:pPr>
              <w:tabs>
                <w:tab w:val="left" w:pos="567"/>
              </w:tabs>
              <w:jc w:val="center"/>
              <w:rPr>
                <w:szCs w:val="22"/>
              </w:rPr>
            </w:pPr>
            <w:r w:rsidRPr="002204E8">
              <w:rPr>
                <w:szCs w:val="22"/>
              </w:rPr>
              <w:t>≥ 3 x LNS</w:t>
            </w:r>
          </w:p>
        </w:tc>
        <w:tc>
          <w:tcPr>
            <w:tcW w:w="2126" w:type="dxa"/>
            <w:gridSpan w:val="2"/>
            <w:vAlign w:val="center"/>
          </w:tcPr>
          <w:p w14:paraId="616F9497" w14:textId="77777777" w:rsidR="002533BF" w:rsidRPr="002204E8" w:rsidRDefault="002533BF" w:rsidP="002263E3">
            <w:pPr>
              <w:tabs>
                <w:tab w:val="left" w:pos="567"/>
              </w:tabs>
              <w:jc w:val="center"/>
              <w:rPr>
                <w:szCs w:val="22"/>
              </w:rPr>
            </w:pPr>
            <w:r w:rsidRPr="002204E8">
              <w:rPr>
                <w:szCs w:val="22"/>
              </w:rPr>
              <w:t>≥ 5 x LNS</w:t>
            </w:r>
          </w:p>
        </w:tc>
      </w:tr>
      <w:tr w:rsidR="002533BF" w:rsidRPr="002204E8" w14:paraId="13408572" w14:textId="77777777" w:rsidTr="002263E3">
        <w:trPr>
          <w:cantSplit/>
          <w:trHeight w:val="258"/>
        </w:trPr>
        <w:tc>
          <w:tcPr>
            <w:tcW w:w="1487" w:type="dxa"/>
            <w:vMerge/>
          </w:tcPr>
          <w:p w14:paraId="08FA5959" w14:textId="77777777" w:rsidR="002533BF" w:rsidRPr="002204E8" w:rsidRDefault="002533BF" w:rsidP="002263E3">
            <w:pPr>
              <w:tabs>
                <w:tab w:val="left" w:pos="567"/>
              </w:tabs>
              <w:jc w:val="both"/>
              <w:rPr>
                <w:szCs w:val="22"/>
              </w:rPr>
            </w:pPr>
          </w:p>
        </w:tc>
        <w:tc>
          <w:tcPr>
            <w:tcW w:w="904" w:type="dxa"/>
            <w:vAlign w:val="center"/>
          </w:tcPr>
          <w:p w14:paraId="07425957" w14:textId="77777777" w:rsidR="002533BF" w:rsidRPr="002204E8" w:rsidRDefault="002533BF" w:rsidP="002263E3">
            <w:pPr>
              <w:tabs>
                <w:tab w:val="left" w:pos="567"/>
              </w:tabs>
              <w:jc w:val="center"/>
              <w:rPr>
                <w:szCs w:val="22"/>
              </w:rPr>
            </w:pPr>
            <w:r w:rsidRPr="002204E8">
              <w:rPr>
                <w:szCs w:val="22"/>
              </w:rPr>
              <w:t>placebo</w:t>
            </w:r>
          </w:p>
        </w:tc>
        <w:tc>
          <w:tcPr>
            <w:tcW w:w="1133" w:type="dxa"/>
            <w:vAlign w:val="center"/>
          </w:tcPr>
          <w:p w14:paraId="176A2651" w14:textId="77777777" w:rsidR="002533BF" w:rsidRPr="002204E8" w:rsidRDefault="002533BF" w:rsidP="002263E3">
            <w:pPr>
              <w:tabs>
                <w:tab w:val="left" w:pos="567"/>
              </w:tabs>
              <w:jc w:val="center"/>
              <w:rPr>
                <w:szCs w:val="22"/>
              </w:rPr>
            </w:pPr>
            <w:r w:rsidRPr="002204E8">
              <w:rPr>
                <w:szCs w:val="22"/>
              </w:rPr>
              <w:t>infliximab</w:t>
            </w:r>
          </w:p>
        </w:tc>
        <w:tc>
          <w:tcPr>
            <w:tcW w:w="1006" w:type="dxa"/>
            <w:vAlign w:val="center"/>
          </w:tcPr>
          <w:p w14:paraId="5E4C9E62" w14:textId="77777777" w:rsidR="002533BF" w:rsidRPr="002204E8" w:rsidRDefault="002533BF" w:rsidP="002263E3">
            <w:pPr>
              <w:tabs>
                <w:tab w:val="left" w:pos="567"/>
              </w:tabs>
              <w:jc w:val="center"/>
              <w:rPr>
                <w:szCs w:val="22"/>
              </w:rPr>
            </w:pPr>
            <w:r w:rsidRPr="002204E8">
              <w:rPr>
                <w:szCs w:val="22"/>
              </w:rPr>
              <w:t>placebo</w:t>
            </w:r>
          </w:p>
        </w:tc>
        <w:tc>
          <w:tcPr>
            <w:tcW w:w="1133" w:type="dxa"/>
            <w:vAlign w:val="center"/>
          </w:tcPr>
          <w:p w14:paraId="3C64EED7" w14:textId="77777777" w:rsidR="002533BF" w:rsidRPr="002204E8" w:rsidRDefault="002533BF" w:rsidP="002263E3">
            <w:pPr>
              <w:tabs>
                <w:tab w:val="left" w:pos="567"/>
              </w:tabs>
              <w:jc w:val="center"/>
              <w:rPr>
                <w:szCs w:val="22"/>
              </w:rPr>
            </w:pPr>
            <w:r w:rsidRPr="002204E8">
              <w:rPr>
                <w:szCs w:val="22"/>
              </w:rPr>
              <w:t>infliximab</w:t>
            </w:r>
          </w:p>
        </w:tc>
        <w:tc>
          <w:tcPr>
            <w:tcW w:w="1000" w:type="dxa"/>
            <w:vAlign w:val="center"/>
          </w:tcPr>
          <w:p w14:paraId="072B94C3" w14:textId="77777777" w:rsidR="002533BF" w:rsidRPr="002204E8" w:rsidRDefault="002533BF" w:rsidP="002263E3">
            <w:pPr>
              <w:tabs>
                <w:tab w:val="left" w:pos="567"/>
              </w:tabs>
              <w:jc w:val="center"/>
              <w:rPr>
                <w:szCs w:val="22"/>
              </w:rPr>
            </w:pPr>
            <w:r w:rsidRPr="002204E8">
              <w:rPr>
                <w:szCs w:val="22"/>
              </w:rPr>
              <w:t>placebo</w:t>
            </w:r>
          </w:p>
        </w:tc>
        <w:tc>
          <w:tcPr>
            <w:tcW w:w="1134" w:type="dxa"/>
            <w:vAlign w:val="center"/>
          </w:tcPr>
          <w:p w14:paraId="2DF6AA79" w14:textId="77777777" w:rsidR="002533BF" w:rsidRPr="002204E8" w:rsidRDefault="002533BF" w:rsidP="002263E3">
            <w:pPr>
              <w:tabs>
                <w:tab w:val="left" w:pos="567"/>
              </w:tabs>
              <w:jc w:val="center"/>
              <w:rPr>
                <w:szCs w:val="22"/>
              </w:rPr>
            </w:pPr>
            <w:r w:rsidRPr="002204E8">
              <w:rPr>
                <w:szCs w:val="22"/>
              </w:rPr>
              <w:t>infliximab</w:t>
            </w:r>
          </w:p>
        </w:tc>
        <w:tc>
          <w:tcPr>
            <w:tcW w:w="992" w:type="dxa"/>
            <w:vAlign w:val="center"/>
          </w:tcPr>
          <w:p w14:paraId="6AF6AF2F" w14:textId="77777777" w:rsidR="002533BF" w:rsidRPr="002204E8" w:rsidRDefault="002533BF" w:rsidP="002263E3">
            <w:pPr>
              <w:tabs>
                <w:tab w:val="left" w:pos="567"/>
              </w:tabs>
              <w:jc w:val="center"/>
              <w:rPr>
                <w:szCs w:val="22"/>
              </w:rPr>
            </w:pPr>
            <w:r w:rsidRPr="002204E8">
              <w:rPr>
                <w:szCs w:val="22"/>
              </w:rPr>
              <w:t>placebo</w:t>
            </w:r>
          </w:p>
        </w:tc>
        <w:tc>
          <w:tcPr>
            <w:tcW w:w="1134" w:type="dxa"/>
            <w:vAlign w:val="center"/>
          </w:tcPr>
          <w:p w14:paraId="14AB8601" w14:textId="77777777" w:rsidR="002533BF" w:rsidRPr="002204E8" w:rsidRDefault="002533BF" w:rsidP="002263E3">
            <w:pPr>
              <w:tabs>
                <w:tab w:val="left" w:pos="567"/>
              </w:tabs>
              <w:jc w:val="center"/>
              <w:rPr>
                <w:szCs w:val="22"/>
              </w:rPr>
            </w:pPr>
            <w:r w:rsidRPr="002204E8">
              <w:rPr>
                <w:szCs w:val="22"/>
              </w:rPr>
              <w:t>infliximab</w:t>
            </w:r>
          </w:p>
        </w:tc>
      </w:tr>
      <w:tr w:rsidR="002533BF" w:rsidRPr="002204E8" w14:paraId="66DBB0EA" w14:textId="77777777" w:rsidTr="002263E3">
        <w:trPr>
          <w:cantSplit/>
          <w:trHeight w:val="380"/>
        </w:trPr>
        <w:tc>
          <w:tcPr>
            <w:tcW w:w="1487" w:type="dxa"/>
          </w:tcPr>
          <w:p w14:paraId="2D4C18EB" w14:textId="77777777" w:rsidR="002533BF" w:rsidRPr="002204E8" w:rsidRDefault="002533BF" w:rsidP="002263E3">
            <w:pPr>
              <w:tabs>
                <w:tab w:val="left" w:pos="567"/>
              </w:tabs>
              <w:rPr>
                <w:szCs w:val="22"/>
              </w:rPr>
            </w:pPr>
            <w:r w:rsidRPr="002204E8">
              <w:rPr>
                <w:szCs w:val="22"/>
              </w:rPr>
              <w:t>Polyarthrite rhumatoïde</w:t>
            </w:r>
            <w:r w:rsidRPr="002204E8">
              <w:rPr>
                <w:szCs w:val="22"/>
                <w:vertAlign w:val="superscript"/>
              </w:rPr>
              <w:t>1</w:t>
            </w:r>
          </w:p>
        </w:tc>
        <w:tc>
          <w:tcPr>
            <w:tcW w:w="904" w:type="dxa"/>
            <w:vAlign w:val="center"/>
          </w:tcPr>
          <w:p w14:paraId="5B64B32E" w14:textId="77777777" w:rsidR="002533BF" w:rsidRPr="002204E8" w:rsidRDefault="002533BF" w:rsidP="002263E3">
            <w:pPr>
              <w:tabs>
                <w:tab w:val="left" w:pos="567"/>
              </w:tabs>
              <w:jc w:val="both"/>
              <w:rPr>
                <w:szCs w:val="22"/>
              </w:rPr>
            </w:pPr>
            <w:r w:rsidRPr="002204E8">
              <w:rPr>
                <w:szCs w:val="22"/>
              </w:rPr>
              <w:t>375</w:t>
            </w:r>
          </w:p>
        </w:tc>
        <w:tc>
          <w:tcPr>
            <w:tcW w:w="1133" w:type="dxa"/>
            <w:vAlign w:val="center"/>
          </w:tcPr>
          <w:p w14:paraId="413AD450" w14:textId="77777777" w:rsidR="002533BF" w:rsidRPr="002204E8" w:rsidRDefault="002533BF" w:rsidP="002263E3">
            <w:pPr>
              <w:tabs>
                <w:tab w:val="left" w:pos="567"/>
              </w:tabs>
              <w:jc w:val="both"/>
              <w:rPr>
                <w:szCs w:val="22"/>
              </w:rPr>
            </w:pPr>
            <w:r w:rsidRPr="002204E8">
              <w:rPr>
                <w:szCs w:val="22"/>
              </w:rPr>
              <w:t>1 087</w:t>
            </w:r>
          </w:p>
        </w:tc>
        <w:tc>
          <w:tcPr>
            <w:tcW w:w="1006" w:type="dxa"/>
            <w:vAlign w:val="center"/>
          </w:tcPr>
          <w:p w14:paraId="08EFCA6C" w14:textId="77777777" w:rsidR="002533BF" w:rsidRPr="002204E8" w:rsidRDefault="002533BF" w:rsidP="002263E3">
            <w:pPr>
              <w:tabs>
                <w:tab w:val="left" w:pos="567"/>
              </w:tabs>
              <w:jc w:val="both"/>
              <w:rPr>
                <w:szCs w:val="22"/>
              </w:rPr>
            </w:pPr>
            <w:r w:rsidRPr="002204E8">
              <w:rPr>
                <w:szCs w:val="22"/>
              </w:rPr>
              <w:t>58,1</w:t>
            </w:r>
          </w:p>
        </w:tc>
        <w:tc>
          <w:tcPr>
            <w:tcW w:w="1133" w:type="dxa"/>
            <w:vAlign w:val="center"/>
          </w:tcPr>
          <w:p w14:paraId="72353E0A" w14:textId="77777777" w:rsidR="002533BF" w:rsidRPr="002204E8" w:rsidRDefault="002533BF" w:rsidP="002263E3">
            <w:pPr>
              <w:tabs>
                <w:tab w:val="left" w:pos="567"/>
              </w:tabs>
              <w:jc w:val="both"/>
              <w:rPr>
                <w:szCs w:val="22"/>
              </w:rPr>
            </w:pPr>
            <w:r w:rsidRPr="002204E8">
              <w:rPr>
                <w:szCs w:val="22"/>
              </w:rPr>
              <w:t>58,3</w:t>
            </w:r>
          </w:p>
        </w:tc>
        <w:tc>
          <w:tcPr>
            <w:tcW w:w="1000" w:type="dxa"/>
            <w:vAlign w:val="center"/>
          </w:tcPr>
          <w:p w14:paraId="7F99F74C" w14:textId="77777777" w:rsidR="002533BF" w:rsidRPr="002204E8" w:rsidRDefault="002533BF" w:rsidP="002263E3">
            <w:pPr>
              <w:tabs>
                <w:tab w:val="left" w:pos="567"/>
              </w:tabs>
              <w:jc w:val="both"/>
              <w:rPr>
                <w:szCs w:val="22"/>
              </w:rPr>
            </w:pPr>
            <w:r w:rsidRPr="002204E8">
              <w:rPr>
                <w:szCs w:val="22"/>
              </w:rPr>
              <w:t>3,2 %</w:t>
            </w:r>
          </w:p>
        </w:tc>
        <w:tc>
          <w:tcPr>
            <w:tcW w:w="1134" w:type="dxa"/>
            <w:vAlign w:val="center"/>
          </w:tcPr>
          <w:p w14:paraId="50B10D94" w14:textId="77777777" w:rsidR="002533BF" w:rsidRPr="002204E8" w:rsidRDefault="002533BF" w:rsidP="002263E3">
            <w:pPr>
              <w:tabs>
                <w:tab w:val="left" w:pos="567"/>
              </w:tabs>
              <w:jc w:val="both"/>
              <w:rPr>
                <w:szCs w:val="22"/>
              </w:rPr>
            </w:pPr>
            <w:r w:rsidRPr="002204E8">
              <w:rPr>
                <w:szCs w:val="22"/>
              </w:rPr>
              <w:t>3,9 %</w:t>
            </w:r>
          </w:p>
        </w:tc>
        <w:tc>
          <w:tcPr>
            <w:tcW w:w="992" w:type="dxa"/>
            <w:vAlign w:val="center"/>
          </w:tcPr>
          <w:p w14:paraId="3362C10E" w14:textId="77777777" w:rsidR="002533BF" w:rsidRPr="002204E8" w:rsidRDefault="002533BF" w:rsidP="002263E3">
            <w:pPr>
              <w:tabs>
                <w:tab w:val="left" w:pos="567"/>
              </w:tabs>
              <w:jc w:val="both"/>
              <w:rPr>
                <w:szCs w:val="22"/>
              </w:rPr>
            </w:pPr>
            <w:r w:rsidRPr="002204E8">
              <w:rPr>
                <w:szCs w:val="22"/>
              </w:rPr>
              <w:t>0,8 %</w:t>
            </w:r>
          </w:p>
        </w:tc>
        <w:tc>
          <w:tcPr>
            <w:tcW w:w="1134" w:type="dxa"/>
            <w:vAlign w:val="center"/>
          </w:tcPr>
          <w:p w14:paraId="6E950B34" w14:textId="77777777" w:rsidR="002533BF" w:rsidRPr="002204E8" w:rsidRDefault="002533BF" w:rsidP="002263E3">
            <w:pPr>
              <w:tabs>
                <w:tab w:val="left" w:pos="567"/>
              </w:tabs>
              <w:jc w:val="both"/>
              <w:rPr>
                <w:szCs w:val="22"/>
              </w:rPr>
            </w:pPr>
            <w:r w:rsidRPr="002204E8">
              <w:rPr>
                <w:szCs w:val="22"/>
              </w:rPr>
              <w:t>0,9 %</w:t>
            </w:r>
          </w:p>
        </w:tc>
      </w:tr>
      <w:tr w:rsidR="002533BF" w:rsidRPr="002204E8" w14:paraId="0AF3513E" w14:textId="77777777" w:rsidTr="002263E3">
        <w:trPr>
          <w:cantSplit/>
          <w:trHeight w:val="373"/>
        </w:trPr>
        <w:tc>
          <w:tcPr>
            <w:tcW w:w="1487" w:type="dxa"/>
          </w:tcPr>
          <w:p w14:paraId="151EF7EC" w14:textId="77777777" w:rsidR="002533BF" w:rsidRPr="002204E8" w:rsidRDefault="002533BF" w:rsidP="002263E3">
            <w:pPr>
              <w:tabs>
                <w:tab w:val="left" w:pos="567"/>
              </w:tabs>
              <w:rPr>
                <w:szCs w:val="22"/>
              </w:rPr>
            </w:pPr>
            <w:r w:rsidRPr="002204E8">
              <w:rPr>
                <w:szCs w:val="22"/>
              </w:rPr>
              <w:t>Maladie de Crohn</w:t>
            </w:r>
            <w:r w:rsidRPr="002204E8">
              <w:rPr>
                <w:szCs w:val="22"/>
                <w:vertAlign w:val="superscript"/>
              </w:rPr>
              <w:t>2</w:t>
            </w:r>
          </w:p>
        </w:tc>
        <w:tc>
          <w:tcPr>
            <w:tcW w:w="904" w:type="dxa"/>
            <w:vAlign w:val="center"/>
          </w:tcPr>
          <w:p w14:paraId="6019D653" w14:textId="77777777" w:rsidR="002533BF" w:rsidRPr="002204E8" w:rsidRDefault="002533BF" w:rsidP="002263E3">
            <w:pPr>
              <w:tabs>
                <w:tab w:val="left" w:pos="567"/>
              </w:tabs>
              <w:jc w:val="both"/>
              <w:rPr>
                <w:szCs w:val="22"/>
              </w:rPr>
            </w:pPr>
            <w:r w:rsidRPr="002204E8">
              <w:rPr>
                <w:szCs w:val="22"/>
              </w:rPr>
              <w:t>324</w:t>
            </w:r>
          </w:p>
        </w:tc>
        <w:tc>
          <w:tcPr>
            <w:tcW w:w="1133" w:type="dxa"/>
            <w:vAlign w:val="center"/>
          </w:tcPr>
          <w:p w14:paraId="5A4013D4" w14:textId="77777777" w:rsidR="002533BF" w:rsidRPr="002204E8" w:rsidRDefault="002533BF" w:rsidP="002263E3">
            <w:pPr>
              <w:tabs>
                <w:tab w:val="left" w:pos="567"/>
              </w:tabs>
              <w:jc w:val="both"/>
              <w:rPr>
                <w:szCs w:val="22"/>
              </w:rPr>
            </w:pPr>
            <w:r w:rsidRPr="002204E8">
              <w:rPr>
                <w:szCs w:val="22"/>
              </w:rPr>
              <w:t>1 034</w:t>
            </w:r>
          </w:p>
        </w:tc>
        <w:tc>
          <w:tcPr>
            <w:tcW w:w="1006" w:type="dxa"/>
            <w:vAlign w:val="center"/>
          </w:tcPr>
          <w:p w14:paraId="67459882" w14:textId="77777777" w:rsidR="002533BF" w:rsidRPr="002204E8" w:rsidRDefault="002533BF" w:rsidP="002263E3">
            <w:pPr>
              <w:tabs>
                <w:tab w:val="left" w:pos="567"/>
              </w:tabs>
              <w:jc w:val="both"/>
              <w:rPr>
                <w:szCs w:val="22"/>
              </w:rPr>
            </w:pPr>
            <w:r w:rsidRPr="002204E8">
              <w:rPr>
                <w:szCs w:val="22"/>
              </w:rPr>
              <w:t>53,7</w:t>
            </w:r>
          </w:p>
        </w:tc>
        <w:tc>
          <w:tcPr>
            <w:tcW w:w="1133" w:type="dxa"/>
            <w:vAlign w:val="center"/>
          </w:tcPr>
          <w:p w14:paraId="73F8B407" w14:textId="77777777" w:rsidR="002533BF" w:rsidRPr="002204E8" w:rsidRDefault="002533BF" w:rsidP="002263E3">
            <w:pPr>
              <w:tabs>
                <w:tab w:val="left" w:pos="567"/>
              </w:tabs>
              <w:jc w:val="both"/>
              <w:rPr>
                <w:szCs w:val="22"/>
              </w:rPr>
            </w:pPr>
            <w:r w:rsidRPr="002204E8">
              <w:rPr>
                <w:szCs w:val="22"/>
              </w:rPr>
              <w:t>54,0</w:t>
            </w:r>
          </w:p>
        </w:tc>
        <w:tc>
          <w:tcPr>
            <w:tcW w:w="1000" w:type="dxa"/>
            <w:vAlign w:val="center"/>
          </w:tcPr>
          <w:p w14:paraId="271F539A" w14:textId="77777777" w:rsidR="002533BF" w:rsidRPr="002204E8" w:rsidRDefault="002533BF" w:rsidP="002263E3">
            <w:pPr>
              <w:tabs>
                <w:tab w:val="left" w:pos="567"/>
              </w:tabs>
              <w:jc w:val="both"/>
              <w:rPr>
                <w:szCs w:val="22"/>
                <w:u w:val="single"/>
              </w:rPr>
            </w:pPr>
            <w:r w:rsidRPr="002204E8">
              <w:rPr>
                <w:szCs w:val="22"/>
              </w:rPr>
              <w:t>2,2 %</w:t>
            </w:r>
          </w:p>
        </w:tc>
        <w:tc>
          <w:tcPr>
            <w:tcW w:w="1134" w:type="dxa"/>
            <w:vAlign w:val="center"/>
          </w:tcPr>
          <w:p w14:paraId="77D6F383" w14:textId="77777777" w:rsidR="002533BF" w:rsidRPr="002204E8" w:rsidRDefault="002533BF" w:rsidP="002263E3">
            <w:pPr>
              <w:tabs>
                <w:tab w:val="left" w:pos="567"/>
              </w:tabs>
              <w:jc w:val="both"/>
              <w:rPr>
                <w:szCs w:val="22"/>
                <w:u w:val="single"/>
              </w:rPr>
            </w:pPr>
            <w:r w:rsidRPr="002204E8">
              <w:rPr>
                <w:szCs w:val="22"/>
              </w:rPr>
              <w:t>4,9 %</w:t>
            </w:r>
          </w:p>
        </w:tc>
        <w:tc>
          <w:tcPr>
            <w:tcW w:w="992" w:type="dxa"/>
            <w:vAlign w:val="center"/>
          </w:tcPr>
          <w:p w14:paraId="0C48EE1E"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64E39C62" w14:textId="77777777" w:rsidR="002533BF" w:rsidRPr="002204E8" w:rsidRDefault="002533BF" w:rsidP="002263E3">
            <w:pPr>
              <w:tabs>
                <w:tab w:val="left" w:pos="567"/>
              </w:tabs>
              <w:jc w:val="both"/>
              <w:rPr>
                <w:szCs w:val="22"/>
                <w:u w:val="single"/>
              </w:rPr>
            </w:pPr>
            <w:r w:rsidRPr="002204E8">
              <w:rPr>
                <w:szCs w:val="22"/>
              </w:rPr>
              <w:t>1,5 %</w:t>
            </w:r>
          </w:p>
        </w:tc>
      </w:tr>
      <w:tr w:rsidR="002533BF" w:rsidRPr="002204E8" w14:paraId="07A07677" w14:textId="77777777" w:rsidTr="002263E3">
        <w:trPr>
          <w:cantSplit/>
          <w:trHeight w:val="567"/>
        </w:trPr>
        <w:tc>
          <w:tcPr>
            <w:tcW w:w="1487" w:type="dxa"/>
          </w:tcPr>
          <w:p w14:paraId="338071BE" w14:textId="77777777" w:rsidR="002533BF" w:rsidRPr="002204E8" w:rsidRDefault="002533BF" w:rsidP="002263E3">
            <w:pPr>
              <w:tabs>
                <w:tab w:val="left" w:pos="567"/>
              </w:tabs>
              <w:rPr>
                <w:szCs w:val="22"/>
              </w:rPr>
            </w:pPr>
            <w:r w:rsidRPr="002204E8">
              <w:rPr>
                <w:szCs w:val="22"/>
              </w:rPr>
              <w:t>Maladie de Crohn pédiatrique</w:t>
            </w:r>
          </w:p>
        </w:tc>
        <w:tc>
          <w:tcPr>
            <w:tcW w:w="904" w:type="dxa"/>
            <w:vAlign w:val="center"/>
          </w:tcPr>
          <w:p w14:paraId="61986508" w14:textId="77777777" w:rsidR="002533BF" w:rsidRPr="002204E8" w:rsidRDefault="002533BF" w:rsidP="002263E3">
            <w:pPr>
              <w:tabs>
                <w:tab w:val="left" w:pos="567"/>
              </w:tabs>
              <w:jc w:val="both"/>
              <w:rPr>
                <w:szCs w:val="22"/>
              </w:rPr>
            </w:pPr>
            <w:r w:rsidRPr="002204E8">
              <w:rPr>
                <w:szCs w:val="22"/>
              </w:rPr>
              <w:t>N/A</w:t>
            </w:r>
          </w:p>
        </w:tc>
        <w:tc>
          <w:tcPr>
            <w:tcW w:w="1133" w:type="dxa"/>
            <w:vAlign w:val="center"/>
          </w:tcPr>
          <w:p w14:paraId="2E68CA09" w14:textId="77777777" w:rsidR="002533BF" w:rsidRPr="002204E8" w:rsidRDefault="002533BF" w:rsidP="002263E3">
            <w:pPr>
              <w:tabs>
                <w:tab w:val="left" w:pos="567"/>
              </w:tabs>
              <w:jc w:val="both"/>
              <w:rPr>
                <w:szCs w:val="22"/>
              </w:rPr>
            </w:pPr>
            <w:r w:rsidRPr="002204E8">
              <w:rPr>
                <w:szCs w:val="22"/>
              </w:rPr>
              <w:t>139</w:t>
            </w:r>
          </w:p>
        </w:tc>
        <w:tc>
          <w:tcPr>
            <w:tcW w:w="1006" w:type="dxa"/>
            <w:vAlign w:val="center"/>
          </w:tcPr>
          <w:p w14:paraId="051B84DA" w14:textId="77777777" w:rsidR="002533BF" w:rsidRPr="002204E8" w:rsidRDefault="002533BF" w:rsidP="002263E3">
            <w:pPr>
              <w:tabs>
                <w:tab w:val="left" w:pos="567"/>
              </w:tabs>
              <w:jc w:val="both"/>
              <w:rPr>
                <w:szCs w:val="22"/>
              </w:rPr>
            </w:pPr>
            <w:r w:rsidRPr="002204E8">
              <w:rPr>
                <w:szCs w:val="22"/>
              </w:rPr>
              <w:t>N/A</w:t>
            </w:r>
          </w:p>
        </w:tc>
        <w:tc>
          <w:tcPr>
            <w:tcW w:w="1133" w:type="dxa"/>
            <w:vAlign w:val="center"/>
          </w:tcPr>
          <w:p w14:paraId="0BC460E9" w14:textId="77777777" w:rsidR="002533BF" w:rsidRPr="002204E8" w:rsidRDefault="002533BF" w:rsidP="002263E3">
            <w:pPr>
              <w:tabs>
                <w:tab w:val="left" w:pos="567"/>
              </w:tabs>
              <w:jc w:val="both"/>
              <w:rPr>
                <w:szCs w:val="22"/>
              </w:rPr>
            </w:pPr>
            <w:r w:rsidRPr="002204E8">
              <w:rPr>
                <w:szCs w:val="22"/>
              </w:rPr>
              <w:t>53,0</w:t>
            </w:r>
          </w:p>
        </w:tc>
        <w:tc>
          <w:tcPr>
            <w:tcW w:w="1000" w:type="dxa"/>
            <w:vAlign w:val="center"/>
          </w:tcPr>
          <w:p w14:paraId="07C68997" w14:textId="77777777" w:rsidR="002533BF" w:rsidRPr="002204E8" w:rsidRDefault="002533BF" w:rsidP="002263E3">
            <w:pPr>
              <w:tabs>
                <w:tab w:val="left" w:pos="567"/>
              </w:tabs>
              <w:jc w:val="both"/>
              <w:rPr>
                <w:szCs w:val="22"/>
                <w:u w:val="single"/>
              </w:rPr>
            </w:pPr>
            <w:r w:rsidRPr="002204E8">
              <w:rPr>
                <w:szCs w:val="22"/>
              </w:rPr>
              <w:t>N/A</w:t>
            </w:r>
          </w:p>
        </w:tc>
        <w:tc>
          <w:tcPr>
            <w:tcW w:w="1134" w:type="dxa"/>
            <w:vAlign w:val="center"/>
          </w:tcPr>
          <w:p w14:paraId="66990925" w14:textId="77777777" w:rsidR="002533BF" w:rsidRPr="002204E8" w:rsidRDefault="002533BF" w:rsidP="002263E3">
            <w:pPr>
              <w:tabs>
                <w:tab w:val="left" w:pos="567"/>
              </w:tabs>
              <w:jc w:val="both"/>
              <w:rPr>
                <w:szCs w:val="22"/>
                <w:u w:val="single"/>
              </w:rPr>
            </w:pPr>
            <w:r w:rsidRPr="002204E8">
              <w:rPr>
                <w:szCs w:val="22"/>
              </w:rPr>
              <w:t>4,4 %</w:t>
            </w:r>
          </w:p>
        </w:tc>
        <w:tc>
          <w:tcPr>
            <w:tcW w:w="992" w:type="dxa"/>
            <w:vAlign w:val="center"/>
          </w:tcPr>
          <w:p w14:paraId="1800BF7D" w14:textId="77777777" w:rsidR="002533BF" w:rsidRPr="002204E8" w:rsidRDefault="002533BF" w:rsidP="002263E3">
            <w:pPr>
              <w:tabs>
                <w:tab w:val="left" w:pos="567"/>
              </w:tabs>
              <w:jc w:val="both"/>
              <w:rPr>
                <w:szCs w:val="22"/>
                <w:u w:val="single"/>
              </w:rPr>
            </w:pPr>
            <w:r w:rsidRPr="002204E8">
              <w:rPr>
                <w:szCs w:val="22"/>
              </w:rPr>
              <w:t>N/A</w:t>
            </w:r>
          </w:p>
        </w:tc>
        <w:tc>
          <w:tcPr>
            <w:tcW w:w="1134" w:type="dxa"/>
            <w:vAlign w:val="center"/>
          </w:tcPr>
          <w:p w14:paraId="6FBED93A" w14:textId="77777777" w:rsidR="002533BF" w:rsidRPr="002204E8" w:rsidRDefault="002533BF" w:rsidP="002263E3">
            <w:pPr>
              <w:tabs>
                <w:tab w:val="left" w:pos="567"/>
              </w:tabs>
              <w:jc w:val="both"/>
              <w:rPr>
                <w:szCs w:val="22"/>
                <w:u w:val="single"/>
              </w:rPr>
            </w:pPr>
            <w:r w:rsidRPr="002204E8">
              <w:rPr>
                <w:szCs w:val="22"/>
              </w:rPr>
              <w:t>1,5 %</w:t>
            </w:r>
          </w:p>
        </w:tc>
      </w:tr>
      <w:tr w:rsidR="002533BF" w:rsidRPr="002204E8" w14:paraId="4C414A69" w14:textId="77777777" w:rsidTr="002263E3">
        <w:trPr>
          <w:cantSplit/>
          <w:trHeight w:val="567"/>
        </w:trPr>
        <w:tc>
          <w:tcPr>
            <w:tcW w:w="1487" w:type="dxa"/>
          </w:tcPr>
          <w:p w14:paraId="31ED7864" w14:textId="77777777" w:rsidR="002533BF" w:rsidRPr="002204E8" w:rsidRDefault="002533BF" w:rsidP="002263E3">
            <w:pPr>
              <w:tabs>
                <w:tab w:val="left" w:pos="567"/>
              </w:tabs>
              <w:rPr>
                <w:szCs w:val="22"/>
              </w:rPr>
            </w:pPr>
            <w:r w:rsidRPr="002204E8">
              <w:rPr>
                <w:szCs w:val="22"/>
              </w:rPr>
              <w:t>Rectocolite hémorragique</w:t>
            </w:r>
          </w:p>
        </w:tc>
        <w:tc>
          <w:tcPr>
            <w:tcW w:w="904" w:type="dxa"/>
            <w:vAlign w:val="center"/>
          </w:tcPr>
          <w:p w14:paraId="7E3060E7" w14:textId="77777777" w:rsidR="002533BF" w:rsidRPr="002204E8" w:rsidRDefault="002533BF" w:rsidP="002263E3">
            <w:pPr>
              <w:tabs>
                <w:tab w:val="left" w:pos="567"/>
              </w:tabs>
              <w:jc w:val="both"/>
              <w:rPr>
                <w:szCs w:val="22"/>
              </w:rPr>
            </w:pPr>
            <w:r w:rsidRPr="002204E8">
              <w:rPr>
                <w:szCs w:val="22"/>
              </w:rPr>
              <w:t>242</w:t>
            </w:r>
          </w:p>
        </w:tc>
        <w:tc>
          <w:tcPr>
            <w:tcW w:w="1133" w:type="dxa"/>
            <w:vAlign w:val="center"/>
          </w:tcPr>
          <w:p w14:paraId="21027030" w14:textId="77777777" w:rsidR="002533BF" w:rsidRPr="002204E8" w:rsidRDefault="002533BF" w:rsidP="002263E3">
            <w:pPr>
              <w:tabs>
                <w:tab w:val="left" w:pos="567"/>
              </w:tabs>
              <w:jc w:val="both"/>
              <w:rPr>
                <w:szCs w:val="22"/>
              </w:rPr>
            </w:pPr>
            <w:r w:rsidRPr="002204E8">
              <w:rPr>
                <w:szCs w:val="22"/>
              </w:rPr>
              <w:t>482</w:t>
            </w:r>
          </w:p>
        </w:tc>
        <w:tc>
          <w:tcPr>
            <w:tcW w:w="1006" w:type="dxa"/>
            <w:vAlign w:val="center"/>
          </w:tcPr>
          <w:p w14:paraId="7596950F" w14:textId="77777777" w:rsidR="002533BF" w:rsidRPr="002204E8" w:rsidRDefault="002533BF" w:rsidP="002263E3">
            <w:pPr>
              <w:tabs>
                <w:tab w:val="left" w:pos="567"/>
              </w:tabs>
              <w:jc w:val="both"/>
              <w:rPr>
                <w:szCs w:val="22"/>
              </w:rPr>
            </w:pPr>
            <w:r w:rsidRPr="002204E8">
              <w:rPr>
                <w:szCs w:val="22"/>
              </w:rPr>
              <w:t>30,1</w:t>
            </w:r>
          </w:p>
        </w:tc>
        <w:tc>
          <w:tcPr>
            <w:tcW w:w="1133" w:type="dxa"/>
            <w:vAlign w:val="center"/>
          </w:tcPr>
          <w:p w14:paraId="2CE1666C" w14:textId="77777777" w:rsidR="002533BF" w:rsidRPr="002204E8" w:rsidRDefault="002533BF" w:rsidP="002263E3">
            <w:pPr>
              <w:tabs>
                <w:tab w:val="left" w:pos="567"/>
              </w:tabs>
              <w:jc w:val="both"/>
              <w:rPr>
                <w:szCs w:val="22"/>
              </w:rPr>
            </w:pPr>
            <w:r w:rsidRPr="002204E8">
              <w:rPr>
                <w:szCs w:val="22"/>
              </w:rPr>
              <w:t>30,8</w:t>
            </w:r>
          </w:p>
        </w:tc>
        <w:tc>
          <w:tcPr>
            <w:tcW w:w="1000" w:type="dxa"/>
            <w:vAlign w:val="center"/>
          </w:tcPr>
          <w:p w14:paraId="5E230E61" w14:textId="77777777" w:rsidR="002533BF" w:rsidRPr="002204E8" w:rsidRDefault="002533BF" w:rsidP="002263E3">
            <w:pPr>
              <w:tabs>
                <w:tab w:val="left" w:pos="567"/>
              </w:tabs>
              <w:jc w:val="both"/>
              <w:rPr>
                <w:szCs w:val="22"/>
                <w:u w:val="single"/>
              </w:rPr>
            </w:pPr>
            <w:r w:rsidRPr="002204E8">
              <w:rPr>
                <w:szCs w:val="22"/>
              </w:rPr>
              <w:t>1,2 %</w:t>
            </w:r>
          </w:p>
        </w:tc>
        <w:tc>
          <w:tcPr>
            <w:tcW w:w="1134" w:type="dxa"/>
            <w:vAlign w:val="center"/>
          </w:tcPr>
          <w:p w14:paraId="01EB9495" w14:textId="77777777" w:rsidR="002533BF" w:rsidRPr="002204E8" w:rsidRDefault="002533BF" w:rsidP="002263E3">
            <w:pPr>
              <w:tabs>
                <w:tab w:val="left" w:pos="567"/>
              </w:tabs>
              <w:jc w:val="both"/>
              <w:rPr>
                <w:szCs w:val="22"/>
                <w:u w:val="single"/>
              </w:rPr>
            </w:pPr>
            <w:r w:rsidRPr="002204E8">
              <w:rPr>
                <w:szCs w:val="22"/>
              </w:rPr>
              <w:t>2,5 %</w:t>
            </w:r>
          </w:p>
        </w:tc>
        <w:tc>
          <w:tcPr>
            <w:tcW w:w="992" w:type="dxa"/>
            <w:vAlign w:val="center"/>
          </w:tcPr>
          <w:p w14:paraId="45AFB67A" w14:textId="77777777" w:rsidR="002533BF" w:rsidRPr="002204E8" w:rsidRDefault="002533BF" w:rsidP="002263E3">
            <w:pPr>
              <w:tabs>
                <w:tab w:val="left" w:pos="567"/>
              </w:tabs>
              <w:jc w:val="both"/>
              <w:rPr>
                <w:szCs w:val="22"/>
                <w:u w:val="single"/>
              </w:rPr>
            </w:pPr>
            <w:r w:rsidRPr="002204E8">
              <w:rPr>
                <w:szCs w:val="22"/>
              </w:rPr>
              <w:t>0,4 %</w:t>
            </w:r>
          </w:p>
        </w:tc>
        <w:tc>
          <w:tcPr>
            <w:tcW w:w="1134" w:type="dxa"/>
            <w:vAlign w:val="center"/>
          </w:tcPr>
          <w:p w14:paraId="00F82F75" w14:textId="77777777" w:rsidR="002533BF" w:rsidRPr="002204E8" w:rsidRDefault="002533BF" w:rsidP="002263E3">
            <w:pPr>
              <w:tabs>
                <w:tab w:val="left" w:pos="567"/>
              </w:tabs>
              <w:jc w:val="both"/>
              <w:rPr>
                <w:szCs w:val="22"/>
                <w:u w:val="single"/>
              </w:rPr>
            </w:pPr>
            <w:r w:rsidRPr="002204E8">
              <w:rPr>
                <w:szCs w:val="22"/>
              </w:rPr>
              <w:t>0,6 %</w:t>
            </w:r>
          </w:p>
        </w:tc>
      </w:tr>
      <w:tr w:rsidR="002533BF" w:rsidRPr="002204E8" w14:paraId="3A40C28A" w14:textId="77777777" w:rsidTr="002263E3">
        <w:trPr>
          <w:cantSplit/>
          <w:trHeight w:val="567"/>
        </w:trPr>
        <w:tc>
          <w:tcPr>
            <w:tcW w:w="1487" w:type="dxa"/>
          </w:tcPr>
          <w:p w14:paraId="7FD06CBE" w14:textId="77777777" w:rsidR="002533BF" w:rsidRPr="002204E8" w:rsidRDefault="002533BF" w:rsidP="002263E3">
            <w:pPr>
              <w:tabs>
                <w:tab w:val="left" w:pos="567"/>
              </w:tabs>
              <w:rPr>
                <w:szCs w:val="22"/>
              </w:rPr>
            </w:pPr>
            <w:r w:rsidRPr="002204E8">
              <w:rPr>
                <w:szCs w:val="22"/>
              </w:rPr>
              <w:t>Rectocolite hémorragique pédiatrique</w:t>
            </w:r>
          </w:p>
        </w:tc>
        <w:tc>
          <w:tcPr>
            <w:tcW w:w="904" w:type="dxa"/>
            <w:vAlign w:val="center"/>
          </w:tcPr>
          <w:p w14:paraId="79E8AF14" w14:textId="77777777" w:rsidR="002533BF" w:rsidRPr="002204E8" w:rsidRDefault="002533BF" w:rsidP="002263E3">
            <w:pPr>
              <w:tabs>
                <w:tab w:val="left" w:pos="567"/>
              </w:tabs>
              <w:jc w:val="both"/>
              <w:rPr>
                <w:szCs w:val="22"/>
              </w:rPr>
            </w:pPr>
            <w:r w:rsidRPr="002204E8">
              <w:rPr>
                <w:szCs w:val="22"/>
              </w:rPr>
              <w:t>N/A</w:t>
            </w:r>
          </w:p>
        </w:tc>
        <w:tc>
          <w:tcPr>
            <w:tcW w:w="1133" w:type="dxa"/>
            <w:vAlign w:val="center"/>
          </w:tcPr>
          <w:p w14:paraId="6E918E6B" w14:textId="77777777" w:rsidR="002533BF" w:rsidRPr="002204E8" w:rsidRDefault="002533BF" w:rsidP="002263E3">
            <w:pPr>
              <w:tabs>
                <w:tab w:val="left" w:pos="567"/>
              </w:tabs>
              <w:jc w:val="both"/>
              <w:rPr>
                <w:szCs w:val="22"/>
              </w:rPr>
            </w:pPr>
            <w:r w:rsidRPr="002204E8">
              <w:rPr>
                <w:szCs w:val="22"/>
              </w:rPr>
              <w:t>60</w:t>
            </w:r>
          </w:p>
        </w:tc>
        <w:tc>
          <w:tcPr>
            <w:tcW w:w="1006" w:type="dxa"/>
            <w:vAlign w:val="center"/>
          </w:tcPr>
          <w:p w14:paraId="61119E53" w14:textId="77777777" w:rsidR="002533BF" w:rsidRPr="002204E8" w:rsidRDefault="002533BF" w:rsidP="002263E3">
            <w:pPr>
              <w:tabs>
                <w:tab w:val="left" w:pos="567"/>
              </w:tabs>
              <w:jc w:val="both"/>
              <w:rPr>
                <w:szCs w:val="22"/>
              </w:rPr>
            </w:pPr>
            <w:r w:rsidRPr="002204E8">
              <w:rPr>
                <w:szCs w:val="22"/>
              </w:rPr>
              <w:t>N/A</w:t>
            </w:r>
          </w:p>
        </w:tc>
        <w:tc>
          <w:tcPr>
            <w:tcW w:w="1133" w:type="dxa"/>
            <w:vAlign w:val="center"/>
          </w:tcPr>
          <w:p w14:paraId="7BF3AEF0" w14:textId="77777777" w:rsidR="002533BF" w:rsidRPr="002204E8" w:rsidRDefault="002533BF" w:rsidP="002263E3">
            <w:pPr>
              <w:tabs>
                <w:tab w:val="left" w:pos="567"/>
              </w:tabs>
              <w:jc w:val="both"/>
              <w:rPr>
                <w:szCs w:val="22"/>
              </w:rPr>
            </w:pPr>
            <w:r w:rsidRPr="002204E8">
              <w:rPr>
                <w:szCs w:val="22"/>
              </w:rPr>
              <w:t>49,4</w:t>
            </w:r>
          </w:p>
        </w:tc>
        <w:tc>
          <w:tcPr>
            <w:tcW w:w="1000" w:type="dxa"/>
            <w:vAlign w:val="center"/>
          </w:tcPr>
          <w:p w14:paraId="4E8B36C1" w14:textId="77777777" w:rsidR="002533BF" w:rsidRPr="002204E8" w:rsidRDefault="002533BF" w:rsidP="002263E3">
            <w:pPr>
              <w:tabs>
                <w:tab w:val="left" w:pos="567"/>
              </w:tabs>
              <w:jc w:val="both"/>
              <w:rPr>
                <w:szCs w:val="22"/>
              </w:rPr>
            </w:pPr>
            <w:r w:rsidRPr="002204E8">
              <w:rPr>
                <w:szCs w:val="22"/>
              </w:rPr>
              <w:t>N/A</w:t>
            </w:r>
          </w:p>
        </w:tc>
        <w:tc>
          <w:tcPr>
            <w:tcW w:w="1134" w:type="dxa"/>
            <w:vAlign w:val="center"/>
          </w:tcPr>
          <w:p w14:paraId="4DC076D5" w14:textId="77777777" w:rsidR="002533BF" w:rsidRPr="002204E8" w:rsidRDefault="002533BF" w:rsidP="002263E3">
            <w:pPr>
              <w:tabs>
                <w:tab w:val="left" w:pos="567"/>
              </w:tabs>
              <w:jc w:val="both"/>
              <w:rPr>
                <w:szCs w:val="22"/>
              </w:rPr>
            </w:pPr>
            <w:r w:rsidRPr="002204E8">
              <w:rPr>
                <w:szCs w:val="22"/>
              </w:rPr>
              <w:t>6,7 %</w:t>
            </w:r>
          </w:p>
        </w:tc>
        <w:tc>
          <w:tcPr>
            <w:tcW w:w="992" w:type="dxa"/>
            <w:vAlign w:val="center"/>
          </w:tcPr>
          <w:p w14:paraId="6B9BB8B8" w14:textId="77777777" w:rsidR="002533BF" w:rsidRPr="002204E8" w:rsidRDefault="002533BF" w:rsidP="002263E3">
            <w:pPr>
              <w:tabs>
                <w:tab w:val="left" w:pos="567"/>
              </w:tabs>
              <w:jc w:val="both"/>
              <w:rPr>
                <w:szCs w:val="22"/>
              </w:rPr>
            </w:pPr>
            <w:r w:rsidRPr="002204E8">
              <w:rPr>
                <w:szCs w:val="22"/>
              </w:rPr>
              <w:t>N/A</w:t>
            </w:r>
          </w:p>
        </w:tc>
        <w:tc>
          <w:tcPr>
            <w:tcW w:w="1134" w:type="dxa"/>
            <w:vAlign w:val="center"/>
          </w:tcPr>
          <w:p w14:paraId="500A67E6" w14:textId="77777777" w:rsidR="002533BF" w:rsidRPr="002204E8" w:rsidRDefault="002533BF" w:rsidP="002263E3">
            <w:pPr>
              <w:tabs>
                <w:tab w:val="left" w:pos="567"/>
              </w:tabs>
              <w:jc w:val="both"/>
              <w:rPr>
                <w:szCs w:val="22"/>
              </w:rPr>
            </w:pPr>
            <w:r w:rsidRPr="002204E8">
              <w:rPr>
                <w:szCs w:val="22"/>
              </w:rPr>
              <w:t>1,7 %</w:t>
            </w:r>
          </w:p>
        </w:tc>
      </w:tr>
      <w:tr w:rsidR="002533BF" w:rsidRPr="002204E8" w14:paraId="516EF1C4" w14:textId="77777777" w:rsidTr="002263E3">
        <w:trPr>
          <w:cantSplit/>
          <w:trHeight w:val="567"/>
        </w:trPr>
        <w:tc>
          <w:tcPr>
            <w:tcW w:w="1487" w:type="dxa"/>
          </w:tcPr>
          <w:p w14:paraId="6173F5C2" w14:textId="77777777" w:rsidR="002533BF" w:rsidRPr="002204E8" w:rsidRDefault="002533BF" w:rsidP="002263E3">
            <w:pPr>
              <w:tabs>
                <w:tab w:val="left" w:pos="567"/>
              </w:tabs>
              <w:rPr>
                <w:szCs w:val="22"/>
              </w:rPr>
            </w:pPr>
            <w:r w:rsidRPr="002204E8">
              <w:rPr>
                <w:szCs w:val="22"/>
              </w:rPr>
              <w:t>Spondylarthrite ankylosante</w:t>
            </w:r>
          </w:p>
        </w:tc>
        <w:tc>
          <w:tcPr>
            <w:tcW w:w="904" w:type="dxa"/>
            <w:vAlign w:val="center"/>
          </w:tcPr>
          <w:p w14:paraId="38A7F436" w14:textId="77777777" w:rsidR="002533BF" w:rsidRPr="002204E8" w:rsidRDefault="002533BF" w:rsidP="002263E3">
            <w:pPr>
              <w:tabs>
                <w:tab w:val="left" w:pos="567"/>
              </w:tabs>
              <w:jc w:val="both"/>
              <w:rPr>
                <w:szCs w:val="22"/>
              </w:rPr>
            </w:pPr>
            <w:r w:rsidRPr="002204E8">
              <w:rPr>
                <w:szCs w:val="22"/>
              </w:rPr>
              <w:t>76</w:t>
            </w:r>
          </w:p>
        </w:tc>
        <w:tc>
          <w:tcPr>
            <w:tcW w:w="1133" w:type="dxa"/>
            <w:vAlign w:val="center"/>
          </w:tcPr>
          <w:p w14:paraId="1E508234" w14:textId="77777777" w:rsidR="002533BF" w:rsidRPr="002204E8" w:rsidRDefault="002533BF" w:rsidP="002263E3">
            <w:pPr>
              <w:tabs>
                <w:tab w:val="left" w:pos="567"/>
              </w:tabs>
              <w:jc w:val="both"/>
              <w:rPr>
                <w:szCs w:val="22"/>
              </w:rPr>
            </w:pPr>
            <w:r w:rsidRPr="002204E8">
              <w:rPr>
                <w:szCs w:val="22"/>
              </w:rPr>
              <w:t>275</w:t>
            </w:r>
          </w:p>
        </w:tc>
        <w:tc>
          <w:tcPr>
            <w:tcW w:w="1006" w:type="dxa"/>
            <w:vAlign w:val="center"/>
          </w:tcPr>
          <w:p w14:paraId="119FBC6A" w14:textId="77777777" w:rsidR="002533BF" w:rsidRPr="002204E8" w:rsidRDefault="002533BF" w:rsidP="002263E3">
            <w:pPr>
              <w:tabs>
                <w:tab w:val="left" w:pos="567"/>
              </w:tabs>
              <w:jc w:val="both"/>
              <w:rPr>
                <w:szCs w:val="22"/>
              </w:rPr>
            </w:pPr>
            <w:r w:rsidRPr="002204E8">
              <w:rPr>
                <w:szCs w:val="22"/>
              </w:rPr>
              <w:t>24,1</w:t>
            </w:r>
          </w:p>
        </w:tc>
        <w:tc>
          <w:tcPr>
            <w:tcW w:w="1133" w:type="dxa"/>
            <w:vAlign w:val="center"/>
          </w:tcPr>
          <w:p w14:paraId="380BF8D6" w14:textId="77777777" w:rsidR="002533BF" w:rsidRPr="002204E8" w:rsidRDefault="002533BF" w:rsidP="002263E3">
            <w:pPr>
              <w:tabs>
                <w:tab w:val="left" w:pos="567"/>
              </w:tabs>
              <w:jc w:val="both"/>
              <w:rPr>
                <w:szCs w:val="22"/>
              </w:rPr>
            </w:pPr>
            <w:r w:rsidRPr="002204E8">
              <w:rPr>
                <w:szCs w:val="22"/>
              </w:rPr>
              <w:t>101,9</w:t>
            </w:r>
          </w:p>
        </w:tc>
        <w:tc>
          <w:tcPr>
            <w:tcW w:w="1000" w:type="dxa"/>
            <w:vAlign w:val="center"/>
          </w:tcPr>
          <w:p w14:paraId="3E560AC6"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05E83064" w14:textId="77777777" w:rsidR="002533BF" w:rsidRPr="002204E8" w:rsidRDefault="002533BF" w:rsidP="002263E3">
            <w:pPr>
              <w:tabs>
                <w:tab w:val="left" w:pos="567"/>
              </w:tabs>
              <w:jc w:val="both"/>
              <w:rPr>
                <w:szCs w:val="22"/>
                <w:u w:val="single"/>
              </w:rPr>
            </w:pPr>
            <w:r w:rsidRPr="002204E8">
              <w:rPr>
                <w:szCs w:val="22"/>
              </w:rPr>
              <w:t>9,5 %</w:t>
            </w:r>
          </w:p>
        </w:tc>
        <w:tc>
          <w:tcPr>
            <w:tcW w:w="992" w:type="dxa"/>
            <w:vAlign w:val="center"/>
          </w:tcPr>
          <w:p w14:paraId="3795135E"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6D14C8F9" w14:textId="77777777" w:rsidR="002533BF" w:rsidRPr="002204E8" w:rsidRDefault="002533BF" w:rsidP="002263E3">
            <w:pPr>
              <w:tabs>
                <w:tab w:val="left" w:pos="567"/>
              </w:tabs>
              <w:jc w:val="both"/>
              <w:rPr>
                <w:szCs w:val="22"/>
                <w:u w:val="single"/>
              </w:rPr>
            </w:pPr>
            <w:r w:rsidRPr="002204E8">
              <w:rPr>
                <w:szCs w:val="22"/>
              </w:rPr>
              <w:t>3,6 %</w:t>
            </w:r>
          </w:p>
        </w:tc>
      </w:tr>
      <w:tr w:rsidR="002533BF" w:rsidRPr="002204E8" w14:paraId="19EF8311" w14:textId="77777777" w:rsidTr="002263E3">
        <w:trPr>
          <w:cantSplit/>
          <w:trHeight w:val="373"/>
        </w:trPr>
        <w:tc>
          <w:tcPr>
            <w:tcW w:w="1487" w:type="dxa"/>
          </w:tcPr>
          <w:p w14:paraId="283DC90B" w14:textId="77777777" w:rsidR="002533BF" w:rsidRPr="002204E8" w:rsidRDefault="002533BF" w:rsidP="002263E3">
            <w:pPr>
              <w:tabs>
                <w:tab w:val="left" w:pos="567"/>
              </w:tabs>
              <w:rPr>
                <w:szCs w:val="22"/>
              </w:rPr>
            </w:pPr>
            <w:r w:rsidRPr="002204E8">
              <w:rPr>
                <w:szCs w:val="22"/>
              </w:rPr>
              <w:t>Rhumatisme psoriasique</w:t>
            </w:r>
          </w:p>
        </w:tc>
        <w:tc>
          <w:tcPr>
            <w:tcW w:w="904" w:type="dxa"/>
            <w:vAlign w:val="center"/>
          </w:tcPr>
          <w:p w14:paraId="6556607E" w14:textId="77777777" w:rsidR="002533BF" w:rsidRPr="002204E8" w:rsidRDefault="002533BF" w:rsidP="002263E3">
            <w:pPr>
              <w:tabs>
                <w:tab w:val="left" w:pos="567"/>
              </w:tabs>
              <w:jc w:val="both"/>
              <w:rPr>
                <w:szCs w:val="22"/>
              </w:rPr>
            </w:pPr>
            <w:r w:rsidRPr="002204E8">
              <w:rPr>
                <w:szCs w:val="22"/>
              </w:rPr>
              <w:t>98</w:t>
            </w:r>
          </w:p>
        </w:tc>
        <w:tc>
          <w:tcPr>
            <w:tcW w:w="1133" w:type="dxa"/>
            <w:vAlign w:val="center"/>
          </w:tcPr>
          <w:p w14:paraId="3DC0B623" w14:textId="77777777" w:rsidR="002533BF" w:rsidRPr="002204E8" w:rsidRDefault="002533BF" w:rsidP="002263E3">
            <w:pPr>
              <w:tabs>
                <w:tab w:val="left" w:pos="567"/>
              </w:tabs>
              <w:jc w:val="both"/>
              <w:rPr>
                <w:szCs w:val="22"/>
              </w:rPr>
            </w:pPr>
            <w:r w:rsidRPr="002204E8">
              <w:rPr>
                <w:szCs w:val="22"/>
              </w:rPr>
              <w:t>191</w:t>
            </w:r>
          </w:p>
        </w:tc>
        <w:tc>
          <w:tcPr>
            <w:tcW w:w="1006" w:type="dxa"/>
            <w:vAlign w:val="center"/>
          </w:tcPr>
          <w:p w14:paraId="251839ED" w14:textId="77777777" w:rsidR="002533BF" w:rsidRPr="002204E8" w:rsidRDefault="002533BF" w:rsidP="002263E3">
            <w:pPr>
              <w:tabs>
                <w:tab w:val="left" w:pos="567"/>
              </w:tabs>
              <w:jc w:val="both"/>
              <w:rPr>
                <w:szCs w:val="22"/>
              </w:rPr>
            </w:pPr>
            <w:r w:rsidRPr="002204E8">
              <w:rPr>
                <w:szCs w:val="22"/>
              </w:rPr>
              <w:t>18,1</w:t>
            </w:r>
          </w:p>
        </w:tc>
        <w:tc>
          <w:tcPr>
            <w:tcW w:w="1133" w:type="dxa"/>
            <w:vAlign w:val="center"/>
          </w:tcPr>
          <w:p w14:paraId="2D731171" w14:textId="77777777" w:rsidR="002533BF" w:rsidRPr="002204E8" w:rsidRDefault="002533BF" w:rsidP="002263E3">
            <w:pPr>
              <w:tabs>
                <w:tab w:val="left" w:pos="567"/>
              </w:tabs>
              <w:jc w:val="both"/>
              <w:rPr>
                <w:szCs w:val="22"/>
              </w:rPr>
            </w:pPr>
            <w:r w:rsidRPr="002204E8">
              <w:rPr>
                <w:szCs w:val="22"/>
              </w:rPr>
              <w:t>39,1</w:t>
            </w:r>
          </w:p>
        </w:tc>
        <w:tc>
          <w:tcPr>
            <w:tcW w:w="1000" w:type="dxa"/>
            <w:vAlign w:val="center"/>
          </w:tcPr>
          <w:p w14:paraId="3270D572"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2DB95580" w14:textId="77777777" w:rsidR="002533BF" w:rsidRPr="002204E8" w:rsidRDefault="002533BF" w:rsidP="002263E3">
            <w:pPr>
              <w:tabs>
                <w:tab w:val="left" w:pos="567"/>
              </w:tabs>
              <w:jc w:val="both"/>
              <w:rPr>
                <w:szCs w:val="22"/>
                <w:u w:val="single"/>
              </w:rPr>
            </w:pPr>
            <w:r w:rsidRPr="002204E8">
              <w:rPr>
                <w:szCs w:val="22"/>
              </w:rPr>
              <w:t>6,8 %</w:t>
            </w:r>
          </w:p>
        </w:tc>
        <w:tc>
          <w:tcPr>
            <w:tcW w:w="992" w:type="dxa"/>
            <w:vAlign w:val="center"/>
          </w:tcPr>
          <w:p w14:paraId="3A11D63C"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59548141" w14:textId="77777777" w:rsidR="002533BF" w:rsidRPr="002204E8" w:rsidRDefault="002533BF" w:rsidP="002263E3">
            <w:pPr>
              <w:tabs>
                <w:tab w:val="left" w:pos="567"/>
              </w:tabs>
              <w:jc w:val="both"/>
              <w:rPr>
                <w:szCs w:val="22"/>
                <w:u w:val="single"/>
              </w:rPr>
            </w:pPr>
            <w:r w:rsidRPr="002204E8">
              <w:rPr>
                <w:szCs w:val="22"/>
              </w:rPr>
              <w:t>2,1 %</w:t>
            </w:r>
          </w:p>
        </w:tc>
      </w:tr>
      <w:tr w:rsidR="002533BF" w:rsidRPr="002204E8" w14:paraId="26A76081" w14:textId="77777777" w:rsidTr="002263E3">
        <w:trPr>
          <w:cantSplit/>
          <w:trHeight w:val="380"/>
        </w:trPr>
        <w:tc>
          <w:tcPr>
            <w:tcW w:w="1487" w:type="dxa"/>
          </w:tcPr>
          <w:p w14:paraId="1483DE99" w14:textId="77777777" w:rsidR="002533BF" w:rsidRPr="002204E8" w:rsidRDefault="002533BF" w:rsidP="002263E3">
            <w:pPr>
              <w:tabs>
                <w:tab w:val="left" w:pos="567"/>
              </w:tabs>
              <w:rPr>
                <w:szCs w:val="22"/>
              </w:rPr>
            </w:pPr>
            <w:r w:rsidRPr="002204E8">
              <w:rPr>
                <w:szCs w:val="22"/>
              </w:rPr>
              <w:t>Psoriasis en plaques</w:t>
            </w:r>
          </w:p>
        </w:tc>
        <w:tc>
          <w:tcPr>
            <w:tcW w:w="904" w:type="dxa"/>
            <w:vAlign w:val="center"/>
          </w:tcPr>
          <w:p w14:paraId="21FF48A2" w14:textId="77777777" w:rsidR="002533BF" w:rsidRPr="002204E8" w:rsidRDefault="002533BF" w:rsidP="002263E3">
            <w:pPr>
              <w:tabs>
                <w:tab w:val="left" w:pos="567"/>
              </w:tabs>
              <w:jc w:val="both"/>
              <w:rPr>
                <w:szCs w:val="22"/>
              </w:rPr>
            </w:pPr>
            <w:r w:rsidRPr="002204E8">
              <w:rPr>
                <w:szCs w:val="22"/>
              </w:rPr>
              <w:t>281</w:t>
            </w:r>
          </w:p>
        </w:tc>
        <w:tc>
          <w:tcPr>
            <w:tcW w:w="1133" w:type="dxa"/>
            <w:vAlign w:val="center"/>
          </w:tcPr>
          <w:p w14:paraId="59923967" w14:textId="77777777" w:rsidR="002533BF" w:rsidRPr="002204E8" w:rsidRDefault="002533BF" w:rsidP="002263E3">
            <w:pPr>
              <w:tabs>
                <w:tab w:val="left" w:pos="567"/>
              </w:tabs>
              <w:jc w:val="both"/>
              <w:rPr>
                <w:szCs w:val="22"/>
              </w:rPr>
            </w:pPr>
            <w:r w:rsidRPr="002204E8">
              <w:rPr>
                <w:szCs w:val="22"/>
              </w:rPr>
              <w:t>1 175</w:t>
            </w:r>
          </w:p>
        </w:tc>
        <w:tc>
          <w:tcPr>
            <w:tcW w:w="1006" w:type="dxa"/>
            <w:vAlign w:val="center"/>
          </w:tcPr>
          <w:p w14:paraId="59B11A5B" w14:textId="77777777" w:rsidR="002533BF" w:rsidRPr="002204E8" w:rsidRDefault="002533BF" w:rsidP="002263E3">
            <w:pPr>
              <w:tabs>
                <w:tab w:val="left" w:pos="567"/>
              </w:tabs>
              <w:jc w:val="both"/>
              <w:rPr>
                <w:szCs w:val="22"/>
              </w:rPr>
            </w:pPr>
            <w:r w:rsidRPr="002204E8">
              <w:rPr>
                <w:szCs w:val="22"/>
              </w:rPr>
              <w:t>16,1</w:t>
            </w:r>
          </w:p>
        </w:tc>
        <w:tc>
          <w:tcPr>
            <w:tcW w:w="1133" w:type="dxa"/>
            <w:vAlign w:val="center"/>
          </w:tcPr>
          <w:p w14:paraId="7A4CEB26" w14:textId="77777777" w:rsidR="002533BF" w:rsidRPr="002204E8" w:rsidRDefault="002533BF" w:rsidP="002263E3">
            <w:pPr>
              <w:tabs>
                <w:tab w:val="left" w:pos="567"/>
              </w:tabs>
              <w:jc w:val="both"/>
              <w:rPr>
                <w:szCs w:val="22"/>
              </w:rPr>
            </w:pPr>
            <w:r w:rsidRPr="002204E8">
              <w:rPr>
                <w:szCs w:val="22"/>
              </w:rPr>
              <w:t>50,1</w:t>
            </w:r>
          </w:p>
        </w:tc>
        <w:tc>
          <w:tcPr>
            <w:tcW w:w="1000" w:type="dxa"/>
            <w:vAlign w:val="center"/>
          </w:tcPr>
          <w:p w14:paraId="73E605B1" w14:textId="77777777" w:rsidR="002533BF" w:rsidRPr="002204E8" w:rsidRDefault="002533BF" w:rsidP="002263E3">
            <w:pPr>
              <w:tabs>
                <w:tab w:val="left" w:pos="567"/>
              </w:tabs>
              <w:jc w:val="both"/>
              <w:rPr>
                <w:szCs w:val="22"/>
                <w:u w:val="single"/>
              </w:rPr>
            </w:pPr>
            <w:r w:rsidRPr="002204E8">
              <w:rPr>
                <w:szCs w:val="22"/>
              </w:rPr>
              <w:t>0,4 %</w:t>
            </w:r>
          </w:p>
        </w:tc>
        <w:tc>
          <w:tcPr>
            <w:tcW w:w="1134" w:type="dxa"/>
            <w:vAlign w:val="center"/>
          </w:tcPr>
          <w:p w14:paraId="5A753EED" w14:textId="77777777" w:rsidR="002533BF" w:rsidRPr="002204E8" w:rsidRDefault="002533BF" w:rsidP="002263E3">
            <w:pPr>
              <w:tabs>
                <w:tab w:val="left" w:pos="567"/>
              </w:tabs>
              <w:jc w:val="both"/>
              <w:rPr>
                <w:szCs w:val="22"/>
                <w:u w:val="single"/>
              </w:rPr>
            </w:pPr>
            <w:r w:rsidRPr="002204E8">
              <w:rPr>
                <w:szCs w:val="22"/>
              </w:rPr>
              <w:t>7,7 %</w:t>
            </w:r>
          </w:p>
        </w:tc>
        <w:tc>
          <w:tcPr>
            <w:tcW w:w="992" w:type="dxa"/>
            <w:vAlign w:val="center"/>
          </w:tcPr>
          <w:p w14:paraId="5EFBEC07" w14:textId="77777777" w:rsidR="002533BF" w:rsidRPr="002204E8" w:rsidRDefault="002533BF" w:rsidP="002263E3">
            <w:pPr>
              <w:tabs>
                <w:tab w:val="left" w:pos="567"/>
              </w:tabs>
              <w:jc w:val="both"/>
              <w:rPr>
                <w:szCs w:val="22"/>
                <w:u w:val="single"/>
              </w:rPr>
            </w:pPr>
            <w:r w:rsidRPr="002204E8">
              <w:rPr>
                <w:szCs w:val="22"/>
              </w:rPr>
              <w:t>0,0 %</w:t>
            </w:r>
          </w:p>
        </w:tc>
        <w:tc>
          <w:tcPr>
            <w:tcW w:w="1134" w:type="dxa"/>
            <w:vAlign w:val="center"/>
          </w:tcPr>
          <w:p w14:paraId="019AB1E5" w14:textId="77777777" w:rsidR="002533BF" w:rsidRPr="002204E8" w:rsidRDefault="002533BF" w:rsidP="002263E3">
            <w:pPr>
              <w:tabs>
                <w:tab w:val="left" w:pos="567"/>
              </w:tabs>
              <w:jc w:val="both"/>
              <w:rPr>
                <w:szCs w:val="22"/>
                <w:u w:val="single"/>
              </w:rPr>
            </w:pPr>
            <w:r w:rsidRPr="002204E8">
              <w:rPr>
                <w:szCs w:val="22"/>
              </w:rPr>
              <w:t>3,4 %</w:t>
            </w:r>
          </w:p>
        </w:tc>
      </w:tr>
      <w:tr w:rsidR="002533BF" w:rsidRPr="002204E8" w14:paraId="523999C0" w14:textId="77777777" w:rsidTr="002263E3">
        <w:trPr>
          <w:cantSplit/>
          <w:trHeight w:val="2076"/>
        </w:trPr>
        <w:tc>
          <w:tcPr>
            <w:tcW w:w="9923" w:type="dxa"/>
            <w:gridSpan w:val="9"/>
            <w:tcBorders>
              <w:left w:val="nil"/>
              <w:bottom w:val="nil"/>
              <w:right w:val="nil"/>
            </w:tcBorders>
          </w:tcPr>
          <w:p w14:paraId="7E2E052F" w14:textId="77777777" w:rsidR="002533BF" w:rsidRPr="002204E8" w:rsidRDefault="002533BF" w:rsidP="002263E3">
            <w:pPr>
              <w:tabs>
                <w:tab w:val="left" w:pos="567"/>
              </w:tabs>
              <w:ind w:left="318" w:hanging="318"/>
              <w:rPr>
                <w:szCs w:val="22"/>
              </w:rPr>
            </w:pPr>
            <w:r w:rsidRPr="002204E8">
              <w:rPr>
                <w:szCs w:val="22"/>
              </w:rPr>
              <w:t>1</w:t>
            </w:r>
            <w:r w:rsidRPr="002204E8">
              <w:rPr>
                <w:szCs w:val="22"/>
              </w:rPr>
              <w:tab/>
              <w:t>Les patients sous placebo ont reçu du méthotrexate alors que les patients sous Remsima ont reçu en même temps de l’infliximab et du méthotrexate.</w:t>
            </w:r>
          </w:p>
          <w:p w14:paraId="4689DCFD" w14:textId="77777777" w:rsidR="002533BF" w:rsidRPr="002204E8" w:rsidRDefault="002533BF" w:rsidP="002263E3">
            <w:pPr>
              <w:tabs>
                <w:tab w:val="left" w:pos="567"/>
              </w:tabs>
              <w:ind w:left="318" w:hanging="318"/>
              <w:rPr>
                <w:szCs w:val="22"/>
              </w:rPr>
            </w:pPr>
            <w:r w:rsidRPr="002204E8">
              <w:rPr>
                <w:szCs w:val="22"/>
              </w:rPr>
              <w:t>2</w:t>
            </w:r>
            <w:r w:rsidRPr="002204E8">
              <w:rPr>
                <w:szCs w:val="22"/>
              </w:rPr>
              <w:tab/>
              <w:t>Les patients sous placebo dans les 2 études de phase III dans la maladie de Crohn, ACCENT I et ACCENT II, ont reçu une dose initiale de 5 mg/kg d’infliximab au début de l’étude, puis ont reçu du placebo durant la phase d’entretien. Les patients randomisés dans le groupe d’entretien par placebo et par la suite transférés dans le groupe infliximab ont été inclus dans le groupe infliximab pour l’analyse des ALAT. Dans l’étude SONIC de phase IIIb menée chez les patients atteints de la maladie de Crohn, les patients du groupe placebo ont reçu 2,5 mg/kg/jour d’azathioprine comme traitement de contrôle actif en plus des perfusions de placebo d’infliximab.</w:t>
            </w:r>
          </w:p>
          <w:p w14:paraId="31EFB05A" w14:textId="77777777" w:rsidR="002533BF" w:rsidRPr="002204E8" w:rsidRDefault="002533BF" w:rsidP="002263E3">
            <w:pPr>
              <w:tabs>
                <w:tab w:val="left" w:pos="567"/>
              </w:tabs>
              <w:ind w:left="318" w:hanging="318"/>
              <w:rPr>
                <w:szCs w:val="22"/>
              </w:rPr>
            </w:pPr>
            <w:r w:rsidRPr="002204E8">
              <w:rPr>
                <w:szCs w:val="22"/>
              </w:rPr>
              <w:t>3</w:t>
            </w:r>
            <w:r w:rsidRPr="002204E8">
              <w:rPr>
                <w:szCs w:val="22"/>
              </w:rPr>
              <w:tab/>
              <w:t>Nombre de patients évalués pour les ALAT.</w:t>
            </w:r>
          </w:p>
          <w:p w14:paraId="534D2963" w14:textId="77777777" w:rsidR="002533BF" w:rsidRPr="002204E8" w:rsidRDefault="002533BF" w:rsidP="002263E3">
            <w:pPr>
              <w:tabs>
                <w:tab w:val="left" w:pos="567"/>
              </w:tabs>
              <w:ind w:left="318" w:hanging="318"/>
              <w:jc w:val="both"/>
              <w:rPr>
                <w:szCs w:val="22"/>
              </w:rPr>
            </w:pPr>
            <w:r w:rsidRPr="002204E8">
              <w:rPr>
                <w:szCs w:val="22"/>
              </w:rPr>
              <w:t>4</w:t>
            </w:r>
            <w:r w:rsidRPr="002204E8">
              <w:rPr>
                <w:szCs w:val="22"/>
              </w:rPr>
              <w:tab/>
              <w:t>La période de suivi médiane repose sur le nombre de patients traités.</w:t>
            </w:r>
          </w:p>
        </w:tc>
      </w:tr>
    </w:tbl>
    <w:p w14:paraId="06CC2BFA" w14:textId="77777777" w:rsidR="002533BF" w:rsidRPr="002204E8" w:rsidRDefault="002533BF" w:rsidP="002533BF">
      <w:pPr>
        <w:tabs>
          <w:tab w:val="left" w:pos="567"/>
        </w:tabs>
        <w:suppressAutoHyphens/>
        <w:jc w:val="both"/>
      </w:pPr>
    </w:p>
    <w:p w14:paraId="61BFC566" w14:textId="77777777" w:rsidR="002533BF" w:rsidRPr="002204E8" w:rsidRDefault="002533BF" w:rsidP="002533BF">
      <w:pPr>
        <w:keepNext/>
        <w:keepLines/>
        <w:tabs>
          <w:tab w:val="left" w:pos="567"/>
        </w:tabs>
        <w:rPr>
          <w:u w:val="single"/>
        </w:rPr>
      </w:pPr>
      <w:r w:rsidRPr="002204E8">
        <w:rPr>
          <w:u w:val="single"/>
        </w:rPr>
        <w:t>Anticorps antinucléaires (AAN)/anticorps anti</w:t>
      </w:r>
      <w:r w:rsidRPr="002204E8">
        <w:rPr>
          <w:u w:val="single"/>
        </w:rPr>
        <w:noBreakHyphen/>
        <w:t>ADN double-brin (dbADN)</w:t>
      </w:r>
    </w:p>
    <w:p w14:paraId="1504C102" w14:textId="77777777" w:rsidR="002533BF" w:rsidRPr="002204E8" w:rsidRDefault="002533BF" w:rsidP="002533BF">
      <w:pPr>
        <w:keepNext/>
        <w:keepLines/>
        <w:tabs>
          <w:tab w:val="left" w:pos="567"/>
        </w:tabs>
      </w:pPr>
    </w:p>
    <w:p w14:paraId="726D333A" w14:textId="77777777" w:rsidR="002533BF" w:rsidRPr="002204E8" w:rsidRDefault="002533BF" w:rsidP="002533BF">
      <w:pPr>
        <w:tabs>
          <w:tab w:val="left" w:pos="567"/>
        </w:tabs>
        <w:suppressAutoHyphens/>
      </w:pPr>
      <w:r w:rsidRPr="002204E8">
        <w:t>Lors des études cliniques, environ la moitié des patients traités par infliximab qui étaient AAN négatifs avant le traitement, ont développé des AAN pendant l’étude, contre environ un cinquième des patients traités par placebo. Des anticorps anti</w:t>
      </w:r>
      <w:r w:rsidRPr="002204E8">
        <w:noBreakHyphen/>
        <w:t>dbADN ont été détectés chez environ 17 % des patients traités par infliximab contre 0 % des patients traités par placebo. A la dernière évaluation, 57 % des patients traités par infliximab sont restés anti</w:t>
      </w:r>
      <w:r w:rsidRPr="002204E8">
        <w:noBreakHyphen/>
        <w:t>dbADN positifs. Les cas de lupus et de syndromes type lupus restent cependant peu fréquents (voir rubrique 4.4).</w:t>
      </w:r>
    </w:p>
    <w:p w14:paraId="62533F8A" w14:textId="77777777" w:rsidR="002533BF" w:rsidRPr="002204E8" w:rsidRDefault="002533BF" w:rsidP="002533BF">
      <w:pPr>
        <w:tabs>
          <w:tab w:val="left" w:pos="567"/>
        </w:tabs>
        <w:suppressAutoHyphens/>
        <w:jc w:val="both"/>
      </w:pPr>
    </w:p>
    <w:p w14:paraId="2EB97A8F" w14:textId="77777777" w:rsidR="002533BF" w:rsidRPr="002204E8" w:rsidRDefault="002533BF" w:rsidP="002533BF">
      <w:pPr>
        <w:keepNext/>
        <w:keepLines/>
        <w:tabs>
          <w:tab w:val="left" w:pos="567"/>
        </w:tabs>
        <w:jc w:val="both"/>
        <w:rPr>
          <w:u w:val="single"/>
        </w:rPr>
      </w:pPr>
      <w:r w:rsidRPr="002204E8">
        <w:rPr>
          <w:u w:val="single"/>
        </w:rPr>
        <w:t>Population pédiatrique</w:t>
      </w:r>
    </w:p>
    <w:p w14:paraId="1C9F893B" w14:textId="77777777" w:rsidR="002533BF" w:rsidRPr="002204E8" w:rsidRDefault="002533BF" w:rsidP="002533BF">
      <w:pPr>
        <w:keepNext/>
        <w:keepLines/>
        <w:tabs>
          <w:tab w:val="left" w:pos="567"/>
        </w:tabs>
        <w:rPr>
          <w:u w:val="single"/>
        </w:rPr>
      </w:pPr>
    </w:p>
    <w:p w14:paraId="2F6068A3" w14:textId="77777777" w:rsidR="002533BF" w:rsidRPr="002204E8" w:rsidRDefault="002533BF" w:rsidP="002533BF">
      <w:pPr>
        <w:keepNext/>
        <w:keepLines/>
        <w:tabs>
          <w:tab w:val="left" w:pos="567"/>
        </w:tabs>
        <w:rPr>
          <w:i/>
          <w:u w:val="single"/>
        </w:rPr>
      </w:pPr>
      <w:r w:rsidRPr="002204E8">
        <w:rPr>
          <w:i/>
          <w:u w:val="single"/>
        </w:rPr>
        <w:t>Chez les patients atteints d’arthrite rhumatoïde juvénile</w:t>
      </w:r>
    </w:p>
    <w:p w14:paraId="209B04A4" w14:textId="77777777" w:rsidR="002533BF" w:rsidRPr="002204E8" w:rsidRDefault="002533BF" w:rsidP="002533BF">
      <w:pPr>
        <w:keepNext/>
        <w:keepLines/>
        <w:tabs>
          <w:tab w:val="left" w:pos="567"/>
        </w:tabs>
        <w:rPr>
          <w:i/>
        </w:rPr>
      </w:pPr>
    </w:p>
    <w:p w14:paraId="760DCFBB" w14:textId="77777777" w:rsidR="002533BF" w:rsidRPr="002204E8" w:rsidRDefault="002533BF" w:rsidP="002533BF">
      <w:pPr>
        <w:tabs>
          <w:tab w:val="left" w:pos="567"/>
        </w:tabs>
        <w:suppressAutoHyphens/>
      </w:pPr>
      <w:r w:rsidRPr="002204E8">
        <w:t>L’infliximab a été étudié lors d’une étude clinique chez 120 patients (moyenne d’âge : 4</w:t>
      </w:r>
      <w:r w:rsidRPr="002204E8">
        <w:noBreakHyphen/>
        <w:t>17 ans) atteints d’arthrite rhumatoïde juvénile active malgré un traitement par méthotrexate. Les patients ont reçu 3 ou 6 mg/kg d’infliximab à raison de 3 doses d’induction (aux semaines 0, 2, 6 ou aux semaines 14, 16, 20 respectivement) suivies d’un traitement d’entretien toutes les 8 semaines, en association avec le méthotrexate.</w:t>
      </w:r>
    </w:p>
    <w:p w14:paraId="0AE73611" w14:textId="77777777" w:rsidR="002533BF" w:rsidRPr="002204E8" w:rsidRDefault="002533BF" w:rsidP="002533BF">
      <w:pPr>
        <w:tabs>
          <w:tab w:val="left" w:pos="567"/>
        </w:tabs>
        <w:suppressAutoHyphens/>
        <w:jc w:val="both"/>
      </w:pPr>
    </w:p>
    <w:p w14:paraId="6311EAD6" w14:textId="77777777" w:rsidR="002533BF" w:rsidRPr="002204E8" w:rsidRDefault="002533BF" w:rsidP="002533BF">
      <w:pPr>
        <w:keepNext/>
        <w:keepLines/>
        <w:tabs>
          <w:tab w:val="left" w:pos="567"/>
        </w:tabs>
        <w:suppressAutoHyphens/>
        <w:jc w:val="both"/>
        <w:rPr>
          <w:i/>
        </w:rPr>
      </w:pPr>
      <w:r w:rsidRPr="002204E8">
        <w:rPr>
          <w:i/>
        </w:rPr>
        <w:t>Réactions à la perfusion</w:t>
      </w:r>
    </w:p>
    <w:p w14:paraId="416B0A94" w14:textId="77777777" w:rsidR="002533BF" w:rsidRPr="002204E8" w:rsidRDefault="002533BF" w:rsidP="002533BF">
      <w:pPr>
        <w:tabs>
          <w:tab w:val="left" w:pos="567"/>
        </w:tabs>
        <w:suppressAutoHyphens/>
      </w:pPr>
      <w:r w:rsidRPr="002204E8">
        <w:t>Des réactions à la perfusion sont survenues chez 35 % des patients atteints d’arthrite rhumatoïde juvénile ayant reçu 3 mg/kg d’infliximab comparé à 17,5 % chez les patients ayant reçu 6 mg/kg. Dans le groupe infliximab 3 mg/kg, 4 patients sur 60 ont eu une réaction sévère à la perfusion et 3 patients ont rapporté une possible réaction anaphylactique (dont 2 faisaient partie des réactions sévères à la perfusion). Dans le groupe infliximab 6 mg/kg, 2 des 57 patients ont eu une réaction sévère à la perfusion, dont un a pu avoir une réaction anaphylactique (voir rubrique 4.4).</w:t>
      </w:r>
    </w:p>
    <w:p w14:paraId="4281ACC0" w14:textId="77777777" w:rsidR="002533BF" w:rsidRPr="002204E8" w:rsidRDefault="002533BF" w:rsidP="002533BF">
      <w:pPr>
        <w:tabs>
          <w:tab w:val="left" w:pos="567"/>
        </w:tabs>
        <w:suppressAutoHyphens/>
        <w:jc w:val="both"/>
      </w:pPr>
    </w:p>
    <w:p w14:paraId="03CD2B8E" w14:textId="77777777" w:rsidR="002533BF" w:rsidRPr="002204E8" w:rsidRDefault="002533BF" w:rsidP="002533BF">
      <w:pPr>
        <w:keepNext/>
        <w:keepLines/>
        <w:tabs>
          <w:tab w:val="left" w:pos="567"/>
        </w:tabs>
        <w:suppressAutoHyphens/>
        <w:jc w:val="both"/>
        <w:rPr>
          <w:i/>
        </w:rPr>
      </w:pPr>
      <w:r w:rsidRPr="002204E8">
        <w:rPr>
          <w:i/>
        </w:rPr>
        <w:t>Immunogénicité</w:t>
      </w:r>
    </w:p>
    <w:p w14:paraId="710C85FA" w14:textId="77777777" w:rsidR="002533BF" w:rsidRPr="002204E8" w:rsidRDefault="002533BF" w:rsidP="002533BF">
      <w:pPr>
        <w:tabs>
          <w:tab w:val="left" w:pos="567"/>
        </w:tabs>
        <w:suppressAutoHyphens/>
      </w:pPr>
      <w:r w:rsidRPr="002204E8">
        <w:t>Des anticorps anti-infliximab se sont développés chez 38 % des patients ayant reçu 3 mg/kg comparé à 12 % des patients ayant reçu 6 mg/kg. Les dosages d’anticorps étaient notablement plus élevés pour le groupe 3 mg/kg que pour le groupe 6 mg/kg.</w:t>
      </w:r>
    </w:p>
    <w:p w14:paraId="087CCC26" w14:textId="77777777" w:rsidR="002533BF" w:rsidRPr="002204E8" w:rsidRDefault="002533BF" w:rsidP="002533BF">
      <w:pPr>
        <w:tabs>
          <w:tab w:val="left" w:pos="567"/>
        </w:tabs>
        <w:suppressAutoHyphens/>
        <w:jc w:val="both"/>
      </w:pPr>
    </w:p>
    <w:p w14:paraId="36B078E4" w14:textId="77777777" w:rsidR="002533BF" w:rsidRPr="002204E8" w:rsidRDefault="002533BF" w:rsidP="002533BF">
      <w:pPr>
        <w:keepNext/>
        <w:keepLines/>
        <w:tabs>
          <w:tab w:val="left" w:pos="567"/>
        </w:tabs>
        <w:suppressAutoHyphens/>
        <w:jc w:val="both"/>
        <w:rPr>
          <w:i/>
        </w:rPr>
      </w:pPr>
      <w:r w:rsidRPr="002204E8">
        <w:rPr>
          <w:i/>
        </w:rPr>
        <w:t>Infections</w:t>
      </w:r>
    </w:p>
    <w:p w14:paraId="2B1A8750" w14:textId="77777777" w:rsidR="002533BF" w:rsidRPr="002204E8" w:rsidRDefault="002533BF" w:rsidP="002533BF">
      <w:pPr>
        <w:tabs>
          <w:tab w:val="left" w:pos="567"/>
        </w:tabs>
        <w:suppressAutoHyphens/>
      </w:pPr>
      <w:r w:rsidRPr="002204E8">
        <w:t>Des infections sont survenues chez 68 % (41/60) des enfants ayant reçu 3 mg/kg pendant 52 semaines, 65 % (37/57) des enfants ayant reçu de l’infliximab à 6 mg/kg pendant 38 semaines et 47 % (28/60) des enfants ayant reçu du placebo pendant 14 semaines (voir rubrique 4.4).</w:t>
      </w:r>
    </w:p>
    <w:p w14:paraId="33C5E2A7" w14:textId="77777777" w:rsidR="002533BF" w:rsidRPr="002204E8" w:rsidRDefault="002533BF" w:rsidP="002533BF">
      <w:pPr>
        <w:tabs>
          <w:tab w:val="left" w:pos="567"/>
        </w:tabs>
        <w:suppressAutoHyphens/>
        <w:jc w:val="both"/>
        <w:rPr>
          <w:u w:val="single"/>
        </w:rPr>
      </w:pPr>
    </w:p>
    <w:p w14:paraId="4994EB4C" w14:textId="77777777" w:rsidR="002533BF" w:rsidRPr="002204E8" w:rsidRDefault="002533BF" w:rsidP="002533BF">
      <w:pPr>
        <w:keepNext/>
        <w:keepLines/>
        <w:tabs>
          <w:tab w:val="left" w:pos="567"/>
        </w:tabs>
        <w:suppressAutoHyphens/>
        <w:rPr>
          <w:i/>
          <w:u w:val="single"/>
        </w:rPr>
      </w:pPr>
      <w:r w:rsidRPr="002204E8">
        <w:rPr>
          <w:i/>
          <w:u w:val="single"/>
        </w:rPr>
        <w:t>Population pédiatrique atteinte de maladie de Crohn</w:t>
      </w:r>
    </w:p>
    <w:p w14:paraId="71139926" w14:textId="77777777" w:rsidR="002533BF" w:rsidRPr="002204E8" w:rsidRDefault="002533BF" w:rsidP="002533BF">
      <w:pPr>
        <w:keepNext/>
        <w:keepLines/>
        <w:tabs>
          <w:tab w:val="left" w:pos="567"/>
        </w:tabs>
        <w:suppressAutoHyphens/>
        <w:rPr>
          <w:i/>
          <w:u w:val="single"/>
        </w:rPr>
      </w:pPr>
    </w:p>
    <w:p w14:paraId="17E73F24" w14:textId="77777777" w:rsidR="002533BF" w:rsidRPr="002204E8" w:rsidRDefault="002533BF" w:rsidP="002533BF">
      <w:pPr>
        <w:tabs>
          <w:tab w:val="left" w:pos="567"/>
        </w:tabs>
        <w:suppressAutoHyphens/>
      </w:pPr>
      <w:r w:rsidRPr="002204E8">
        <w:t>Les effets indésirables suivants ont été rapportés plus souvent chez les enfants atteints de maladie de Crohn dans l’étude REACH (voir rubrique 5.1) que chez les adultes atteints de maladie de Crohn : anémie (10,7 %), sang dans les selles (9,7 %), leucopénie (8,7 %), bouffée vasomotrice (8,7 %), infection virale (7,8 %), neutropénie (6,8 %), infection bactérienne (5,8 %), et réactions allergiques des voies respiratoires (5,8 %). De plus, des fractures osseuses (6,8%) ont été rapportées, mais aucune relation de cause à effet n’a été établie. D’autres effets spécifiques sont discutés ci</w:t>
      </w:r>
      <w:r w:rsidRPr="002204E8">
        <w:noBreakHyphen/>
        <w:t>dessous.</w:t>
      </w:r>
    </w:p>
    <w:p w14:paraId="1D6E1721" w14:textId="77777777" w:rsidR="002533BF" w:rsidRPr="002204E8" w:rsidRDefault="002533BF" w:rsidP="002533BF">
      <w:pPr>
        <w:tabs>
          <w:tab w:val="left" w:pos="567"/>
        </w:tabs>
        <w:suppressAutoHyphens/>
        <w:jc w:val="both"/>
      </w:pPr>
    </w:p>
    <w:p w14:paraId="237A18AB" w14:textId="77777777" w:rsidR="002533BF" w:rsidRPr="002204E8" w:rsidRDefault="002533BF" w:rsidP="002533BF">
      <w:pPr>
        <w:keepNext/>
        <w:keepLines/>
        <w:tabs>
          <w:tab w:val="left" w:pos="567"/>
        </w:tabs>
        <w:suppressAutoHyphens/>
        <w:jc w:val="both"/>
        <w:rPr>
          <w:i/>
        </w:rPr>
      </w:pPr>
      <w:r w:rsidRPr="002204E8">
        <w:rPr>
          <w:i/>
        </w:rPr>
        <w:t>Réactions liées à la perfusion</w:t>
      </w:r>
    </w:p>
    <w:p w14:paraId="1E111D22" w14:textId="77777777" w:rsidR="002533BF" w:rsidRPr="002204E8" w:rsidRDefault="002533BF" w:rsidP="002533BF">
      <w:pPr>
        <w:tabs>
          <w:tab w:val="left" w:pos="567"/>
        </w:tabs>
        <w:suppressAutoHyphens/>
      </w:pPr>
      <w:r w:rsidRPr="002204E8">
        <w:t>Dans l’étude REACH, 17,5 % des patients randomisés ont présenté 1 ou plusieurs réactions à la perfusion. Il n’y a pas eu de réactions sévères à la perfusion, et 2 sujets dans REACH ont eu des réactions anaphylactiques non sévères.</w:t>
      </w:r>
    </w:p>
    <w:p w14:paraId="11975FFF" w14:textId="77777777" w:rsidR="002533BF" w:rsidRPr="002204E8" w:rsidRDefault="002533BF" w:rsidP="002533BF">
      <w:pPr>
        <w:tabs>
          <w:tab w:val="left" w:pos="567"/>
        </w:tabs>
        <w:suppressAutoHyphens/>
        <w:jc w:val="both"/>
      </w:pPr>
    </w:p>
    <w:p w14:paraId="774A676A" w14:textId="77777777" w:rsidR="002533BF" w:rsidRPr="002204E8" w:rsidRDefault="002533BF" w:rsidP="002533BF">
      <w:pPr>
        <w:keepNext/>
        <w:keepLines/>
        <w:tabs>
          <w:tab w:val="left" w:pos="567"/>
        </w:tabs>
        <w:suppressAutoHyphens/>
        <w:jc w:val="both"/>
        <w:rPr>
          <w:i/>
        </w:rPr>
      </w:pPr>
      <w:r w:rsidRPr="002204E8">
        <w:rPr>
          <w:i/>
        </w:rPr>
        <w:t>Immunogénicité</w:t>
      </w:r>
    </w:p>
    <w:p w14:paraId="7C6E4D08" w14:textId="77777777" w:rsidR="002533BF" w:rsidRPr="002204E8" w:rsidRDefault="002533BF" w:rsidP="002533BF">
      <w:pPr>
        <w:tabs>
          <w:tab w:val="left" w:pos="567"/>
        </w:tabs>
        <w:suppressAutoHyphens/>
      </w:pPr>
      <w:r w:rsidRPr="002204E8">
        <w:t>Des anticorps anti-infliximab ont été détectés chez 3 (2,9 %) enfants.</w:t>
      </w:r>
    </w:p>
    <w:p w14:paraId="2E8E321B" w14:textId="77777777" w:rsidR="002533BF" w:rsidRPr="002204E8" w:rsidRDefault="002533BF" w:rsidP="002533BF">
      <w:pPr>
        <w:tabs>
          <w:tab w:val="left" w:pos="567"/>
        </w:tabs>
        <w:suppressAutoHyphens/>
        <w:jc w:val="both"/>
      </w:pPr>
    </w:p>
    <w:p w14:paraId="2024F593" w14:textId="77777777" w:rsidR="002533BF" w:rsidRPr="002204E8" w:rsidRDefault="002533BF" w:rsidP="002533BF">
      <w:pPr>
        <w:keepNext/>
        <w:keepLines/>
        <w:tabs>
          <w:tab w:val="left" w:pos="567"/>
        </w:tabs>
        <w:suppressAutoHyphens/>
        <w:jc w:val="both"/>
        <w:rPr>
          <w:i/>
        </w:rPr>
      </w:pPr>
      <w:r w:rsidRPr="002204E8">
        <w:rPr>
          <w:i/>
        </w:rPr>
        <w:t>Infections</w:t>
      </w:r>
    </w:p>
    <w:p w14:paraId="44EDD1FB" w14:textId="77777777" w:rsidR="002533BF" w:rsidRPr="002204E8" w:rsidRDefault="002533BF" w:rsidP="002533BF">
      <w:pPr>
        <w:tabs>
          <w:tab w:val="left" w:pos="567"/>
        </w:tabs>
        <w:suppressAutoHyphens/>
      </w:pPr>
      <w:r w:rsidRPr="002204E8">
        <w:t>Dans l’étude REACH, des infections ont été rapportées chez 56,3 % des patients randomisés traités par infliximab. Les infections ont été rapportées plus souvent chez les patients qui ont reçu des perfusions toutes les 8 semaines par rapport à ceux les recevant toutes les 12 semaines (73,6 % et 38,0 %, respectivement), alors que des infections sévères ont été rapportées chez 3 sujets dans le groupe de traitement d’entretien toutes les 8 semaines et chez 4 sujets dans le groupe de traitement d’entretien toutes les 12 semaines. Les infections les plus couramment rapportées ont été les infections des voies respiratoires hautes et les pharyngites, et les infections sévères les plus couramment rapportées ont été des abcès. Trois cas de pneumonie (1 sévère) et 2 cas de zona (tous deux non sévères) ont été rapportés.</w:t>
      </w:r>
    </w:p>
    <w:p w14:paraId="729D7242" w14:textId="77777777" w:rsidR="002533BF" w:rsidRPr="002204E8" w:rsidRDefault="002533BF" w:rsidP="002533BF">
      <w:pPr>
        <w:tabs>
          <w:tab w:val="left" w:pos="567"/>
        </w:tabs>
        <w:suppressAutoHyphens/>
      </w:pPr>
    </w:p>
    <w:p w14:paraId="1D353348" w14:textId="77777777" w:rsidR="002533BF" w:rsidRPr="002204E8" w:rsidRDefault="002533BF" w:rsidP="002533BF">
      <w:pPr>
        <w:keepNext/>
        <w:keepLines/>
        <w:tabs>
          <w:tab w:val="left" w:pos="567"/>
        </w:tabs>
        <w:suppressAutoHyphens/>
        <w:rPr>
          <w:i/>
          <w:iCs/>
          <w:u w:val="single"/>
        </w:rPr>
      </w:pPr>
      <w:r w:rsidRPr="002204E8">
        <w:rPr>
          <w:i/>
          <w:u w:val="single"/>
        </w:rPr>
        <w:t xml:space="preserve">Population pédiatrique atteinte de </w:t>
      </w:r>
      <w:r w:rsidRPr="002204E8">
        <w:rPr>
          <w:i/>
          <w:iCs/>
          <w:u w:val="single"/>
        </w:rPr>
        <w:t>rectocolite hémorragique</w:t>
      </w:r>
    </w:p>
    <w:p w14:paraId="1CFD1AD0" w14:textId="77777777" w:rsidR="002533BF" w:rsidRPr="002204E8" w:rsidRDefault="002533BF" w:rsidP="002533BF">
      <w:pPr>
        <w:keepNext/>
        <w:keepLines/>
        <w:tabs>
          <w:tab w:val="left" w:pos="567"/>
        </w:tabs>
        <w:suppressAutoHyphens/>
        <w:rPr>
          <w:i/>
          <w:u w:val="single"/>
        </w:rPr>
      </w:pPr>
    </w:p>
    <w:p w14:paraId="34FA663E" w14:textId="77777777" w:rsidR="002533BF" w:rsidRPr="002204E8" w:rsidRDefault="002533BF" w:rsidP="002533BF">
      <w:pPr>
        <w:widowControl w:val="0"/>
        <w:tabs>
          <w:tab w:val="left" w:pos="567"/>
        </w:tabs>
      </w:pPr>
      <w:r w:rsidRPr="002204E8">
        <w:t>Dans l’ensemble, les réactions indésirables rapportées dans l’étude dans la rectocolite hémorragique pédiatrique (C0168T72) et dans les études dans la rectocolite hémorragique chez l’adulte (ACT 1 et ACT 2) étaient généralement cohérentes. Dans l’étude C0168T72, les réactions indésirables les plus fréquentes étaient : infection des voies respiratoires supérieures, pharyngite, douleur abdominale, fièvre et maux de tête. L’évènement indésirable le plus fréquent était l’aggravation de la rectocolite hémorragique, dont l’incidence était plus importante chez les patients traités toutes les 12 semaines que chez les patients traités toutes les 8 semaines.</w:t>
      </w:r>
    </w:p>
    <w:p w14:paraId="053139B6" w14:textId="77777777" w:rsidR="002533BF" w:rsidRPr="002204E8" w:rsidRDefault="002533BF" w:rsidP="002533BF">
      <w:pPr>
        <w:tabs>
          <w:tab w:val="left" w:pos="567"/>
        </w:tabs>
        <w:suppressAutoHyphens/>
        <w:rPr>
          <w:u w:val="single"/>
        </w:rPr>
      </w:pPr>
    </w:p>
    <w:p w14:paraId="4C7F9EC8" w14:textId="77777777" w:rsidR="002533BF" w:rsidRPr="002204E8" w:rsidRDefault="002533BF" w:rsidP="002533BF">
      <w:pPr>
        <w:keepNext/>
        <w:keepLines/>
        <w:tabs>
          <w:tab w:val="left" w:pos="567"/>
        </w:tabs>
        <w:suppressAutoHyphens/>
        <w:jc w:val="both"/>
        <w:rPr>
          <w:i/>
        </w:rPr>
      </w:pPr>
      <w:r w:rsidRPr="002204E8">
        <w:rPr>
          <w:i/>
        </w:rPr>
        <w:t>Réactions liées à la perfusion</w:t>
      </w:r>
    </w:p>
    <w:p w14:paraId="56FB4A2D" w14:textId="77777777" w:rsidR="002533BF" w:rsidRPr="002204E8" w:rsidRDefault="002533BF" w:rsidP="002533BF">
      <w:pPr>
        <w:tabs>
          <w:tab w:val="left" w:pos="567"/>
        </w:tabs>
        <w:suppressAutoHyphens/>
        <w:rPr>
          <w:u w:val="single"/>
        </w:rPr>
      </w:pPr>
      <w:r w:rsidRPr="002204E8">
        <w:t>Dans l’ensemble, 8 (13,3 %) des 60 patients traités ont présenté une ou plusieurs réactions à la perfusion, dont 4 des 22 (18,2 %) patients recevant des perfusions toutes les 8 semaines et 3 des 23 (13,0 %) patients recevant des perfusions toutes les 12 semaines en traitement d’entretien. Aucune réaction grave à la perfusion n’a été rapportée. Toutes les réactions à la perfusion étaient d’intensité légère ou modérée.</w:t>
      </w:r>
    </w:p>
    <w:p w14:paraId="0159934B" w14:textId="77777777" w:rsidR="002533BF" w:rsidRPr="002204E8" w:rsidRDefault="002533BF" w:rsidP="002533BF">
      <w:pPr>
        <w:tabs>
          <w:tab w:val="left" w:pos="567"/>
        </w:tabs>
        <w:suppressAutoHyphens/>
        <w:rPr>
          <w:u w:val="single"/>
        </w:rPr>
      </w:pPr>
    </w:p>
    <w:p w14:paraId="647449C9" w14:textId="77777777" w:rsidR="002533BF" w:rsidRPr="002204E8" w:rsidRDefault="002533BF" w:rsidP="002533BF">
      <w:pPr>
        <w:keepNext/>
        <w:keepLines/>
        <w:tabs>
          <w:tab w:val="left" w:pos="567"/>
        </w:tabs>
        <w:suppressAutoHyphens/>
        <w:jc w:val="both"/>
        <w:rPr>
          <w:i/>
        </w:rPr>
      </w:pPr>
      <w:r w:rsidRPr="002204E8">
        <w:rPr>
          <w:i/>
        </w:rPr>
        <w:t>Immunogénicité</w:t>
      </w:r>
    </w:p>
    <w:p w14:paraId="5C3F7DEF" w14:textId="77777777" w:rsidR="002533BF" w:rsidRPr="002204E8" w:rsidRDefault="002533BF" w:rsidP="002533BF">
      <w:pPr>
        <w:tabs>
          <w:tab w:val="left" w:pos="567"/>
        </w:tabs>
        <w:suppressAutoHyphens/>
        <w:rPr>
          <w:u w:val="single"/>
        </w:rPr>
      </w:pPr>
      <w:r w:rsidRPr="002204E8">
        <w:t>Des anticorps anti-infliximab ont été détectés chez 4 (7,7 %) patients au cours des 54 semaines.</w:t>
      </w:r>
    </w:p>
    <w:p w14:paraId="0ACF1DEF" w14:textId="77777777" w:rsidR="002533BF" w:rsidRPr="002204E8" w:rsidRDefault="002533BF" w:rsidP="002533BF">
      <w:pPr>
        <w:tabs>
          <w:tab w:val="left" w:pos="567"/>
        </w:tabs>
        <w:suppressAutoHyphens/>
        <w:rPr>
          <w:u w:val="single"/>
        </w:rPr>
      </w:pPr>
    </w:p>
    <w:p w14:paraId="46BC00B6" w14:textId="77777777" w:rsidR="002533BF" w:rsidRPr="002204E8" w:rsidRDefault="002533BF" w:rsidP="002533BF">
      <w:pPr>
        <w:keepNext/>
        <w:keepLines/>
        <w:tabs>
          <w:tab w:val="left" w:pos="567"/>
        </w:tabs>
        <w:suppressAutoHyphens/>
        <w:jc w:val="both"/>
        <w:rPr>
          <w:i/>
        </w:rPr>
      </w:pPr>
      <w:r w:rsidRPr="002204E8">
        <w:rPr>
          <w:i/>
        </w:rPr>
        <w:t>Infections</w:t>
      </w:r>
    </w:p>
    <w:p w14:paraId="35742A5F" w14:textId="77777777" w:rsidR="002533BF" w:rsidRPr="002204E8" w:rsidRDefault="002533BF" w:rsidP="002533BF">
      <w:pPr>
        <w:tabs>
          <w:tab w:val="left" w:pos="567"/>
        </w:tabs>
        <w:suppressAutoHyphens/>
        <w:rPr>
          <w:u w:val="single"/>
        </w:rPr>
      </w:pPr>
      <w:r w:rsidRPr="002204E8">
        <w:t>Des infections ont été rapportées chez 31 (51,7 %) des 60 patients traités dans l’étude C0168T72 et 22 (36,7 %) patients ont nécessité un traitement antimicrobien oral ou parentéral. La proportion de patients atteints d’infections dans l’étude C0168T72 était similaire à celle dans l’étude dans la maladie de Crohn pédiatrique (REACH) mais supérieure à celle dans les études dans la rectocolite hémorragique chez l’adulte (ACT 1 et ACT 2). L’incidence globale des infections dans l’étude C0168T72 était de 13/22 (59 %) dans le groupe de traitement d’entretien toutes les 8 semaines et de 14/23 (60,9 %) dans le groupe de traitement d’entretien toutes les 12 semaines. Les infections des voies respiratoires supérieures (7/60 [12 %]) et les pharyngites (5/60 [8 %]) ont été les infections du système respiratoire les plus fréquemment rapportées. Des infections graves ont été rapportées chez 12 % (7/60) de l’ensemble des patients traités.</w:t>
      </w:r>
    </w:p>
    <w:p w14:paraId="448A59B3" w14:textId="77777777" w:rsidR="002533BF" w:rsidRPr="002204E8" w:rsidRDefault="002533BF" w:rsidP="002533BF">
      <w:pPr>
        <w:tabs>
          <w:tab w:val="left" w:pos="567"/>
        </w:tabs>
        <w:suppressAutoHyphens/>
        <w:rPr>
          <w:u w:val="single"/>
        </w:rPr>
      </w:pPr>
    </w:p>
    <w:p w14:paraId="0AA0040B" w14:textId="77777777" w:rsidR="002533BF" w:rsidRPr="002204E8" w:rsidRDefault="002533BF" w:rsidP="002533BF">
      <w:pPr>
        <w:tabs>
          <w:tab w:val="left" w:pos="567"/>
        </w:tabs>
        <w:suppressAutoHyphens/>
      </w:pPr>
      <w:r w:rsidRPr="002204E8">
        <w:t xml:space="preserve">Dans cette étude, il y avait plus de patients âgés de 12 à 17 ans que de patients âgés de 6 à 11 ans (45/60 [75 %]) </w:t>
      </w:r>
      <w:r w:rsidRPr="002204E8">
        <w:rPr>
          <w:i/>
        </w:rPr>
        <w:t>versus</w:t>
      </w:r>
      <w:r w:rsidRPr="002204E8">
        <w:t xml:space="preserve"> 15/60 [25 %]). Bien que le nombre de patients dans chacun des sous-groupes soit insuffisant pour tirer des conclusions définitives sur les effets de l’âge sur la tolérance, une proportion plus importante d’effets indésirables graves et d’arrêt d’étude pour cause d’effets indésirables a été rapportée chez les patients les plus jeunes que chez les patients les plus âgés. Bien que la proportion d’infections soit aussi plus élevée chez les patients les plus jeunes, en ce qui concerne les infections graves, leur proportion était similaire dans les deux groupes d’âge. Dans l’ensemble, les proportions d’effets indésirables et de réactions à la perfusion étaient similaires entre les groupes d’âge de 6 à 11 ans et 12 à 17 ans.</w:t>
      </w:r>
    </w:p>
    <w:p w14:paraId="37C7CF92" w14:textId="77777777" w:rsidR="002533BF" w:rsidRPr="002204E8" w:rsidRDefault="002533BF" w:rsidP="002533BF">
      <w:pPr>
        <w:tabs>
          <w:tab w:val="left" w:pos="567"/>
        </w:tabs>
        <w:suppressAutoHyphens/>
        <w:rPr>
          <w:u w:val="single"/>
        </w:rPr>
      </w:pPr>
    </w:p>
    <w:p w14:paraId="0772E903" w14:textId="77777777" w:rsidR="002533BF" w:rsidRPr="002204E8" w:rsidRDefault="002533BF" w:rsidP="002533BF">
      <w:pPr>
        <w:keepNext/>
        <w:keepLines/>
        <w:tabs>
          <w:tab w:val="left" w:pos="567"/>
        </w:tabs>
        <w:rPr>
          <w:u w:val="single"/>
          <w:lang w:eastAsia="ko-KR"/>
        </w:rPr>
      </w:pPr>
      <w:r w:rsidRPr="002204E8">
        <w:rPr>
          <w:u w:val="single"/>
        </w:rPr>
        <w:t>Expérience post-commercialisation</w:t>
      </w:r>
    </w:p>
    <w:p w14:paraId="5E61CAD1" w14:textId="77777777" w:rsidR="002533BF" w:rsidRPr="002204E8" w:rsidRDefault="002533BF" w:rsidP="002533BF">
      <w:pPr>
        <w:keepNext/>
        <w:keepLines/>
        <w:tabs>
          <w:tab w:val="left" w:pos="567"/>
        </w:tabs>
        <w:rPr>
          <w:u w:val="single"/>
          <w:lang w:eastAsia="ko-KR"/>
        </w:rPr>
      </w:pPr>
    </w:p>
    <w:p w14:paraId="68AE8CA4" w14:textId="77777777" w:rsidR="002533BF" w:rsidRPr="002204E8" w:rsidRDefault="002533BF" w:rsidP="002533BF">
      <w:pPr>
        <w:tabs>
          <w:tab w:val="left" w:pos="567"/>
        </w:tabs>
        <w:suppressAutoHyphens/>
      </w:pPr>
      <w:r w:rsidRPr="002204E8">
        <w:t>Depuis la commercialisation, des effets indésirables spontanés sévères avec l’infliximab chez les enfants ont inclus des tumeurs malignes comprenant des lymphomes T hépatospléniques, des anomalies transitoires des enzymes hépatiques, des syndromes type lupus, et des auto-anticorps positifs (voir rubriques 4.4 et 4.8).</w:t>
      </w:r>
    </w:p>
    <w:p w14:paraId="0B564BD2" w14:textId="77777777" w:rsidR="002533BF" w:rsidRPr="002204E8" w:rsidRDefault="002533BF" w:rsidP="002533BF">
      <w:pPr>
        <w:tabs>
          <w:tab w:val="left" w:pos="567"/>
        </w:tabs>
        <w:suppressAutoHyphens/>
        <w:jc w:val="both"/>
      </w:pPr>
    </w:p>
    <w:p w14:paraId="08A75B69" w14:textId="77777777" w:rsidR="002533BF" w:rsidRPr="002204E8" w:rsidRDefault="002533BF" w:rsidP="002533BF">
      <w:pPr>
        <w:keepNext/>
        <w:keepLines/>
        <w:tabs>
          <w:tab w:val="left" w:pos="567"/>
        </w:tabs>
        <w:jc w:val="both"/>
        <w:rPr>
          <w:u w:val="single"/>
          <w:lang w:eastAsia="ko-KR"/>
        </w:rPr>
      </w:pPr>
      <w:r w:rsidRPr="002204E8">
        <w:rPr>
          <w:u w:val="single"/>
        </w:rPr>
        <w:t>Autres</w:t>
      </w:r>
      <w:r>
        <w:rPr>
          <w:u w:val="single"/>
        </w:rPr>
        <w:t xml:space="preserve"> </w:t>
      </w:r>
      <w:r w:rsidRPr="002204E8">
        <w:rPr>
          <w:u w:val="single"/>
        </w:rPr>
        <w:t>populations particulières</w:t>
      </w:r>
    </w:p>
    <w:p w14:paraId="176A6D64" w14:textId="77777777" w:rsidR="002533BF" w:rsidRPr="002204E8" w:rsidRDefault="002533BF" w:rsidP="002533BF">
      <w:pPr>
        <w:keepNext/>
        <w:keepLines/>
        <w:tabs>
          <w:tab w:val="left" w:pos="567"/>
        </w:tabs>
        <w:jc w:val="both"/>
        <w:rPr>
          <w:u w:val="single"/>
          <w:lang w:eastAsia="ko-KR"/>
        </w:rPr>
      </w:pPr>
    </w:p>
    <w:p w14:paraId="68F3492D" w14:textId="77777777" w:rsidR="002533BF" w:rsidRPr="002204E8" w:rsidRDefault="002533BF" w:rsidP="002533BF">
      <w:pPr>
        <w:keepNext/>
        <w:keepLines/>
        <w:tabs>
          <w:tab w:val="left" w:pos="567"/>
        </w:tabs>
        <w:jc w:val="both"/>
        <w:rPr>
          <w:i/>
        </w:rPr>
      </w:pPr>
      <w:r w:rsidRPr="002204E8">
        <w:rPr>
          <w:i/>
          <w:u w:val="single"/>
        </w:rPr>
        <w:t>Sujets âgés</w:t>
      </w:r>
    </w:p>
    <w:p w14:paraId="584B37DC" w14:textId="77777777" w:rsidR="002533BF" w:rsidRPr="002204E8" w:rsidRDefault="002533BF" w:rsidP="002533BF">
      <w:pPr>
        <w:keepNext/>
        <w:keepLines/>
        <w:tabs>
          <w:tab w:val="left" w:pos="567"/>
        </w:tabs>
        <w:jc w:val="both"/>
        <w:rPr>
          <w:i/>
        </w:rPr>
      </w:pPr>
    </w:p>
    <w:p w14:paraId="58AADE11" w14:textId="77777777" w:rsidR="002533BF" w:rsidRPr="002204E8" w:rsidRDefault="002533BF" w:rsidP="002533BF">
      <w:pPr>
        <w:tabs>
          <w:tab w:val="left" w:pos="567"/>
        </w:tabs>
        <w:suppressAutoHyphens/>
      </w:pPr>
      <w:r w:rsidRPr="002204E8">
        <w:t>Lors des études cliniques dans la polyarthrite rhumatoïde, l’incidence des infections graves était plus importante chez les patients de 65 ans et plus traités par infliximab plus m</w:t>
      </w:r>
      <w:r w:rsidRPr="00BA3B26">
        <w:t>é</w:t>
      </w:r>
      <w:r w:rsidRPr="002204E8">
        <w:t>thotrexate (11,3 %) que celle chez les patients de moins de 65 ans (4,6 %). Chez les patients traités par m</w:t>
      </w:r>
      <w:r w:rsidRPr="00BA3B26">
        <w:t>é</w:t>
      </w:r>
      <w:r w:rsidRPr="002204E8">
        <w:t>thotrexate seul, l’incidence des infections graves était de 5,2 % chez les patients de 65 ans et plus, comparée à 2,7 % chez les patients de moins de 65 ans (voir rubrique 4.4).</w:t>
      </w:r>
    </w:p>
    <w:p w14:paraId="2E1628A4" w14:textId="77777777" w:rsidR="002533BF" w:rsidRPr="002204E8" w:rsidRDefault="002533BF" w:rsidP="002533BF">
      <w:pPr>
        <w:tabs>
          <w:tab w:val="left" w:pos="567"/>
        </w:tabs>
        <w:suppressAutoHyphens/>
        <w:jc w:val="both"/>
      </w:pPr>
    </w:p>
    <w:p w14:paraId="2321D5B9" w14:textId="77777777" w:rsidR="002533BF" w:rsidRPr="002204E8" w:rsidRDefault="002533BF" w:rsidP="002533BF">
      <w:pPr>
        <w:keepNext/>
        <w:keepLines/>
        <w:autoSpaceDE w:val="0"/>
        <w:autoSpaceDN w:val="0"/>
        <w:adjustRightInd w:val="0"/>
        <w:jc w:val="both"/>
        <w:rPr>
          <w:szCs w:val="22"/>
          <w:u w:val="single"/>
          <w:lang w:eastAsia="ko-KR"/>
        </w:rPr>
      </w:pPr>
      <w:r w:rsidRPr="002204E8">
        <w:rPr>
          <w:szCs w:val="22"/>
          <w:u w:val="single"/>
        </w:rPr>
        <w:t>Déclaration des effets indésirables suspectés</w:t>
      </w:r>
    </w:p>
    <w:p w14:paraId="6410F23F" w14:textId="77777777" w:rsidR="002533BF" w:rsidRPr="002204E8" w:rsidRDefault="002533BF" w:rsidP="002533BF">
      <w:pPr>
        <w:keepNext/>
        <w:keepLines/>
        <w:autoSpaceDE w:val="0"/>
        <w:autoSpaceDN w:val="0"/>
        <w:adjustRightInd w:val="0"/>
        <w:jc w:val="both"/>
        <w:rPr>
          <w:szCs w:val="22"/>
          <w:u w:val="single"/>
          <w:lang w:eastAsia="ko-KR"/>
        </w:rPr>
      </w:pPr>
    </w:p>
    <w:p w14:paraId="792A4522" w14:textId="77777777" w:rsidR="002533BF" w:rsidRPr="002204E8" w:rsidRDefault="002533BF" w:rsidP="002533BF">
      <w:pPr>
        <w:autoSpaceDE w:val="0"/>
        <w:autoSpaceDN w:val="0"/>
        <w:adjustRightInd w:val="0"/>
        <w:jc w:val="both"/>
        <w:rPr>
          <w:szCs w:val="22"/>
        </w:rPr>
      </w:pPr>
      <w:r w:rsidRPr="002204E8">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2204E8">
        <w:rPr>
          <w:shd w:val="pct15" w:color="auto" w:fill="FFFFFF"/>
        </w:rPr>
        <w:t xml:space="preserve">le système national de déclaration – voir </w:t>
      </w:r>
      <w:hyperlink r:id="rId18" w:history="1">
        <w:r w:rsidRPr="002204E8">
          <w:rPr>
            <w:rStyle w:val="af2"/>
            <w:szCs w:val="22"/>
            <w:shd w:val="clear" w:color="auto" w:fill="D9D9D9"/>
          </w:rPr>
          <w:t>Annexe V</w:t>
        </w:r>
      </w:hyperlink>
      <w:r w:rsidRPr="002204E8">
        <w:rPr>
          <w:szCs w:val="22"/>
        </w:rPr>
        <w:t xml:space="preserve">. </w:t>
      </w:r>
    </w:p>
    <w:p w14:paraId="65AB18EB" w14:textId="77777777" w:rsidR="002533BF" w:rsidRPr="002204E8" w:rsidRDefault="002533BF" w:rsidP="002533BF">
      <w:pPr>
        <w:tabs>
          <w:tab w:val="left" w:pos="567"/>
        </w:tabs>
        <w:suppressAutoHyphens/>
        <w:jc w:val="both"/>
      </w:pPr>
    </w:p>
    <w:p w14:paraId="6FE7DB0A" w14:textId="77777777" w:rsidR="002533BF" w:rsidRPr="002204E8" w:rsidRDefault="002533BF" w:rsidP="002533BF">
      <w:pPr>
        <w:keepNext/>
        <w:keepLines/>
        <w:tabs>
          <w:tab w:val="left" w:pos="567"/>
        </w:tabs>
        <w:ind w:left="567" w:hanging="567"/>
        <w:jc w:val="both"/>
        <w:rPr>
          <w:b/>
        </w:rPr>
      </w:pPr>
      <w:r w:rsidRPr="002204E8">
        <w:rPr>
          <w:b/>
        </w:rPr>
        <w:t>4.9</w:t>
      </w:r>
      <w:r w:rsidRPr="002204E8">
        <w:rPr>
          <w:b/>
        </w:rPr>
        <w:tab/>
        <w:t>Surdosage</w:t>
      </w:r>
    </w:p>
    <w:p w14:paraId="2CCB0F83" w14:textId="77777777" w:rsidR="002533BF" w:rsidRPr="002204E8" w:rsidRDefault="002533BF" w:rsidP="002533BF">
      <w:pPr>
        <w:keepNext/>
        <w:keepLines/>
        <w:tabs>
          <w:tab w:val="left" w:pos="567"/>
        </w:tabs>
        <w:jc w:val="both"/>
      </w:pPr>
    </w:p>
    <w:p w14:paraId="051ED841" w14:textId="77777777" w:rsidR="002533BF" w:rsidRPr="002204E8" w:rsidRDefault="002533BF" w:rsidP="002533BF">
      <w:pPr>
        <w:keepNext/>
        <w:tabs>
          <w:tab w:val="left" w:pos="567"/>
        </w:tabs>
        <w:suppressAutoHyphens/>
      </w:pPr>
      <w:r w:rsidRPr="002204E8">
        <w:t>Aucun cas de surdosage n’a été rapporté. Des doses uniques allant jusqu’à 20 mg/kg ont été administrées sans effets toxiques.</w:t>
      </w:r>
    </w:p>
    <w:p w14:paraId="0B5AE9EB" w14:textId="77777777" w:rsidR="002533BF" w:rsidRPr="002204E8" w:rsidRDefault="002533BF" w:rsidP="002533BF">
      <w:pPr>
        <w:tabs>
          <w:tab w:val="left" w:pos="567"/>
        </w:tabs>
        <w:suppressAutoHyphens/>
        <w:jc w:val="both"/>
      </w:pPr>
    </w:p>
    <w:p w14:paraId="39CC879B" w14:textId="77777777" w:rsidR="002533BF" w:rsidRPr="002204E8" w:rsidRDefault="002533BF" w:rsidP="002533BF">
      <w:pPr>
        <w:tabs>
          <w:tab w:val="left" w:pos="567"/>
        </w:tabs>
        <w:suppressAutoHyphens/>
        <w:jc w:val="both"/>
      </w:pPr>
    </w:p>
    <w:p w14:paraId="767B17BA" w14:textId="77777777" w:rsidR="002533BF" w:rsidRPr="002204E8" w:rsidRDefault="002533BF" w:rsidP="002533BF">
      <w:pPr>
        <w:keepNext/>
        <w:keepLines/>
        <w:tabs>
          <w:tab w:val="left" w:pos="567"/>
        </w:tabs>
        <w:jc w:val="both"/>
        <w:rPr>
          <w:b/>
        </w:rPr>
      </w:pPr>
      <w:r w:rsidRPr="002204E8">
        <w:rPr>
          <w:b/>
        </w:rPr>
        <w:t>5.</w:t>
      </w:r>
      <w:r w:rsidRPr="002204E8">
        <w:rPr>
          <w:b/>
        </w:rPr>
        <w:tab/>
        <w:t>PROPRIÉTÉS PHARMACOLOGIQUES</w:t>
      </w:r>
    </w:p>
    <w:p w14:paraId="6B4A3347" w14:textId="77777777" w:rsidR="002533BF" w:rsidRPr="002204E8" w:rsidRDefault="002533BF" w:rsidP="002533BF">
      <w:pPr>
        <w:keepNext/>
        <w:keepLines/>
        <w:tabs>
          <w:tab w:val="left" w:pos="567"/>
        </w:tabs>
        <w:jc w:val="both"/>
      </w:pPr>
    </w:p>
    <w:p w14:paraId="189E1C9D" w14:textId="77777777" w:rsidR="002533BF" w:rsidRPr="002204E8" w:rsidRDefault="002533BF" w:rsidP="002533BF">
      <w:pPr>
        <w:keepNext/>
        <w:keepLines/>
        <w:tabs>
          <w:tab w:val="left" w:pos="567"/>
        </w:tabs>
        <w:ind w:left="567" w:hanging="567"/>
        <w:jc w:val="both"/>
        <w:rPr>
          <w:b/>
        </w:rPr>
      </w:pPr>
      <w:r w:rsidRPr="002204E8">
        <w:rPr>
          <w:b/>
        </w:rPr>
        <w:t>5.1</w:t>
      </w:r>
      <w:r w:rsidRPr="002204E8">
        <w:rPr>
          <w:b/>
        </w:rPr>
        <w:tab/>
        <w:t>Propriétés pharmacodynamiques</w:t>
      </w:r>
    </w:p>
    <w:p w14:paraId="04BC6338" w14:textId="77777777" w:rsidR="002533BF" w:rsidRPr="002204E8" w:rsidRDefault="002533BF" w:rsidP="002533BF">
      <w:pPr>
        <w:keepNext/>
        <w:keepLines/>
        <w:tabs>
          <w:tab w:val="left" w:pos="567"/>
        </w:tabs>
        <w:jc w:val="both"/>
      </w:pPr>
    </w:p>
    <w:p w14:paraId="4A3706F4" w14:textId="77777777" w:rsidR="002533BF" w:rsidRPr="002204E8" w:rsidRDefault="002533BF" w:rsidP="002533BF">
      <w:pPr>
        <w:tabs>
          <w:tab w:val="left" w:pos="567"/>
        </w:tabs>
        <w:rPr>
          <w:lang w:eastAsia="ko-KR"/>
        </w:rPr>
      </w:pPr>
      <w:r w:rsidRPr="002204E8">
        <w:t>Classe pharmacothérapeutique : Immunosuppresseurs, inhibiteurs du Facteur Nécrosant des Tumeurs alpha (TNFα), code ATC : L04AB02</w:t>
      </w:r>
    </w:p>
    <w:p w14:paraId="3C128D8A" w14:textId="77777777" w:rsidR="002533BF" w:rsidRPr="002204E8" w:rsidRDefault="002533BF" w:rsidP="002533BF">
      <w:pPr>
        <w:tabs>
          <w:tab w:val="left" w:pos="567"/>
        </w:tabs>
      </w:pPr>
    </w:p>
    <w:p w14:paraId="2ECCCB3D" w14:textId="77777777" w:rsidR="002533BF" w:rsidRPr="002204E8" w:rsidRDefault="002533BF" w:rsidP="002533BF">
      <w:pPr>
        <w:tabs>
          <w:tab w:val="left" w:pos="567"/>
        </w:tabs>
      </w:pPr>
      <w:r w:rsidRPr="002204E8">
        <w:t xml:space="preserve">Remsima est un médicament biosimilaire. Des informations détaillées sont disponibles sur le site internet de l’Agence européenne des médicaments </w:t>
      </w:r>
      <w:hyperlink r:id="rId19" w:history="1">
        <w:r w:rsidRPr="009A1058">
          <w:rPr>
            <w:rStyle w:val="af2"/>
          </w:rPr>
          <w:t>http</w:t>
        </w:r>
        <w:r w:rsidRPr="009A1058">
          <w:rPr>
            <w:rStyle w:val="af2"/>
            <w:rFonts w:hint="eastAsia"/>
            <w:lang w:eastAsia="ko-KR"/>
          </w:rPr>
          <w:t>s</w:t>
        </w:r>
        <w:r w:rsidRPr="009A1058">
          <w:rPr>
            <w:rStyle w:val="af2"/>
          </w:rPr>
          <w:t>://www.ema.europa.eu</w:t>
        </w:r>
      </w:hyperlink>
      <w:r w:rsidRPr="002204E8">
        <w:t>.</w:t>
      </w:r>
    </w:p>
    <w:p w14:paraId="019DB06A" w14:textId="77777777" w:rsidR="002533BF" w:rsidRPr="002204E8" w:rsidRDefault="002533BF" w:rsidP="002533BF">
      <w:pPr>
        <w:tabs>
          <w:tab w:val="left" w:pos="567"/>
        </w:tabs>
      </w:pPr>
    </w:p>
    <w:p w14:paraId="19859067" w14:textId="77777777" w:rsidR="002533BF" w:rsidRPr="002204E8" w:rsidRDefault="002533BF" w:rsidP="002533BF">
      <w:pPr>
        <w:keepNext/>
        <w:keepLines/>
        <w:tabs>
          <w:tab w:val="left" w:pos="567"/>
        </w:tabs>
        <w:rPr>
          <w:u w:val="single"/>
          <w:lang w:eastAsia="ko-KR"/>
        </w:rPr>
      </w:pPr>
      <w:r w:rsidRPr="002204E8">
        <w:rPr>
          <w:u w:val="single"/>
        </w:rPr>
        <w:t>Mécanisme d’action</w:t>
      </w:r>
    </w:p>
    <w:p w14:paraId="3401743F" w14:textId="77777777" w:rsidR="002533BF" w:rsidRPr="002204E8" w:rsidRDefault="002533BF" w:rsidP="002533BF">
      <w:pPr>
        <w:keepNext/>
        <w:keepLines/>
        <w:tabs>
          <w:tab w:val="left" w:pos="567"/>
        </w:tabs>
        <w:rPr>
          <w:u w:val="single"/>
          <w:lang w:eastAsia="ko-KR"/>
        </w:rPr>
      </w:pPr>
    </w:p>
    <w:p w14:paraId="36D5560A" w14:textId="77777777" w:rsidR="002533BF" w:rsidRPr="002204E8" w:rsidRDefault="002533BF" w:rsidP="002533BF">
      <w:pPr>
        <w:tabs>
          <w:tab w:val="left" w:pos="567"/>
        </w:tabs>
      </w:pPr>
      <w:r w:rsidRPr="002204E8">
        <w:t>L’infliximab est un anticorps monoclonal chimérique humain/souris qui se lie avec une grande affinité à la fois aux formes solubles et transmembranaires du TNF</w:t>
      </w:r>
      <w:r w:rsidRPr="002204E8">
        <w:rPr>
          <w:vertAlign w:val="subscript"/>
        </w:rPr>
        <w:t>α</w:t>
      </w:r>
      <w:r w:rsidRPr="002204E8">
        <w:t xml:space="preserve"> mais pas à la lymphotoxine α (TNF</w:t>
      </w:r>
      <w:r w:rsidRPr="002204E8">
        <w:rPr>
          <w:szCs w:val="22"/>
          <w:vertAlign w:val="subscript"/>
        </w:rPr>
        <w:sym w:font="Symbol" w:char="F062"/>
      </w:r>
      <w:r w:rsidRPr="002204E8">
        <w:t>).</w:t>
      </w:r>
    </w:p>
    <w:p w14:paraId="315281DB" w14:textId="77777777" w:rsidR="002533BF" w:rsidRPr="002204E8" w:rsidRDefault="002533BF" w:rsidP="002533BF">
      <w:pPr>
        <w:tabs>
          <w:tab w:val="left" w:pos="567"/>
        </w:tabs>
      </w:pPr>
    </w:p>
    <w:p w14:paraId="454C83FA" w14:textId="77777777" w:rsidR="002533BF" w:rsidRPr="002204E8" w:rsidRDefault="002533BF" w:rsidP="002533BF">
      <w:pPr>
        <w:keepNext/>
        <w:keepLines/>
        <w:tabs>
          <w:tab w:val="left" w:pos="567"/>
        </w:tabs>
        <w:rPr>
          <w:iCs/>
          <w:u w:val="single"/>
          <w:lang w:eastAsia="ko-KR"/>
        </w:rPr>
      </w:pPr>
      <w:r w:rsidRPr="002204E8">
        <w:rPr>
          <w:iCs/>
          <w:u w:val="single"/>
        </w:rPr>
        <w:t>Effets pharmacodynamiques</w:t>
      </w:r>
    </w:p>
    <w:p w14:paraId="236FEA5C" w14:textId="77777777" w:rsidR="002533BF" w:rsidRPr="002204E8" w:rsidRDefault="002533BF" w:rsidP="002533BF">
      <w:pPr>
        <w:keepNext/>
        <w:keepLines/>
        <w:tabs>
          <w:tab w:val="left" w:pos="567"/>
        </w:tabs>
        <w:rPr>
          <w:iCs/>
          <w:u w:val="single"/>
          <w:lang w:eastAsia="ko-KR"/>
        </w:rPr>
      </w:pPr>
    </w:p>
    <w:p w14:paraId="177E8B6A" w14:textId="77777777" w:rsidR="002533BF" w:rsidRPr="002204E8" w:rsidRDefault="002533BF" w:rsidP="002533BF">
      <w:pPr>
        <w:tabs>
          <w:tab w:val="left" w:pos="567"/>
        </w:tabs>
      </w:pPr>
      <w:r w:rsidRPr="002204E8">
        <w:t>L’infliximab inhibe l’activité fonctionnelle du TNF</w:t>
      </w:r>
      <w:r w:rsidRPr="002204E8">
        <w:rPr>
          <w:vertAlign w:val="subscript"/>
        </w:rPr>
        <w:t>α</w:t>
      </w:r>
      <w:r w:rsidRPr="002204E8">
        <w:t xml:space="preserve"> dans une grande variété de tests biologiques </w:t>
      </w:r>
      <w:r w:rsidRPr="002204E8">
        <w:rPr>
          <w:i/>
        </w:rPr>
        <w:t xml:space="preserve">in vitro. </w:t>
      </w:r>
      <w:r w:rsidRPr="002204E8">
        <w:t xml:space="preserve">L’infliximab a prévenu la maladie chez les souris transgéniques qui développent une polyarthrite suite </w:t>
      </w:r>
      <w:r>
        <w:t>à</w:t>
      </w:r>
      <w:r w:rsidRPr="002204E8">
        <w:t xml:space="preserve"> l’expression de TNF</w:t>
      </w:r>
      <w:r w:rsidRPr="002204E8">
        <w:rPr>
          <w:vertAlign w:val="subscript"/>
        </w:rPr>
        <w:t>α</w:t>
      </w:r>
      <w:r w:rsidRPr="002204E8">
        <w:t xml:space="preserve"> humain et lorsqu’il </w:t>
      </w:r>
      <w:r>
        <w:t>est</w:t>
      </w:r>
      <w:r w:rsidRPr="002204E8">
        <w:t xml:space="preserve"> administré après l’apparition de la maladie, il a permis aux articulations lésées de cicatriser. </w:t>
      </w:r>
      <w:r w:rsidRPr="002204E8">
        <w:rPr>
          <w:i/>
        </w:rPr>
        <w:t>In vivo</w:t>
      </w:r>
      <w:r w:rsidRPr="002204E8">
        <w:t>,</w:t>
      </w:r>
      <w:r w:rsidRPr="002204E8">
        <w:rPr>
          <w:i/>
        </w:rPr>
        <w:t xml:space="preserve"> </w:t>
      </w:r>
      <w:r w:rsidRPr="002204E8">
        <w:t>l’infliximab forme rapidement des complexes stables avec le TNF</w:t>
      </w:r>
      <w:r w:rsidRPr="002204E8">
        <w:rPr>
          <w:vertAlign w:val="subscript"/>
        </w:rPr>
        <w:t>α</w:t>
      </w:r>
      <w:r w:rsidRPr="002204E8">
        <w:t xml:space="preserve"> humain, processus qui équivaut à la perte de bioactivité du TNF</w:t>
      </w:r>
      <w:r w:rsidRPr="002204E8">
        <w:rPr>
          <w:vertAlign w:val="subscript"/>
        </w:rPr>
        <w:t>α</w:t>
      </w:r>
      <w:r w:rsidRPr="002204E8">
        <w:t>.</w:t>
      </w:r>
    </w:p>
    <w:p w14:paraId="6CB719A0" w14:textId="77777777" w:rsidR="002533BF" w:rsidRPr="00CD7326" w:rsidRDefault="002533BF" w:rsidP="002533BF">
      <w:pPr>
        <w:tabs>
          <w:tab w:val="left" w:pos="567"/>
        </w:tabs>
      </w:pPr>
    </w:p>
    <w:p w14:paraId="475F1133" w14:textId="77777777" w:rsidR="002533BF" w:rsidRPr="002204E8" w:rsidRDefault="002533BF" w:rsidP="002533BF">
      <w:pPr>
        <w:tabs>
          <w:tab w:val="left" w:pos="567"/>
        </w:tabs>
      </w:pPr>
      <w:r w:rsidRPr="002204E8">
        <w:t>Des concentrations élevées en TNF</w:t>
      </w:r>
      <w:r w:rsidRPr="002204E8">
        <w:rPr>
          <w:vertAlign w:val="subscript"/>
        </w:rPr>
        <w:t>α</w:t>
      </w:r>
      <w:r w:rsidRPr="002204E8">
        <w:t xml:space="preserve"> ont été trouvées dans les articulations des patients ayant une polyarthrite rhumatoïde et celles-ci sont corrélées à une activité élevée de la maladie. Dans la polyarthrite rhumatoïde, le traitement par infliximab diminue l’infiltration de cellules inflammatoires dans les parties inflammatoires de l’articulation ainsi que l’expression des molécules d’adhésion cellulaires, la chimio-attraction et la dégradation tissulaire. Après traitement par infliximab, les patients ont présenté des taux sériques diminués d’interleukine 6 (IL</w:t>
      </w:r>
      <w:r w:rsidRPr="002204E8">
        <w:noBreakHyphen/>
        <w:t xml:space="preserve">6) et de protéine C réactive (CRP), et des taux augmentés d’hémoglobine chez des patients atteints de polyarthrite rhumatoïde qui avaient une hémoglobinémie réduite, par rapport aux valeurs de base. Par ailleurs, il n’y a pas eu de diminution du taux circulant de lymphocytes, ni de la réponse proliférative à une stimulation mitogénique </w:t>
      </w:r>
      <w:r w:rsidRPr="002204E8">
        <w:rPr>
          <w:i/>
        </w:rPr>
        <w:t>in vitro</w:t>
      </w:r>
      <w:r w:rsidRPr="002204E8">
        <w:t xml:space="preserve"> par comparaison aux cellules des patients non traités. Chez les patients atteints de psoriasis, le traitement par infliximab a conduit à une diminution de l’inflammation de l’épiderme et à une normalisation de la différenciation des kératinocytes des plaques de psoriasis. Dans le rhumatisme psoriasique, un traitement à court terme par l’infliximab a réduit le nombre de cellules T et de vaisseaux sanguins dans le synovium et la peau psoriasique.</w:t>
      </w:r>
    </w:p>
    <w:p w14:paraId="2523B7F5" w14:textId="77777777" w:rsidR="002533BF" w:rsidRPr="002204E8" w:rsidRDefault="002533BF" w:rsidP="002533BF">
      <w:pPr>
        <w:tabs>
          <w:tab w:val="left" w:pos="567"/>
        </w:tabs>
      </w:pPr>
    </w:p>
    <w:p w14:paraId="6654F117" w14:textId="6CA53707" w:rsidR="002533BF" w:rsidRPr="002204E8" w:rsidRDefault="002533BF" w:rsidP="002533BF">
      <w:pPr>
        <w:tabs>
          <w:tab w:val="left" w:pos="567"/>
        </w:tabs>
        <w:suppressAutoHyphens/>
      </w:pPr>
      <w:r w:rsidRPr="002204E8">
        <w:t>L’examen histologique des biopsies coliques, obtenues avant et 4 semaines après administration d’infliximab, a révélé une importante réduction du TNF</w:t>
      </w:r>
      <w:r w:rsidRPr="002204E8">
        <w:rPr>
          <w:vertAlign w:val="subscript"/>
        </w:rPr>
        <w:t>α</w:t>
      </w:r>
      <w:r w:rsidRPr="002204E8">
        <w:t xml:space="preserve"> décelable. Le traitement par infliximab des patients atteints de la maladie de Crohn </w:t>
      </w:r>
      <w:r>
        <w:t>est</w:t>
      </w:r>
      <w:r w:rsidRPr="002204E8">
        <w:t xml:space="preserve"> également accompagné d’une réduction importante du marqueur sérique de l’inflammation généralement élevé, la CRP. Les numérations leucocytaires périphériques totales n’ont été que peu affectées chez les patients traités par infliximab, bien que des modifications </w:t>
      </w:r>
      <w:r>
        <w:t>par rapport aux valeurs normales des</w:t>
      </w:r>
      <w:r w:rsidRPr="002204E8">
        <w:t xml:space="preserve"> lymphocytes, monocytes et neutrophiles aient été observées. La numération des mononucléaires du sang périphérique (PBMC) des patients traités par infliximab a révélé une réponse proliférative stable aux stimuli par rapport à des patients non traités, et aucune altération importante de la production de cytokines par les mononucléaires (PBMC) n’a été observée à la suite du traitement par infliximab. D’après l’analyse des mononucléaires de la lamina propria obtenue par biopsie de la muqueuse intestinale, le traitement par infliximab entraîne une réduction du nombre de cellules capables d’exprimer le TNF</w:t>
      </w:r>
      <w:r w:rsidRPr="002204E8">
        <w:rPr>
          <w:szCs w:val="22"/>
        </w:rPr>
        <w:t>α</w:t>
      </w:r>
      <w:r w:rsidRPr="002204E8">
        <w:t xml:space="preserve"> et l’interféron</w:t>
      </w:r>
      <w:r w:rsidRPr="002204E8">
        <w:noBreakHyphen/>
        <w:t>γ. Des études histologiques complémentaires ont montré que le traitement par infliximab réduisait l’infiltration des cellules inflammatoires dans les zones atteintes de l’intestin ainsi que la présence de marqueurs d’inflammation sur ces sites. Les études endoscopiques sur la muqueuse intestinale ont démontré une cicatrisation des muqueuses chez les patients traités par infliximab.</w:t>
      </w:r>
    </w:p>
    <w:p w14:paraId="63B1FD4F" w14:textId="77777777" w:rsidR="002533BF" w:rsidRPr="002204E8" w:rsidRDefault="002533BF" w:rsidP="002533BF">
      <w:pPr>
        <w:tabs>
          <w:tab w:val="left" w:pos="567"/>
        </w:tabs>
        <w:suppressAutoHyphens/>
        <w:jc w:val="both"/>
      </w:pPr>
    </w:p>
    <w:p w14:paraId="3E4FA680" w14:textId="77777777" w:rsidR="002533BF" w:rsidRPr="002204E8" w:rsidRDefault="002533BF" w:rsidP="002533BF">
      <w:pPr>
        <w:keepNext/>
        <w:keepLines/>
        <w:tabs>
          <w:tab w:val="left" w:pos="567"/>
        </w:tabs>
        <w:ind w:left="570" w:hanging="570"/>
        <w:jc w:val="both"/>
        <w:rPr>
          <w:bCs/>
          <w:u w:val="single"/>
        </w:rPr>
      </w:pPr>
      <w:r w:rsidRPr="002204E8">
        <w:rPr>
          <w:bCs/>
          <w:u w:val="single"/>
        </w:rPr>
        <w:t>Efficacité et sécurité cliniques</w:t>
      </w:r>
    </w:p>
    <w:p w14:paraId="10B35E6F" w14:textId="77777777" w:rsidR="002533BF" w:rsidRPr="002204E8" w:rsidRDefault="002533BF" w:rsidP="002533BF">
      <w:pPr>
        <w:keepNext/>
        <w:keepLines/>
        <w:jc w:val="both"/>
        <w:rPr>
          <w:u w:val="single"/>
        </w:rPr>
      </w:pPr>
    </w:p>
    <w:p w14:paraId="4C3A8B4F" w14:textId="77777777" w:rsidR="002533BF" w:rsidRPr="002204E8" w:rsidRDefault="002533BF" w:rsidP="002533BF">
      <w:pPr>
        <w:keepNext/>
        <w:keepLines/>
        <w:jc w:val="both"/>
        <w:rPr>
          <w:i/>
          <w:u w:val="single"/>
        </w:rPr>
      </w:pPr>
      <w:r w:rsidRPr="002204E8">
        <w:rPr>
          <w:i/>
          <w:u w:val="single"/>
        </w:rPr>
        <w:t>Polyarthrite rhumatoïde chez l’adulte</w:t>
      </w:r>
    </w:p>
    <w:p w14:paraId="7CFF3E5F" w14:textId="77777777" w:rsidR="002533BF" w:rsidRPr="002204E8" w:rsidRDefault="002533BF" w:rsidP="002533BF">
      <w:pPr>
        <w:keepNext/>
        <w:keepLines/>
        <w:jc w:val="both"/>
        <w:rPr>
          <w:i/>
          <w:u w:val="single"/>
        </w:rPr>
      </w:pPr>
    </w:p>
    <w:p w14:paraId="6708B932" w14:textId="77777777" w:rsidR="002533BF" w:rsidRPr="002204E8" w:rsidRDefault="002533BF" w:rsidP="002533BF">
      <w:pPr>
        <w:tabs>
          <w:tab w:val="left" w:pos="567"/>
        </w:tabs>
      </w:pPr>
      <w:r w:rsidRPr="002204E8">
        <w:t>L’efficacité de l’infliximab a été évaluée lors de deux études cliniques pivot, multicentriques, randomisées, en double aveugle : ATTRACT et ASPIRE. Dans les deux études, l’utilisation concomitante de doses stables d’acide folique, de corticoïdes oraux (≤ 10 mg/jour) et/ou de médicaments anti-inflammatoires non stéroïdiens (AINS) était permise.</w:t>
      </w:r>
    </w:p>
    <w:p w14:paraId="54B5A893" w14:textId="77777777" w:rsidR="002533BF" w:rsidRPr="002204E8" w:rsidRDefault="002533BF" w:rsidP="002533BF">
      <w:pPr>
        <w:tabs>
          <w:tab w:val="left" w:pos="567"/>
        </w:tabs>
      </w:pPr>
    </w:p>
    <w:p w14:paraId="58110171" w14:textId="77777777" w:rsidR="002533BF" w:rsidRPr="002204E8" w:rsidRDefault="002533BF" w:rsidP="002533BF">
      <w:pPr>
        <w:tabs>
          <w:tab w:val="left" w:pos="567"/>
        </w:tabs>
      </w:pPr>
      <w:r w:rsidRPr="002204E8">
        <w:t>Les critères d’évaluation principaux étaient la réduction des signes et symptômes évaluée selon ceux de l’American College of Rheumatology (ACR20 dans ATTRACT, landmark ACR</w:t>
      </w:r>
      <w:r w:rsidRPr="002204E8">
        <w:noBreakHyphen/>
        <w:t>N pour ASPIRE), la prévention de la destruction articulaire et l’amélioration des capacités fonctionnelles. Une réduction des signes et symptômes était définie comme au moins équivalente à une amélioration de 20 % (ACR20) du nombre d’articulations enflées et douloureuses, et de 3 des 5 critères suivants : (1) évaluation globale par le médecin, (2) évaluation globale par le patient, (3) mesure de la capacité fonctionnelle, (4) échelle visuelle analogique de la douleur et (5) vitesse de sédimentation des érythrocytes ou de la protéine C réactive. L’ACR</w:t>
      </w:r>
      <w:r w:rsidRPr="002204E8">
        <w:noBreakHyphen/>
        <w:t>N utilise les mêmes critères que l’ACR20, calculé en prenant le plus faible pourcentage d’amélioration dans le nombre d’articulations enflées, d’articulations douloureuses et la valeur médiane des 5 composants restants de la réponse ACR. La destruction articulaire (érosion et pincement de l’interligne articulaire) des mains et des pieds était mesurée par l’évolution par rapport aux valeurs initiales du score total de Sharp modifié par van der Heijde (0</w:t>
      </w:r>
      <w:r w:rsidRPr="002204E8">
        <w:noBreakHyphen/>
        <w:t>440). Le Health Assessment Questionnaire (HAQ ; échelle 0</w:t>
      </w:r>
      <w:r w:rsidRPr="002204E8">
        <w:noBreakHyphen/>
        <w:t>3) était utilisé pour mesurer les variations moyennes des capacités fonctionnelles par rapport aux valeurs initiales.</w:t>
      </w:r>
    </w:p>
    <w:p w14:paraId="1F71376D" w14:textId="77777777" w:rsidR="002533BF" w:rsidRPr="002204E8" w:rsidRDefault="002533BF" w:rsidP="002533BF">
      <w:pPr>
        <w:tabs>
          <w:tab w:val="left" w:pos="567"/>
        </w:tabs>
      </w:pPr>
    </w:p>
    <w:p w14:paraId="55680F3D" w14:textId="77777777" w:rsidR="002533BF" w:rsidRPr="002204E8" w:rsidRDefault="002533BF" w:rsidP="002533BF">
      <w:pPr>
        <w:tabs>
          <w:tab w:val="left" w:pos="567"/>
        </w:tabs>
      </w:pPr>
      <w:r w:rsidRPr="002204E8">
        <w:t>L’étude ATTRACT a évalué les réponses aux semaines 30, 54 et 102 dans le cadre d’une étude contrôlée versus placebo chez 428 patients présentant une polyarthrite rhumatoïde active malgré un traitement par méthotrexate. Environ 50 % des patients présentaient une capacité fonctionnelle de classe III. Les patients recevaient soit du placebo, soit 3 mg/kg ou 10 mg/kg d’infliximab aux semaines 0, 2 et 6, puis toutes les 4 ou 8 semaines. Tous les patients recevaient des doses stables de méthotrexate (</w:t>
      </w:r>
      <w:r>
        <w:t>en moyenne</w:t>
      </w:r>
      <w:r w:rsidRPr="002204E8">
        <w:t xml:space="preserve"> 15 mg/semaine) pendant 6 mois avant leur inclusion et étaient maintenus à des doses stables pendant l’étude.</w:t>
      </w:r>
    </w:p>
    <w:p w14:paraId="141D6B4F" w14:textId="77777777" w:rsidR="002533BF" w:rsidRPr="002204E8" w:rsidRDefault="002533BF" w:rsidP="002533BF"/>
    <w:p w14:paraId="47AA6880" w14:textId="77777777" w:rsidR="002533BF" w:rsidRPr="002204E8" w:rsidRDefault="002533BF" w:rsidP="002533BF">
      <w:r w:rsidRPr="002204E8">
        <w:t>Les résultats à la semaine 54 (ACR20, score total de Sharp modifié par van der Heijde et HAQ) sont présentés dans le Tableau 3. De meilleures réponses cliniques (ACR50 et ACR70) ont été observées dans tous les groupes traités par l’infliximab aux semaines 30 et 54 par rapport au méthotrexate seul.</w:t>
      </w:r>
    </w:p>
    <w:p w14:paraId="6F77D62E" w14:textId="77777777" w:rsidR="002533BF" w:rsidRPr="002204E8" w:rsidRDefault="002533BF" w:rsidP="002533BF"/>
    <w:p w14:paraId="6360A130" w14:textId="77777777" w:rsidR="002533BF" w:rsidRPr="002204E8" w:rsidRDefault="002533BF" w:rsidP="002533BF">
      <w:r w:rsidRPr="002204E8">
        <w:t>Une réduction de la vitesse de progression de la destruction articulaire (érosion et pincement de l’interligne articulaire) a été observée dans tous les groupes traités par l’infliximab à la semaine 54 (Tableau 3).</w:t>
      </w:r>
    </w:p>
    <w:p w14:paraId="0D149FA8" w14:textId="77777777" w:rsidR="002533BF" w:rsidRPr="002204E8" w:rsidRDefault="002533BF" w:rsidP="002533BF"/>
    <w:p w14:paraId="6B3DB51D" w14:textId="77777777" w:rsidR="002533BF" w:rsidRPr="002204E8" w:rsidRDefault="002533BF" w:rsidP="002533BF">
      <w:r w:rsidRPr="002204E8">
        <w:t>Les effets observés à la semaine 54 ont été maintenus jusqu’à la semaine 102. En raison d’un certain nombre de sorties d’étude, l’importance de la différence des effets observés dans les groupes traités avec l’infliximab par rapport au méthotrexate seul ne peut pas être définie.</w:t>
      </w:r>
    </w:p>
    <w:p w14:paraId="395A0582" w14:textId="77777777" w:rsidR="002533BF" w:rsidRPr="002204E8" w:rsidRDefault="002533BF" w:rsidP="002533BF"/>
    <w:p w14:paraId="4D921C53" w14:textId="77777777" w:rsidR="002533BF" w:rsidRPr="002204E8" w:rsidRDefault="002533BF" w:rsidP="002533BF">
      <w:pPr>
        <w:keepNext/>
        <w:keepLines/>
        <w:jc w:val="center"/>
        <w:rPr>
          <w:b/>
          <w:bCs/>
        </w:rPr>
      </w:pPr>
      <w:r w:rsidRPr="002204E8">
        <w:rPr>
          <w:b/>
          <w:bCs/>
        </w:rPr>
        <w:t>Tableau 3</w:t>
      </w:r>
    </w:p>
    <w:p w14:paraId="79557CA8" w14:textId="77777777" w:rsidR="002533BF" w:rsidRPr="002204E8" w:rsidRDefault="002533BF" w:rsidP="002533BF">
      <w:pPr>
        <w:keepNext/>
        <w:keepLines/>
        <w:jc w:val="center"/>
      </w:pPr>
      <w:r w:rsidRPr="002204E8">
        <w:rPr>
          <w:b/>
        </w:rPr>
        <w:t>Effets sur l’ACR20, les lésions articulaires structurelles et les capacités fonctionnelles à la semaine 54, ATTRACT</w:t>
      </w:r>
    </w:p>
    <w:tbl>
      <w:tblPr>
        <w:tblW w:w="9048"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27"/>
        <w:gridCol w:w="1081"/>
        <w:gridCol w:w="1080"/>
        <w:gridCol w:w="1080"/>
        <w:gridCol w:w="1080"/>
        <w:gridCol w:w="1080"/>
        <w:gridCol w:w="1220"/>
      </w:tblGrid>
      <w:tr w:rsidR="002533BF" w:rsidRPr="002204E8" w14:paraId="46EBBB7A" w14:textId="77777777" w:rsidTr="002263E3">
        <w:trPr>
          <w:cantSplit/>
          <w:trHeight w:val="195"/>
        </w:trPr>
        <w:tc>
          <w:tcPr>
            <w:tcW w:w="3508" w:type="dxa"/>
            <w:gridSpan w:val="2"/>
            <w:tcBorders>
              <w:top w:val="single" w:sz="4" w:space="0" w:color="auto"/>
              <w:left w:val="nil"/>
              <w:bottom w:val="nil"/>
              <w:right w:val="nil"/>
            </w:tcBorders>
            <w:vAlign w:val="center"/>
          </w:tcPr>
          <w:p w14:paraId="5F9C376F" w14:textId="77777777" w:rsidR="002533BF" w:rsidRPr="002204E8" w:rsidRDefault="002533BF" w:rsidP="002263E3">
            <w:pPr>
              <w:keepNext/>
              <w:keepLines/>
              <w:jc w:val="both"/>
              <w:rPr>
                <w:szCs w:val="22"/>
              </w:rPr>
            </w:pPr>
          </w:p>
        </w:tc>
        <w:tc>
          <w:tcPr>
            <w:tcW w:w="5539" w:type="dxa"/>
            <w:gridSpan w:val="5"/>
            <w:tcBorders>
              <w:top w:val="single" w:sz="4" w:space="0" w:color="auto"/>
              <w:left w:val="nil"/>
              <w:bottom w:val="single" w:sz="4" w:space="0" w:color="auto"/>
            </w:tcBorders>
            <w:vAlign w:val="center"/>
          </w:tcPr>
          <w:p w14:paraId="070787A7" w14:textId="77777777" w:rsidR="002533BF" w:rsidRPr="002204E8" w:rsidRDefault="002533BF" w:rsidP="002263E3">
            <w:pPr>
              <w:keepNext/>
              <w:keepLines/>
              <w:jc w:val="center"/>
              <w:rPr>
                <w:szCs w:val="22"/>
              </w:rPr>
            </w:pPr>
            <w:r w:rsidRPr="002204E8">
              <w:rPr>
                <w:szCs w:val="22"/>
              </w:rPr>
              <w:t>infliximab</w:t>
            </w:r>
            <w:r w:rsidRPr="002204E8">
              <w:rPr>
                <w:szCs w:val="22"/>
                <w:vertAlign w:val="superscript"/>
              </w:rPr>
              <w:t>b</w:t>
            </w:r>
          </w:p>
        </w:tc>
      </w:tr>
      <w:tr w:rsidR="002533BF" w:rsidRPr="002204E8" w14:paraId="105DF209" w14:textId="77777777" w:rsidTr="002263E3">
        <w:trPr>
          <w:trHeight w:val="195"/>
        </w:trPr>
        <w:tc>
          <w:tcPr>
            <w:tcW w:w="2427" w:type="dxa"/>
            <w:tcBorders>
              <w:top w:val="nil"/>
              <w:left w:val="nil"/>
              <w:bottom w:val="single" w:sz="4" w:space="0" w:color="auto"/>
              <w:right w:val="nil"/>
            </w:tcBorders>
          </w:tcPr>
          <w:p w14:paraId="5C841ECB" w14:textId="77777777" w:rsidR="002533BF" w:rsidRPr="002204E8" w:rsidRDefault="002533BF" w:rsidP="002263E3">
            <w:pPr>
              <w:keepNext/>
              <w:keepLines/>
              <w:jc w:val="both"/>
              <w:rPr>
                <w:szCs w:val="22"/>
              </w:rPr>
            </w:pPr>
          </w:p>
          <w:p w14:paraId="539E4C07" w14:textId="77777777" w:rsidR="002533BF" w:rsidRPr="002204E8" w:rsidRDefault="002533BF" w:rsidP="002263E3">
            <w:pPr>
              <w:keepNext/>
              <w:keepLines/>
              <w:jc w:val="both"/>
              <w:rPr>
                <w:szCs w:val="22"/>
              </w:rPr>
            </w:pPr>
          </w:p>
          <w:p w14:paraId="7AD7932A" w14:textId="77777777" w:rsidR="002533BF" w:rsidRPr="002204E8" w:rsidRDefault="002533BF" w:rsidP="002263E3">
            <w:pPr>
              <w:keepNext/>
              <w:keepLines/>
              <w:jc w:val="both"/>
              <w:rPr>
                <w:szCs w:val="22"/>
              </w:rPr>
            </w:pPr>
          </w:p>
        </w:tc>
        <w:tc>
          <w:tcPr>
            <w:tcW w:w="1080" w:type="dxa"/>
            <w:tcBorders>
              <w:top w:val="nil"/>
              <w:left w:val="nil"/>
              <w:bottom w:val="single" w:sz="4" w:space="0" w:color="auto"/>
              <w:right w:val="nil"/>
            </w:tcBorders>
          </w:tcPr>
          <w:p w14:paraId="3B359E4E" w14:textId="77777777" w:rsidR="002533BF" w:rsidRPr="002204E8" w:rsidRDefault="002533BF" w:rsidP="002263E3">
            <w:pPr>
              <w:keepNext/>
              <w:keepLines/>
              <w:jc w:val="both"/>
              <w:rPr>
                <w:szCs w:val="22"/>
              </w:rPr>
            </w:pPr>
            <w:r w:rsidRPr="002204E8">
              <w:rPr>
                <w:szCs w:val="22"/>
              </w:rPr>
              <w:t>Placebo</w:t>
            </w:r>
            <w:r w:rsidRPr="002204E8">
              <w:rPr>
                <w:szCs w:val="22"/>
                <w:vertAlign w:val="superscript"/>
              </w:rPr>
              <w:t>a</w:t>
            </w:r>
          </w:p>
        </w:tc>
        <w:tc>
          <w:tcPr>
            <w:tcW w:w="1080" w:type="dxa"/>
            <w:tcBorders>
              <w:top w:val="single" w:sz="4" w:space="0" w:color="auto"/>
              <w:left w:val="nil"/>
              <w:bottom w:val="single" w:sz="4" w:space="0" w:color="auto"/>
              <w:right w:val="nil"/>
            </w:tcBorders>
          </w:tcPr>
          <w:p w14:paraId="1306ED7B" w14:textId="77777777" w:rsidR="002533BF" w:rsidRPr="002204E8" w:rsidRDefault="002533BF" w:rsidP="002263E3">
            <w:pPr>
              <w:keepNext/>
              <w:keepLines/>
              <w:jc w:val="both"/>
              <w:rPr>
                <w:szCs w:val="22"/>
              </w:rPr>
            </w:pPr>
            <w:r w:rsidRPr="002204E8">
              <w:rPr>
                <w:szCs w:val="22"/>
              </w:rPr>
              <w:t xml:space="preserve">3 mg/kg </w:t>
            </w:r>
            <w:r w:rsidRPr="002204E8">
              <w:rPr>
                <w:szCs w:val="22"/>
              </w:rPr>
              <w:br/>
              <w:t>/8 sem</w:t>
            </w:r>
          </w:p>
        </w:tc>
        <w:tc>
          <w:tcPr>
            <w:tcW w:w="1080" w:type="dxa"/>
            <w:tcBorders>
              <w:top w:val="single" w:sz="4" w:space="0" w:color="auto"/>
              <w:left w:val="nil"/>
              <w:bottom w:val="single" w:sz="4" w:space="0" w:color="auto"/>
              <w:right w:val="nil"/>
            </w:tcBorders>
          </w:tcPr>
          <w:p w14:paraId="0BD144AE" w14:textId="77777777" w:rsidR="002533BF" w:rsidRPr="002204E8" w:rsidRDefault="002533BF" w:rsidP="002263E3">
            <w:pPr>
              <w:keepNext/>
              <w:keepLines/>
              <w:jc w:val="both"/>
              <w:rPr>
                <w:szCs w:val="22"/>
              </w:rPr>
            </w:pPr>
            <w:r w:rsidRPr="002204E8">
              <w:rPr>
                <w:szCs w:val="22"/>
              </w:rPr>
              <w:t xml:space="preserve">3 mg/kg </w:t>
            </w:r>
            <w:r w:rsidRPr="002204E8">
              <w:rPr>
                <w:szCs w:val="22"/>
              </w:rPr>
              <w:br/>
              <w:t>/4 sem</w:t>
            </w:r>
          </w:p>
        </w:tc>
        <w:tc>
          <w:tcPr>
            <w:tcW w:w="1080" w:type="dxa"/>
            <w:tcBorders>
              <w:top w:val="single" w:sz="4" w:space="0" w:color="auto"/>
              <w:left w:val="nil"/>
              <w:bottom w:val="single" w:sz="4" w:space="0" w:color="auto"/>
              <w:right w:val="nil"/>
            </w:tcBorders>
          </w:tcPr>
          <w:p w14:paraId="76447524" w14:textId="77777777" w:rsidR="002533BF" w:rsidRPr="002204E8" w:rsidRDefault="002533BF" w:rsidP="002263E3">
            <w:pPr>
              <w:keepNext/>
              <w:keepLines/>
              <w:jc w:val="both"/>
              <w:rPr>
                <w:szCs w:val="22"/>
              </w:rPr>
            </w:pPr>
            <w:r w:rsidRPr="002204E8">
              <w:rPr>
                <w:szCs w:val="22"/>
              </w:rPr>
              <w:t xml:space="preserve">10 mg/kg </w:t>
            </w:r>
            <w:r w:rsidRPr="002204E8">
              <w:rPr>
                <w:szCs w:val="22"/>
              </w:rPr>
              <w:br/>
              <w:t>/8 sem</w:t>
            </w:r>
          </w:p>
        </w:tc>
        <w:tc>
          <w:tcPr>
            <w:tcW w:w="1080" w:type="dxa"/>
            <w:tcBorders>
              <w:top w:val="single" w:sz="4" w:space="0" w:color="auto"/>
              <w:left w:val="nil"/>
              <w:bottom w:val="single" w:sz="4" w:space="0" w:color="auto"/>
              <w:right w:val="nil"/>
            </w:tcBorders>
          </w:tcPr>
          <w:p w14:paraId="3B4ECD2E" w14:textId="77777777" w:rsidR="002533BF" w:rsidRPr="002204E8" w:rsidRDefault="002533BF" w:rsidP="002263E3">
            <w:pPr>
              <w:keepNext/>
              <w:keepLines/>
              <w:jc w:val="both"/>
              <w:rPr>
                <w:szCs w:val="22"/>
              </w:rPr>
            </w:pPr>
            <w:r w:rsidRPr="002204E8">
              <w:rPr>
                <w:szCs w:val="22"/>
              </w:rPr>
              <w:t xml:space="preserve">10 mg/kg </w:t>
            </w:r>
            <w:r w:rsidRPr="002204E8">
              <w:rPr>
                <w:szCs w:val="22"/>
              </w:rPr>
              <w:br/>
              <w:t>/4 sem</w:t>
            </w:r>
          </w:p>
        </w:tc>
        <w:tc>
          <w:tcPr>
            <w:tcW w:w="1216" w:type="dxa"/>
            <w:tcBorders>
              <w:top w:val="single" w:sz="4" w:space="0" w:color="auto"/>
              <w:left w:val="nil"/>
              <w:bottom w:val="single" w:sz="4" w:space="0" w:color="auto"/>
              <w:right w:val="nil"/>
            </w:tcBorders>
          </w:tcPr>
          <w:p w14:paraId="59223527" w14:textId="77777777" w:rsidR="002533BF" w:rsidRPr="002204E8" w:rsidRDefault="002533BF" w:rsidP="002263E3">
            <w:pPr>
              <w:keepNext/>
              <w:keepLines/>
              <w:jc w:val="both"/>
              <w:rPr>
                <w:szCs w:val="22"/>
              </w:rPr>
            </w:pPr>
            <w:r w:rsidRPr="002204E8">
              <w:rPr>
                <w:szCs w:val="22"/>
              </w:rPr>
              <w:t>Tous groupes infliximab confondus</w:t>
            </w:r>
            <w:r w:rsidRPr="002204E8">
              <w:rPr>
                <w:szCs w:val="22"/>
                <w:vertAlign w:val="superscript"/>
              </w:rPr>
              <w:t>b</w:t>
            </w:r>
          </w:p>
        </w:tc>
      </w:tr>
      <w:tr w:rsidR="002533BF" w:rsidRPr="002204E8" w14:paraId="1136B2EA" w14:textId="77777777" w:rsidTr="002263E3">
        <w:trPr>
          <w:trHeight w:val="195"/>
        </w:trPr>
        <w:tc>
          <w:tcPr>
            <w:tcW w:w="2427" w:type="dxa"/>
            <w:tcBorders>
              <w:top w:val="single" w:sz="4" w:space="0" w:color="auto"/>
              <w:left w:val="nil"/>
              <w:bottom w:val="nil"/>
              <w:right w:val="nil"/>
            </w:tcBorders>
            <w:vAlign w:val="center"/>
          </w:tcPr>
          <w:p w14:paraId="7F1B0713" w14:textId="77777777" w:rsidR="002533BF" w:rsidRPr="002204E8" w:rsidRDefault="002533BF" w:rsidP="002263E3">
            <w:pPr>
              <w:keepNext/>
              <w:keepLines/>
              <w:rPr>
                <w:szCs w:val="22"/>
              </w:rPr>
            </w:pPr>
            <w:r w:rsidRPr="002204E8">
              <w:rPr>
                <w:szCs w:val="22"/>
              </w:rPr>
              <w:t>Patients avec réponse ACR20/</w:t>
            </w:r>
          </w:p>
          <w:p w14:paraId="4AEB72DD" w14:textId="77777777" w:rsidR="002533BF" w:rsidRPr="002204E8" w:rsidRDefault="002533BF" w:rsidP="002263E3">
            <w:pPr>
              <w:keepNext/>
              <w:keepLines/>
              <w:rPr>
                <w:szCs w:val="22"/>
              </w:rPr>
            </w:pPr>
            <w:r w:rsidRPr="002204E8">
              <w:rPr>
                <w:szCs w:val="22"/>
              </w:rPr>
              <w:t>patients évalués (%)</w:t>
            </w:r>
            <w:r w:rsidRPr="002204E8">
              <w:rPr>
                <w:snapToGrid w:val="0"/>
                <w:szCs w:val="22"/>
                <w:vertAlign w:val="superscript"/>
              </w:rPr>
              <w:t>c</w:t>
            </w:r>
          </w:p>
        </w:tc>
        <w:tc>
          <w:tcPr>
            <w:tcW w:w="1080" w:type="dxa"/>
            <w:tcBorders>
              <w:top w:val="single" w:sz="4" w:space="0" w:color="auto"/>
              <w:left w:val="nil"/>
              <w:bottom w:val="nil"/>
              <w:right w:val="nil"/>
            </w:tcBorders>
          </w:tcPr>
          <w:p w14:paraId="45A27801" w14:textId="77777777" w:rsidR="002533BF" w:rsidRPr="002204E8" w:rsidRDefault="002533BF" w:rsidP="002263E3">
            <w:pPr>
              <w:keepNext/>
              <w:keepLines/>
              <w:jc w:val="both"/>
              <w:rPr>
                <w:snapToGrid w:val="0"/>
                <w:szCs w:val="22"/>
              </w:rPr>
            </w:pPr>
            <w:r w:rsidRPr="002204E8">
              <w:rPr>
                <w:snapToGrid w:val="0"/>
                <w:szCs w:val="22"/>
              </w:rPr>
              <w:t>15/88</w:t>
            </w:r>
          </w:p>
          <w:p w14:paraId="04E2918A" w14:textId="77777777" w:rsidR="002533BF" w:rsidRPr="002204E8" w:rsidRDefault="002533BF" w:rsidP="002263E3">
            <w:pPr>
              <w:keepNext/>
              <w:keepLines/>
              <w:jc w:val="both"/>
              <w:rPr>
                <w:szCs w:val="22"/>
              </w:rPr>
            </w:pPr>
            <w:r w:rsidRPr="002204E8">
              <w:rPr>
                <w:snapToGrid w:val="0"/>
                <w:szCs w:val="22"/>
              </w:rPr>
              <w:t>(17 %)</w:t>
            </w:r>
          </w:p>
        </w:tc>
        <w:tc>
          <w:tcPr>
            <w:tcW w:w="1080" w:type="dxa"/>
            <w:tcBorders>
              <w:top w:val="single" w:sz="4" w:space="0" w:color="auto"/>
              <w:left w:val="nil"/>
              <w:bottom w:val="nil"/>
              <w:right w:val="nil"/>
            </w:tcBorders>
          </w:tcPr>
          <w:p w14:paraId="02F60014" w14:textId="77777777" w:rsidR="002533BF" w:rsidRPr="002204E8" w:rsidRDefault="002533BF" w:rsidP="002263E3">
            <w:pPr>
              <w:keepNext/>
              <w:keepLines/>
              <w:jc w:val="both"/>
              <w:rPr>
                <w:snapToGrid w:val="0"/>
                <w:szCs w:val="22"/>
              </w:rPr>
            </w:pPr>
            <w:r w:rsidRPr="002204E8">
              <w:rPr>
                <w:snapToGrid w:val="0"/>
                <w:szCs w:val="22"/>
              </w:rPr>
              <w:t>36/86</w:t>
            </w:r>
          </w:p>
          <w:p w14:paraId="326DA16F" w14:textId="77777777" w:rsidR="002533BF" w:rsidRPr="002204E8" w:rsidRDefault="002533BF" w:rsidP="002263E3">
            <w:pPr>
              <w:keepNext/>
              <w:keepLines/>
              <w:jc w:val="both"/>
              <w:rPr>
                <w:snapToGrid w:val="0"/>
                <w:szCs w:val="22"/>
              </w:rPr>
            </w:pPr>
            <w:r w:rsidRPr="002204E8">
              <w:rPr>
                <w:snapToGrid w:val="0"/>
                <w:szCs w:val="22"/>
              </w:rPr>
              <w:t>(42</w:t>
            </w:r>
            <w:r w:rsidRPr="002204E8">
              <w:rPr>
                <w:szCs w:val="22"/>
              </w:rPr>
              <w:t> </w:t>
            </w:r>
            <w:r w:rsidRPr="002204E8">
              <w:rPr>
                <w:snapToGrid w:val="0"/>
                <w:szCs w:val="22"/>
              </w:rPr>
              <w:t>%)</w:t>
            </w:r>
          </w:p>
        </w:tc>
        <w:tc>
          <w:tcPr>
            <w:tcW w:w="1080" w:type="dxa"/>
            <w:tcBorders>
              <w:top w:val="single" w:sz="4" w:space="0" w:color="auto"/>
              <w:left w:val="nil"/>
              <w:bottom w:val="nil"/>
              <w:right w:val="nil"/>
            </w:tcBorders>
          </w:tcPr>
          <w:p w14:paraId="32D6F293" w14:textId="77777777" w:rsidR="002533BF" w:rsidRPr="002204E8" w:rsidRDefault="002533BF" w:rsidP="002263E3">
            <w:pPr>
              <w:keepNext/>
              <w:keepLines/>
              <w:jc w:val="both"/>
              <w:rPr>
                <w:snapToGrid w:val="0"/>
                <w:szCs w:val="22"/>
              </w:rPr>
            </w:pPr>
            <w:r w:rsidRPr="002204E8">
              <w:rPr>
                <w:snapToGrid w:val="0"/>
                <w:szCs w:val="22"/>
              </w:rPr>
              <w:t>41/86</w:t>
            </w:r>
          </w:p>
          <w:p w14:paraId="7B24B44F" w14:textId="77777777" w:rsidR="002533BF" w:rsidRPr="002204E8" w:rsidRDefault="002533BF" w:rsidP="002263E3">
            <w:pPr>
              <w:keepNext/>
              <w:keepLines/>
              <w:jc w:val="both"/>
              <w:rPr>
                <w:snapToGrid w:val="0"/>
                <w:szCs w:val="22"/>
              </w:rPr>
            </w:pPr>
            <w:r w:rsidRPr="002204E8">
              <w:rPr>
                <w:snapToGrid w:val="0"/>
                <w:szCs w:val="22"/>
              </w:rPr>
              <w:t>(48 %)</w:t>
            </w:r>
          </w:p>
        </w:tc>
        <w:tc>
          <w:tcPr>
            <w:tcW w:w="1080" w:type="dxa"/>
            <w:tcBorders>
              <w:top w:val="single" w:sz="4" w:space="0" w:color="auto"/>
              <w:left w:val="nil"/>
              <w:bottom w:val="nil"/>
              <w:right w:val="nil"/>
            </w:tcBorders>
          </w:tcPr>
          <w:p w14:paraId="4A2642C5" w14:textId="77777777" w:rsidR="002533BF" w:rsidRPr="002204E8" w:rsidRDefault="002533BF" w:rsidP="002263E3">
            <w:pPr>
              <w:keepNext/>
              <w:keepLines/>
              <w:jc w:val="both"/>
              <w:rPr>
                <w:snapToGrid w:val="0"/>
                <w:szCs w:val="22"/>
              </w:rPr>
            </w:pPr>
            <w:r w:rsidRPr="002204E8">
              <w:rPr>
                <w:snapToGrid w:val="0"/>
                <w:szCs w:val="22"/>
              </w:rPr>
              <w:t>51/87</w:t>
            </w:r>
          </w:p>
          <w:p w14:paraId="38DC5403" w14:textId="77777777" w:rsidR="002533BF" w:rsidRPr="002204E8" w:rsidRDefault="002533BF" w:rsidP="002263E3">
            <w:pPr>
              <w:keepNext/>
              <w:keepLines/>
              <w:jc w:val="both"/>
              <w:rPr>
                <w:snapToGrid w:val="0"/>
                <w:szCs w:val="22"/>
              </w:rPr>
            </w:pPr>
            <w:r w:rsidRPr="002204E8">
              <w:rPr>
                <w:snapToGrid w:val="0"/>
                <w:szCs w:val="22"/>
              </w:rPr>
              <w:t>(59 %)</w:t>
            </w:r>
          </w:p>
        </w:tc>
        <w:tc>
          <w:tcPr>
            <w:tcW w:w="1080" w:type="dxa"/>
            <w:tcBorders>
              <w:top w:val="single" w:sz="4" w:space="0" w:color="auto"/>
              <w:left w:val="nil"/>
              <w:bottom w:val="nil"/>
              <w:right w:val="nil"/>
            </w:tcBorders>
          </w:tcPr>
          <w:p w14:paraId="778FC5C3" w14:textId="77777777" w:rsidR="002533BF" w:rsidRPr="002204E8" w:rsidRDefault="002533BF" w:rsidP="002263E3">
            <w:pPr>
              <w:keepNext/>
              <w:keepLines/>
              <w:jc w:val="both"/>
              <w:rPr>
                <w:snapToGrid w:val="0"/>
                <w:szCs w:val="22"/>
              </w:rPr>
            </w:pPr>
            <w:r w:rsidRPr="002204E8">
              <w:rPr>
                <w:snapToGrid w:val="0"/>
                <w:szCs w:val="22"/>
              </w:rPr>
              <w:t>48/81</w:t>
            </w:r>
          </w:p>
          <w:p w14:paraId="61A2BF67" w14:textId="77777777" w:rsidR="002533BF" w:rsidRPr="002204E8" w:rsidRDefault="002533BF" w:rsidP="002263E3">
            <w:pPr>
              <w:keepNext/>
              <w:keepLines/>
              <w:jc w:val="both"/>
              <w:rPr>
                <w:snapToGrid w:val="0"/>
                <w:szCs w:val="22"/>
              </w:rPr>
            </w:pPr>
            <w:r w:rsidRPr="002204E8">
              <w:rPr>
                <w:snapToGrid w:val="0"/>
                <w:szCs w:val="22"/>
              </w:rPr>
              <w:t>(59 %)</w:t>
            </w:r>
          </w:p>
        </w:tc>
        <w:tc>
          <w:tcPr>
            <w:tcW w:w="1216" w:type="dxa"/>
            <w:tcBorders>
              <w:top w:val="single" w:sz="4" w:space="0" w:color="auto"/>
              <w:left w:val="nil"/>
              <w:bottom w:val="nil"/>
              <w:right w:val="nil"/>
            </w:tcBorders>
          </w:tcPr>
          <w:p w14:paraId="3B95AC1C" w14:textId="77777777" w:rsidR="002533BF" w:rsidRPr="002204E8" w:rsidRDefault="002533BF" w:rsidP="002263E3">
            <w:pPr>
              <w:keepNext/>
              <w:keepLines/>
              <w:jc w:val="both"/>
              <w:rPr>
                <w:snapToGrid w:val="0"/>
                <w:szCs w:val="22"/>
              </w:rPr>
            </w:pPr>
            <w:r w:rsidRPr="002204E8">
              <w:rPr>
                <w:snapToGrid w:val="0"/>
                <w:szCs w:val="22"/>
              </w:rPr>
              <w:t xml:space="preserve">176/340 </w:t>
            </w:r>
          </w:p>
          <w:p w14:paraId="77F871E7" w14:textId="77777777" w:rsidR="002533BF" w:rsidRPr="002204E8" w:rsidRDefault="002533BF" w:rsidP="002263E3">
            <w:pPr>
              <w:keepNext/>
              <w:keepLines/>
              <w:jc w:val="both"/>
              <w:rPr>
                <w:snapToGrid w:val="0"/>
                <w:szCs w:val="22"/>
              </w:rPr>
            </w:pPr>
            <w:r w:rsidRPr="002204E8">
              <w:rPr>
                <w:snapToGrid w:val="0"/>
                <w:szCs w:val="22"/>
              </w:rPr>
              <w:t>(52 %)</w:t>
            </w:r>
          </w:p>
        </w:tc>
      </w:tr>
      <w:tr w:rsidR="002533BF" w:rsidRPr="00F35A8E" w14:paraId="49D5AFB7" w14:textId="77777777" w:rsidTr="002263E3">
        <w:trPr>
          <w:trHeight w:val="217"/>
        </w:trPr>
        <w:tc>
          <w:tcPr>
            <w:tcW w:w="9048" w:type="dxa"/>
            <w:gridSpan w:val="7"/>
            <w:tcBorders>
              <w:top w:val="nil"/>
              <w:left w:val="nil"/>
              <w:bottom w:val="nil"/>
              <w:right w:val="nil"/>
            </w:tcBorders>
          </w:tcPr>
          <w:p w14:paraId="7A7A888E" w14:textId="77777777" w:rsidR="002533BF" w:rsidRPr="006F150F" w:rsidRDefault="002533BF" w:rsidP="002263E3">
            <w:pPr>
              <w:keepNext/>
              <w:keepLines/>
              <w:jc w:val="both"/>
              <w:rPr>
                <w:szCs w:val="22"/>
              </w:rPr>
            </w:pPr>
            <w:r w:rsidRPr="006F150F">
              <w:rPr>
                <w:szCs w:val="22"/>
              </w:rPr>
              <w:t>Score total</w:t>
            </w:r>
            <w:r w:rsidRPr="006F150F">
              <w:rPr>
                <w:szCs w:val="22"/>
                <w:vertAlign w:val="superscript"/>
              </w:rPr>
              <w:t>d</w:t>
            </w:r>
            <w:r w:rsidRPr="006F150F">
              <w:rPr>
                <w:szCs w:val="22"/>
              </w:rPr>
              <w:t xml:space="preserve"> (score de Sharp modifié par van der Heijde)</w:t>
            </w:r>
          </w:p>
        </w:tc>
      </w:tr>
      <w:tr w:rsidR="002533BF" w:rsidRPr="002204E8" w14:paraId="3ABD3683" w14:textId="77777777" w:rsidTr="002263E3">
        <w:trPr>
          <w:trHeight w:val="326"/>
        </w:trPr>
        <w:tc>
          <w:tcPr>
            <w:tcW w:w="2427" w:type="dxa"/>
            <w:tcBorders>
              <w:top w:val="nil"/>
              <w:left w:val="nil"/>
              <w:bottom w:val="nil"/>
              <w:right w:val="nil"/>
            </w:tcBorders>
            <w:vAlign w:val="center"/>
          </w:tcPr>
          <w:p w14:paraId="25C2CA56" w14:textId="77777777" w:rsidR="002533BF" w:rsidRPr="002204E8" w:rsidRDefault="002533BF" w:rsidP="002263E3">
            <w:pPr>
              <w:keepNext/>
              <w:keepLines/>
              <w:rPr>
                <w:szCs w:val="22"/>
              </w:rPr>
            </w:pPr>
            <w:r w:rsidRPr="002204E8">
              <w:rPr>
                <w:szCs w:val="22"/>
              </w:rPr>
              <w:t>Variation par rapport aux valeurs initiales (Moyenne ± </w:t>
            </w:r>
            <w:r>
              <w:rPr>
                <w:szCs w:val="22"/>
              </w:rPr>
              <w:t>SD</w:t>
            </w:r>
            <w:r>
              <w:rPr>
                <w:szCs w:val="22"/>
                <w:vertAlign w:val="superscript"/>
              </w:rPr>
              <w:t>c</w:t>
            </w:r>
            <w:r w:rsidRPr="002204E8">
              <w:rPr>
                <w:szCs w:val="22"/>
              </w:rPr>
              <w:t>)</w:t>
            </w:r>
          </w:p>
        </w:tc>
        <w:tc>
          <w:tcPr>
            <w:tcW w:w="1080" w:type="dxa"/>
            <w:tcBorders>
              <w:top w:val="nil"/>
              <w:left w:val="nil"/>
              <w:bottom w:val="nil"/>
              <w:right w:val="nil"/>
            </w:tcBorders>
          </w:tcPr>
          <w:p w14:paraId="3CD90A54" w14:textId="77777777" w:rsidR="002533BF" w:rsidRPr="002204E8" w:rsidRDefault="002533BF" w:rsidP="002263E3">
            <w:pPr>
              <w:keepNext/>
              <w:keepLines/>
              <w:jc w:val="both"/>
              <w:rPr>
                <w:szCs w:val="22"/>
              </w:rPr>
            </w:pPr>
            <w:r w:rsidRPr="002204E8">
              <w:rPr>
                <w:szCs w:val="22"/>
              </w:rPr>
              <w:t>7,0 ± 10,3</w:t>
            </w:r>
          </w:p>
        </w:tc>
        <w:tc>
          <w:tcPr>
            <w:tcW w:w="1080" w:type="dxa"/>
            <w:tcBorders>
              <w:top w:val="nil"/>
              <w:left w:val="nil"/>
              <w:bottom w:val="nil"/>
              <w:right w:val="nil"/>
            </w:tcBorders>
          </w:tcPr>
          <w:p w14:paraId="6D6DFE1F" w14:textId="77777777" w:rsidR="002533BF" w:rsidRPr="002204E8" w:rsidRDefault="002533BF" w:rsidP="002263E3">
            <w:pPr>
              <w:keepNext/>
              <w:keepLines/>
              <w:jc w:val="both"/>
              <w:rPr>
                <w:szCs w:val="22"/>
              </w:rPr>
            </w:pPr>
            <w:r w:rsidRPr="002204E8">
              <w:rPr>
                <w:szCs w:val="22"/>
              </w:rPr>
              <w:t>1,3 ± 6,0</w:t>
            </w:r>
          </w:p>
        </w:tc>
        <w:tc>
          <w:tcPr>
            <w:tcW w:w="1080" w:type="dxa"/>
            <w:tcBorders>
              <w:top w:val="nil"/>
              <w:left w:val="nil"/>
              <w:bottom w:val="nil"/>
              <w:right w:val="nil"/>
            </w:tcBorders>
          </w:tcPr>
          <w:p w14:paraId="2FBAE1A6" w14:textId="77777777" w:rsidR="002533BF" w:rsidRPr="002204E8" w:rsidRDefault="002533BF" w:rsidP="002263E3">
            <w:pPr>
              <w:keepNext/>
              <w:keepLines/>
              <w:jc w:val="both"/>
              <w:rPr>
                <w:szCs w:val="22"/>
              </w:rPr>
            </w:pPr>
            <w:r w:rsidRPr="002204E8">
              <w:rPr>
                <w:szCs w:val="22"/>
              </w:rPr>
              <w:t>1,6 ± 8,5</w:t>
            </w:r>
          </w:p>
        </w:tc>
        <w:tc>
          <w:tcPr>
            <w:tcW w:w="1080" w:type="dxa"/>
            <w:tcBorders>
              <w:top w:val="nil"/>
              <w:left w:val="nil"/>
              <w:bottom w:val="nil"/>
              <w:right w:val="nil"/>
            </w:tcBorders>
          </w:tcPr>
          <w:p w14:paraId="2F6F76D8" w14:textId="77777777" w:rsidR="002533BF" w:rsidRPr="002204E8" w:rsidRDefault="002533BF" w:rsidP="002263E3">
            <w:pPr>
              <w:keepNext/>
              <w:keepLines/>
              <w:jc w:val="both"/>
              <w:rPr>
                <w:szCs w:val="22"/>
              </w:rPr>
            </w:pPr>
            <w:r w:rsidRPr="002204E8">
              <w:rPr>
                <w:szCs w:val="22"/>
              </w:rPr>
              <w:t>0,2 ± 3,6</w:t>
            </w:r>
          </w:p>
        </w:tc>
        <w:tc>
          <w:tcPr>
            <w:tcW w:w="1080" w:type="dxa"/>
            <w:tcBorders>
              <w:top w:val="nil"/>
              <w:left w:val="nil"/>
              <w:bottom w:val="nil"/>
              <w:right w:val="nil"/>
            </w:tcBorders>
          </w:tcPr>
          <w:p w14:paraId="622F18A1" w14:textId="77777777" w:rsidR="002533BF" w:rsidRPr="002204E8" w:rsidRDefault="002533BF" w:rsidP="002263E3">
            <w:pPr>
              <w:keepNext/>
              <w:keepLines/>
              <w:jc w:val="both"/>
              <w:rPr>
                <w:szCs w:val="22"/>
              </w:rPr>
            </w:pPr>
            <w:r w:rsidRPr="002204E8">
              <w:rPr>
                <w:szCs w:val="22"/>
              </w:rPr>
              <w:t>- 0,7 ± 3,8</w:t>
            </w:r>
          </w:p>
        </w:tc>
        <w:tc>
          <w:tcPr>
            <w:tcW w:w="1216" w:type="dxa"/>
            <w:tcBorders>
              <w:top w:val="nil"/>
              <w:left w:val="nil"/>
              <w:bottom w:val="nil"/>
              <w:right w:val="nil"/>
            </w:tcBorders>
          </w:tcPr>
          <w:p w14:paraId="43D0C25D" w14:textId="77777777" w:rsidR="002533BF" w:rsidRPr="002204E8" w:rsidRDefault="002533BF" w:rsidP="002263E3">
            <w:pPr>
              <w:keepNext/>
              <w:keepLines/>
              <w:jc w:val="both"/>
              <w:rPr>
                <w:szCs w:val="22"/>
              </w:rPr>
            </w:pPr>
            <w:r w:rsidRPr="002204E8">
              <w:rPr>
                <w:szCs w:val="22"/>
              </w:rPr>
              <w:t>0,6 ± 5,9</w:t>
            </w:r>
          </w:p>
        </w:tc>
      </w:tr>
      <w:tr w:rsidR="002533BF" w:rsidRPr="002204E8" w14:paraId="5179ED76" w14:textId="77777777" w:rsidTr="002263E3">
        <w:trPr>
          <w:trHeight w:val="326"/>
        </w:trPr>
        <w:tc>
          <w:tcPr>
            <w:tcW w:w="2427" w:type="dxa"/>
            <w:tcBorders>
              <w:top w:val="nil"/>
              <w:left w:val="nil"/>
              <w:bottom w:val="nil"/>
              <w:right w:val="nil"/>
            </w:tcBorders>
            <w:vAlign w:val="center"/>
          </w:tcPr>
          <w:p w14:paraId="07E1196F" w14:textId="77777777" w:rsidR="002533BF" w:rsidRPr="002204E8" w:rsidRDefault="002533BF" w:rsidP="002263E3">
            <w:pPr>
              <w:keepNext/>
              <w:keepLines/>
              <w:rPr>
                <w:szCs w:val="22"/>
              </w:rPr>
            </w:pPr>
            <w:r w:rsidRPr="002204E8">
              <w:rPr>
                <w:szCs w:val="22"/>
              </w:rPr>
              <w:t>Médiane</w:t>
            </w:r>
            <w:r w:rsidRPr="002204E8">
              <w:rPr>
                <w:szCs w:val="22"/>
                <w:vertAlign w:val="superscript"/>
              </w:rPr>
              <w:t>c</w:t>
            </w:r>
          </w:p>
          <w:p w14:paraId="619962A2" w14:textId="77777777" w:rsidR="002533BF" w:rsidRPr="002204E8" w:rsidRDefault="002533BF" w:rsidP="002263E3">
            <w:pPr>
              <w:keepNext/>
              <w:keepLines/>
              <w:rPr>
                <w:szCs w:val="22"/>
              </w:rPr>
            </w:pPr>
            <w:r w:rsidRPr="002204E8">
              <w:rPr>
                <w:szCs w:val="22"/>
              </w:rPr>
              <w:t>(Intervalle interquartile)</w:t>
            </w:r>
          </w:p>
        </w:tc>
        <w:tc>
          <w:tcPr>
            <w:tcW w:w="1080" w:type="dxa"/>
            <w:tcBorders>
              <w:top w:val="nil"/>
              <w:left w:val="nil"/>
              <w:bottom w:val="nil"/>
              <w:right w:val="nil"/>
            </w:tcBorders>
          </w:tcPr>
          <w:p w14:paraId="5469BA3D" w14:textId="77777777" w:rsidR="002533BF" w:rsidRPr="002204E8" w:rsidRDefault="002533BF" w:rsidP="002263E3">
            <w:pPr>
              <w:keepNext/>
              <w:keepLines/>
              <w:jc w:val="both"/>
              <w:rPr>
                <w:szCs w:val="22"/>
              </w:rPr>
            </w:pPr>
            <w:r w:rsidRPr="002204E8">
              <w:rPr>
                <w:szCs w:val="22"/>
              </w:rPr>
              <w:t>4,0</w:t>
            </w:r>
          </w:p>
          <w:p w14:paraId="771AAABF" w14:textId="77777777" w:rsidR="002533BF" w:rsidRPr="002204E8" w:rsidRDefault="002533BF" w:rsidP="002263E3">
            <w:pPr>
              <w:keepNext/>
              <w:keepLines/>
              <w:jc w:val="both"/>
              <w:rPr>
                <w:szCs w:val="22"/>
              </w:rPr>
            </w:pPr>
            <w:r w:rsidRPr="002204E8">
              <w:rPr>
                <w:szCs w:val="22"/>
              </w:rPr>
              <w:t>(0,5 ; 9,7)</w:t>
            </w:r>
          </w:p>
        </w:tc>
        <w:tc>
          <w:tcPr>
            <w:tcW w:w="1080" w:type="dxa"/>
            <w:tcBorders>
              <w:top w:val="nil"/>
              <w:left w:val="nil"/>
              <w:bottom w:val="nil"/>
              <w:right w:val="nil"/>
            </w:tcBorders>
          </w:tcPr>
          <w:p w14:paraId="55155380" w14:textId="77777777" w:rsidR="002533BF" w:rsidRPr="002204E8" w:rsidRDefault="002533BF" w:rsidP="002263E3">
            <w:pPr>
              <w:keepNext/>
              <w:keepLines/>
              <w:jc w:val="both"/>
              <w:rPr>
                <w:snapToGrid w:val="0"/>
                <w:szCs w:val="22"/>
              </w:rPr>
            </w:pPr>
            <w:r w:rsidRPr="002204E8">
              <w:rPr>
                <w:snapToGrid w:val="0"/>
                <w:szCs w:val="22"/>
              </w:rPr>
              <w:t>0,5</w:t>
            </w:r>
          </w:p>
          <w:p w14:paraId="2E3147EB" w14:textId="77777777" w:rsidR="002533BF" w:rsidRPr="002204E8" w:rsidRDefault="002533BF" w:rsidP="002263E3">
            <w:pPr>
              <w:keepNext/>
              <w:keepLines/>
              <w:jc w:val="both"/>
              <w:rPr>
                <w:snapToGrid w:val="0"/>
                <w:szCs w:val="22"/>
              </w:rPr>
            </w:pPr>
            <w:r w:rsidRPr="002204E8">
              <w:rPr>
                <w:snapToGrid w:val="0"/>
                <w:szCs w:val="22"/>
              </w:rPr>
              <w:t>(- 1,5 ; 3,0)</w:t>
            </w:r>
          </w:p>
        </w:tc>
        <w:tc>
          <w:tcPr>
            <w:tcW w:w="1080" w:type="dxa"/>
            <w:tcBorders>
              <w:top w:val="nil"/>
              <w:left w:val="nil"/>
              <w:bottom w:val="nil"/>
              <w:right w:val="nil"/>
            </w:tcBorders>
          </w:tcPr>
          <w:p w14:paraId="33A0C3DC" w14:textId="77777777" w:rsidR="002533BF" w:rsidRPr="002204E8" w:rsidRDefault="002533BF" w:rsidP="002263E3">
            <w:pPr>
              <w:keepNext/>
              <w:keepLines/>
              <w:jc w:val="both"/>
              <w:rPr>
                <w:snapToGrid w:val="0"/>
                <w:szCs w:val="22"/>
              </w:rPr>
            </w:pPr>
            <w:r w:rsidRPr="002204E8">
              <w:rPr>
                <w:snapToGrid w:val="0"/>
                <w:szCs w:val="22"/>
              </w:rPr>
              <w:t>0,1</w:t>
            </w:r>
          </w:p>
          <w:p w14:paraId="39869F52" w14:textId="77777777" w:rsidR="002533BF" w:rsidRPr="002204E8" w:rsidRDefault="002533BF" w:rsidP="002263E3">
            <w:pPr>
              <w:keepNext/>
              <w:keepLines/>
              <w:jc w:val="both"/>
              <w:rPr>
                <w:snapToGrid w:val="0"/>
                <w:szCs w:val="22"/>
              </w:rPr>
            </w:pPr>
            <w:r w:rsidRPr="002204E8">
              <w:rPr>
                <w:snapToGrid w:val="0"/>
                <w:szCs w:val="22"/>
              </w:rPr>
              <w:t>(- 2,5 ; 3,0)</w:t>
            </w:r>
          </w:p>
        </w:tc>
        <w:tc>
          <w:tcPr>
            <w:tcW w:w="1080" w:type="dxa"/>
            <w:tcBorders>
              <w:top w:val="nil"/>
              <w:left w:val="nil"/>
              <w:bottom w:val="nil"/>
              <w:right w:val="nil"/>
            </w:tcBorders>
          </w:tcPr>
          <w:p w14:paraId="7C9AE2CE" w14:textId="77777777" w:rsidR="002533BF" w:rsidRPr="002204E8" w:rsidRDefault="002533BF" w:rsidP="002263E3">
            <w:pPr>
              <w:keepNext/>
              <w:keepLines/>
              <w:jc w:val="both"/>
              <w:rPr>
                <w:snapToGrid w:val="0"/>
                <w:szCs w:val="22"/>
              </w:rPr>
            </w:pPr>
            <w:r w:rsidRPr="002204E8">
              <w:rPr>
                <w:snapToGrid w:val="0"/>
                <w:szCs w:val="22"/>
              </w:rPr>
              <w:t>0,5</w:t>
            </w:r>
          </w:p>
          <w:p w14:paraId="5CFBE6C1" w14:textId="77777777" w:rsidR="002533BF" w:rsidRPr="002204E8" w:rsidRDefault="002533BF" w:rsidP="002263E3">
            <w:pPr>
              <w:keepNext/>
              <w:keepLines/>
              <w:jc w:val="both"/>
              <w:rPr>
                <w:snapToGrid w:val="0"/>
                <w:szCs w:val="22"/>
              </w:rPr>
            </w:pPr>
            <w:r w:rsidRPr="002204E8">
              <w:rPr>
                <w:snapToGrid w:val="0"/>
                <w:szCs w:val="22"/>
              </w:rPr>
              <w:t>(- 1,5 ; 2,0)</w:t>
            </w:r>
          </w:p>
        </w:tc>
        <w:tc>
          <w:tcPr>
            <w:tcW w:w="1080" w:type="dxa"/>
            <w:tcBorders>
              <w:top w:val="nil"/>
              <w:left w:val="nil"/>
              <w:bottom w:val="nil"/>
              <w:right w:val="nil"/>
            </w:tcBorders>
          </w:tcPr>
          <w:p w14:paraId="46D065EF" w14:textId="77777777" w:rsidR="002533BF" w:rsidRPr="002204E8" w:rsidRDefault="002533BF" w:rsidP="002263E3">
            <w:pPr>
              <w:keepNext/>
              <w:keepLines/>
              <w:jc w:val="both"/>
              <w:rPr>
                <w:snapToGrid w:val="0"/>
                <w:szCs w:val="22"/>
              </w:rPr>
            </w:pPr>
            <w:r w:rsidRPr="002204E8">
              <w:rPr>
                <w:snapToGrid w:val="0"/>
                <w:szCs w:val="22"/>
              </w:rPr>
              <w:t>- 0,5</w:t>
            </w:r>
          </w:p>
          <w:p w14:paraId="43E36A46" w14:textId="77777777" w:rsidR="002533BF" w:rsidRPr="002204E8" w:rsidRDefault="002533BF" w:rsidP="002263E3">
            <w:pPr>
              <w:keepNext/>
              <w:keepLines/>
              <w:jc w:val="both"/>
              <w:rPr>
                <w:snapToGrid w:val="0"/>
                <w:szCs w:val="22"/>
              </w:rPr>
            </w:pPr>
            <w:r w:rsidRPr="002204E8">
              <w:rPr>
                <w:snapToGrid w:val="0"/>
                <w:szCs w:val="22"/>
              </w:rPr>
              <w:t>(- 3,0 ; 1,5)</w:t>
            </w:r>
          </w:p>
        </w:tc>
        <w:tc>
          <w:tcPr>
            <w:tcW w:w="1216" w:type="dxa"/>
            <w:tcBorders>
              <w:top w:val="nil"/>
              <w:left w:val="nil"/>
              <w:bottom w:val="nil"/>
              <w:right w:val="nil"/>
            </w:tcBorders>
          </w:tcPr>
          <w:p w14:paraId="0670E137" w14:textId="77777777" w:rsidR="002533BF" w:rsidRPr="002204E8" w:rsidRDefault="002533BF" w:rsidP="002263E3">
            <w:pPr>
              <w:keepNext/>
              <w:keepLines/>
              <w:jc w:val="both"/>
              <w:rPr>
                <w:snapToGrid w:val="0"/>
                <w:szCs w:val="22"/>
              </w:rPr>
            </w:pPr>
            <w:r w:rsidRPr="002204E8">
              <w:rPr>
                <w:snapToGrid w:val="0"/>
                <w:szCs w:val="22"/>
              </w:rPr>
              <w:t>0,0</w:t>
            </w:r>
          </w:p>
          <w:p w14:paraId="337CB008" w14:textId="77777777" w:rsidR="002533BF" w:rsidRPr="002204E8" w:rsidRDefault="002533BF" w:rsidP="002263E3">
            <w:pPr>
              <w:keepNext/>
              <w:keepLines/>
              <w:jc w:val="both"/>
              <w:rPr>
                <w:snapToGrid w:val="0"/>
                <w:szCs w:val="22"/>
              </w:rPr>
            </w:pPr>
            <w:r w:rsidRPr="002204E8">
              <w:rPr>
                <w:snapToGrid w:val="0"/>
                <w:szCs w:val="22"/>
              </w:rPr>
              <w:t>(- 1,8 ; 2,0)</w:t>
            </w:r>
          </w:p>
        </w:tc>
      </w:tr>
      <w:tr w:rsidR="002533BF" w:rsidRPr="002204E8" w14:paraId="05184EAB" w14:textId="77777777" w:rsidTr="002263E3">
        <w:trPr>
          <w:trHeight w:val="326"/>
        </w:trPr>
        <w:tc>
          <w:tcPr>
            <w:tcW w:w="2427" w:type="dxa"/>
            <w:tcBorders>
              <w:top w:val="nil"/>
              <w:left w:val="nil"/>
              <w:bottom w:val="nil"/>
              <w:right w:val="nil"/>
            </w:tcBorders>
            <w:vAlign w:val="center"/>
          </w:tcPr>
          <w:p w14:paraId="4D979771" w14:textId="77777777" w:rsidR="002533BF" w:rsidRPr="002204E8" w:rsidRDefault="002533BF" w:rsidP="002263E3">
            <w:pPr>
              <w:keepNext/>
              <w:keepLines/>
              <w:rPr>
                <w:szCs w:val="22"/>
              </w:rPr>
            </w:pPr>
            <w:r w:rsidRPr="002204E8">
              <w:rPr>
                <w:szCs w:val="22"/>
              </w:rPr>
              <w:t>Patients sans détérioration/patients évalués (%)</w:t>
            </w:r>
            <w:r w:rsidRPr="002204E8">
              <w:rPr>
                <w:szCs w:val="22"/>
                <w:vertAlign w:val="superscript"/>
              </w:rPr>
              <w:t>c</w:t>
            </w:r>
          </w:p>
        </w:tc>
        <w:tc>
          <w:tcPr>
            <w:tcW w:w="1080" w:type="dxa"/>
            <w:tcBorders>
              <w:top w:val="nil"/>
              <w:left w:val="nil"/>
              <w:bottom w:val="nil"/>
              <w:right w:val="nil"/>
            </w:tcBorders>
          </w:tcPr>
          <w:p w14:paraId="4B99A025" w14:textId="77777777" w:rsidR="002533BF" w:rsidRPr="002204E8" w:rsidRDefault="002533BF" w:rsidP="002263E3">
            <w:pPr>
              <w:keepNext/>
              <w:keepLines/>
              <w:jc w:val="both"/>
              <w:rPr>
                <w:szCs w:val="22"/>
              </w:rPr>
            </w:pPr>
            <w:r w:rsidRPr="002204E8">
              <w:rPr>
                <w:szCs w:val="22"/>
              </w:rPr>
              <w:t>13/64</w:t>
            </w:r>
          </w:p>
          <w:p w14:paraId="5FA179F7" w14:textId="77777777" w:rsidR="002533BF" w:rsidRPr="002204E8" w:rsidRDefault="002533BF" w:rsidP="002263E3">
            <w:pPr>
              <w:keepNext/>
              <w:keepLines/>
              <w:jc w:val="both"/>
              <w:rPr>
                <w:szCs w:val="22"/>
              </w:rPr>
            </w:pPr>
            <w:r w:rsidRPr="002204E8">
              <w:rPr>
                <w:szCs w:val="22"/>
              </w:rPr>
              <w:t>(20 %)</w:t>
            </w:r>
          </w:p>
        </w:tc>
        <w:tc>
          <w:tcPr>
            <w:tcW w:w="1080" w:type="dxa"/>
            <w:tcBorders>
              <w:top w:val="nil"/>
              <w:left w:val="nil"/>
              <w:bottom w:val="nil"/>
              <w:right w:val="nil"/>
            </w:tcBorders>
          </w:tcPr>
          <w:p w14:paraId="50D0E05B" w14:textId="77777777" w:rsidR="002533BF" w:rsidRPr="002204E8" w:rsidRDefault="002533BF" w:rsidP="002263E3">
            <w:pPr>
              <w:keepNext/>
              <w:keepLines/>
              <w:jc w:val="both"/>
              <w:rPr>
                <w:snapToGrid w:val="0"/>
                <w:szCs w:val="22"/>
              </w:rPr>
            </w:pPr>
            <w:r w:rsidRPr="002204E8">
              <w:rPr>
                <w:snapToGrid w:val="0"/>
                <w:szCs w:val="22"/>
              </w:rPr>
              <w:t>34/71</w:t>
            </w:r>
          </w:p>
          <w:p w14:paraId="783BE4E9" w14:textId="77777777" w:rsidR="002533BF" w:rsidRPr="002204E8" w:rsidRDefault="002533BF" w:rsidP="002263E3">
            <w:pPr>
              <w:keepNext/>
              <w:keepLines/>
              <w:jc w:val="both"/>
              <w:rPr>
                <w:snapToGrid w:val="0"/>
                <w:szCs w:val="22"/>
              </w:rPr>
            </w:pPr>
            <w:r w:rsidRPr="002204E8">
              <w:rPr>
                <w:snapToGrid w:val="0"/>
                <w:szCs w:val="22"/>
              </w:rPr>
              <w:t>(48 %)</w:t>
            </w:r>
          </w:p>
        </w:tc>
        <w:tc>
          <w:tcPr>
            <w:tcW w:w="1080" w:type="dxa"/>
            <w:tcBorders>
              <w:top w:val="nil"/>
              <w:left w:val="nil"/>
              <w:bottom w:val="nil"/>
              <w:right w:val="nil"/>
            </w:tcBorders>
          </w:tcPr>
          <w:p w14:paraId="2CC9C764" w14:textId="77777777" w:rsidR="002533BF" w:rsidRPr="002204E8" w:rsidRDefault="002533BF" w:rsidP="002263E3">
            <w:pPr>
              <w:keepNext/>
              <w:keepLines/>
              <w:jc w:val="both"/>
              <w:rPr>
                <w:snapToGrid w:val="0"/>
                <w:szCs w:val="22"/>
              </w:rPr>
            </w:pPr>
            <w:r w:rsidRPr="002204E8">
              <w:rPr>
                <w:snapToGrid w:val="0"/>
                <w:szCs w:val="22"/>
              </w:rPr>
              <w:t>35/71</w:t>
            </w:r>
          </w:p>
          <w:p w14:paraId="53F30DD6" w14:textId="77777777" w:rsidR="002533BF" w:rsidRPr="002204E8" w:rsidRDefault="002533BF" w:rsidP="002263E3">
            <w:pPr>
              <w:keepNext/>
              <w:keepLines/>
              <w:jc w:val="both"/>
              <w:rPr>
                <w:snapToGrid w:val="0"/>
                <w:szCs w:val="22"/>
              </w:rPr>
            </w:pPr>
            <w:r w:rsidRPr="002204E8">
              <w:rPr>
                <w:snapToGrid w:val="0"/>
                <w:szCs w:val="22"/>
              </w:rPr>
              <w:t>(49 %)</w:t>
            </w:r>
          </w:p>
        </w:tc>
        <w:tc>
          <w:tcPr>
            <w:tcW w:w="1080" w:type="dxa"/>
            <w:tcBorders>
              <w:top w:val="nil"/>
              <w:left w:val="nil"/>
              <w:bottom w:val="nil"/>
              <w:right w:val="nil"/>
            </w:tcBorders>
          </w:tcPr>
          <w:p w14:paraId="2E66A1A9" w14:textId="77777777" w:rsidR="002533BF" w:rsidRPr="002204E8" w:rsidRDefault="002533BF" w:rsidP="002263E3">
            <w:pPr>
              <w:keepNext/>
              <w:keepLines/>
              <w:jc w:val="both"/>
              <w:rPr>
                <w:snapToGrid w:val="0"/>
                <w:szCs w:val="22"/>
              </w:rPr>
            </w:pPr>
            <w:r w:rsidRPr="002204E8">
              <w:rPr>
                <w:snapToGrid w:val="0"/>
                <w:szCs w:val="22"/>
              </w:rPr>
              <w:t>37/77</w:t>
            </w:r>
          </w:p>
          <w:p w14:paraId="32549ED8" w14:textId="77777777" w:rsidR="002533BF" w:rsidRPr="002204E8" w:rsidRDefault="002533BF" w:rsidP="002263E3">
            <w:pPr>
              <w:keepNext/>
              <w:keepLines/>
              <w:jc w:val="both"/>
              <w:rPr>
                <w:snapToGrid w:val="0"/>
                <w:szCs w:val="22"/>
              </w:rPr>
            </w:pPr>
            <w:r w:rsidRPr="002204E8">
              <w:rPr>
                <w:snapToGrid w:val="0"/>
                <w:szCs w:val="22"/>
              </w:rPr>
              <w:t>(48 %)</w:t>
            </w:r>
          </w:p>
        </w:tc>
        <w:tc>
          <w:tcPr>
            <w:tcW w:w="1080" w:type="dxa"/>
            <w:tcBorders>
              <w:top w:val="nil"/>
              <w:left w:val="nil"/>
              <w:bottom w:val="nil"/>
              <w:right w:val="nil"/>
            </w:tcBorders>
          </w:tcPr>
          <w:p w14:paraId="735EA520" w14:textId="77777777" w:rsidR="002533BF" w:rsidRPr="002204E8" w:rsidRDefault="002533BF" w:rsidP="002263E3">
            <w:pPr>
              <w:keepNext/>
              <w:keepLines/>
              <w:jc w:val="both"/>
              <w:rPr>
                <w:snapToGrid w:val="0"/>
                <w:szCs w:val="22"/>
              </w:rPr>
            </w:pPr>
            <w:r w:rsidRPr="002204E8">
              <w:rPr>
                <w:snapToGrid w:val="0"/>
                <w:szCs w:val="22"/>
              </w:rPr>
              <w:t>44/66</w:t>
            </w:r>
          </w:p>
          <w:p w14:paraId="10F1A29B" w14:textId="77777777" w:rsidR="002533BF" w:rsidRPr="002204E8" w:rsidRDefault="002533BF" w:rsidP="002263E3">
            <w:pPr>
              <w:keepNext/>
              <w:keepLines/>
              <w:jc w:val="both"/>
              <w:rPr>
                <w:snapToGrid w:val="0"/>
                <w:szCs w:val="22"/>
              </w:rPr>
            </w:pPr>
            <w:r w:rsidRPr="002204E8">
              <w:rPr>
                <w:snapToGrid w:val="0"/>
                <w:szCs w:val="22"/>
              </w:rPr>
              <w:t>(67 %)</w:t>
            </w:r>
          </w:p>
        </w:tc>
        <w:tc>
          <w:tcPr>
            <w:tcW w:w="1216" w:type="dxa"/>
            <w:tcBorders>
              <w:top w:val="nil"/>
              <w:left w:val="nil"/>
              <w:bottom w:val="nil"/>
              <w:right w:val="nil"/>
            </w:tcBorders>
          </w:tcPr>
          <w:p w14:paraId="20F7D007" w14:textId="77777777" w:rsidR="002533BF" w:rsidRPr="002204E8" w:rsidRDefault="002533BF" w:rsidP="002263E3">
            <w:pPr>
              <w:keepNext/>
              <w:keepLines/>
              <w:jc w:val="both"/>
              <w:rPr>
                <w:snapToGrid w:val="0"/>
                <w:szCs w:val="22"/>
              </w:rPr>
            </w:pPr>
            <w:r w:rsidRPr="002204E8">
              <w:rPr>
                <w:snapToGrid w:val="0"/>
                <w:szCs w:val="22"/>
              </w:rPr>
              <w:t xml:space="preserve">150/285 </w:t>
            </w:r>
          </w:p>
          <w:p w14:paraId="5DF46D77" w14:textId="77777777" w:rsidR="002533BF" w:rsidRPr="002204E8" w:rsidRDefault="002533BF" w:rsidP="002263E3">
            <w:pPr>
              <w:keepNext/>
              <w:keepLines/>
              <w:jc w:val="both"/>
              <w:rPr>
                <w:snapToGrid w:val="0"/>
                <w:szCs w:val="22"/>
              </w:rPr>
            </w:pPr>
            <w:r w:rsidRPr="002204E8">
              <w:rPr>
                <w:snapToGrid w:val="0"/>
                <w:szCs w:val="22"/>
              </w:rPr>
              <w:t>(53 %)</w:t>
            </w:r>
          </w:p>
        </w:tc>
      </w:tr>
      <w:tr w:rsidR="002533BF" w:rsidRPr="002204E8" w14:paraId="3B5045F4" w14:textId="77777777" w:rsidTr="002263E3">
        <w:trPr>
          <w:trHeight w:val="223"/>
        </w:trPr>
        <w:tc>
          <w:tcPr>
            <w:tcW w:w="2427" w:type="dxa"/>
            <w:tcBorders>
              <w:top w:val="nil"/>
              <w:left w:val="nil"/>
              <w:bottom w:val="nil"/>
              <w:right w:val="nil"/>
            </w:tcBorders>
            <w:vAlign w:val="center"/>
          </w:tcPr>
          <w:p w14:paraId="108EA0D5" w14:textId="77777777" w:rsidR="002533BF" w:rsidRPr="002204E8" w:rsidRDefault="002533BF" w:rsidP="002263E3">
            <w:pPr>
              <w:keepNext/>
              <w:keepLines/>
              <w:rPr>
                <w:szCs w:val="22"/>
              </w:rPr>
            </w:pPr>
            <w:r w:rsidRPr="002204E8">
              <w:rPr>
                <w:szCs w:val="22"/>
              </w:rPr>
              <w:t>Variations de l’HAQ par rapport aux valeurs initiales</w:t>
            </w:r>
            <w:r w:rsidRPr="002204E8">
              <w:rPr>
                <w:szCs w:val="22"/>
                <w:vertAlign w:val="superscript"/>
              </w:rPr>
              <w:t>e</w:t>
            </w:r>
            <w:r w:rsidRPr="002204E8">
              <w:rPr>
                <w:szCs w:val="22"/>
              </w:rPr>
              <w:t xml:space="preserve"> (patients évalués)</w:t>
            </w:r>
          </w:p>
        </w:tc>
        <w:tc>
          <w:tcPr>
            <w:tcW w:w="1080" w:type="dxa"/>
            <w:tcBorders>
              <w:top w:val="nil"/>
              <w:left w:val="nil"/>
              <w:bottom w:val="nil"/>
              <w:right w:val="nil"/>
            </w:tcBorders>
          </w:tcPr>
          <w:p w14:paraId="4ABCD362" w14:textId="77777777" w:rsidR="002533BF" w:rsidRPr="002204E8" w:rsidRDefault="002533BF" w:rsidP="002263E3">
            <w:pPr>
              <w:keepNext/>
              <w:keepLines/>
              <w:jc w:val="both"/>
              <w:rPr>
                <w:szCs w:val="22"/>
              </w:rPr>
            </w:pPr>
            <w:r w:rsidRPr="002204E8">
              <w:rPr>
                <w:snapToGrid w:val="0"/>
                <w:szCs w:val="22"/>
              </w:rPr>
              <w:t>87</w:t>
            </w:r>
          </w:p>
        </w:tc>
        <w:tc>
          <w:tcPr>
            <w:tcW w:w="1080" w:type="dxa"/>
            <w:tcBorders>
              <w:top w:val="nil"/>
              <w:left w:val="nil"/>
              <w:bottom w:val="nil"/>
              <w:right w:val="nil"/>
            </w:tcBorders>
          </w:tcPr>
          <w:p w14:paraId="490645CB" w14:textId="77777777" w:rsidR="002533BF" w:rsidRPr="002204E8" w:rsidRDefault="002533BF" w:rsidP="002263E3">
            <w:pPr>
              <w:keepNext/>
              <w:keepLines/>
              <w:jc w:val="both"/>
              <w:rPr>
                <w:snapToGrid w:val="0"/>
                <w:szCs w:val="22"/>
              </w:rPr>
            </w:pPr>
            <w:r w:rsidRPr="002204E8">
              <w:rPr>
                <w:snapToGrid w:val="0"/>
                <w:szCs w:val="22"/>
              </w:rPr>
              <w:t>86</w:t>
            </w:r>
          </w:p>
        </w:tc>
        <w:tc>
          <w:tcPr>
            <w:tcW w:w="1080" w:type="dxa"/>
            <w:tcBorders>
              <w:top w:val="nil"/>
              <w:left w:val="nil"/>
              <w:bottom w:val="nil"/>
              <w:right w:val="nil"/>
            </w:tcBorders>
          </w:tcPr>
          <w:p w14:paraId="10B06BDE" w14:textId="77777777" w:rsidR="002533BF" w:rsidRPr="002204E8" w:rsidRDefault="002533BF" w:rsidP="002263E3">
            <w:pPr>
              <w:keepNext/>
              <w:keepLines/>
              <w:jc w:val="both"/>
              <w:rPr>
                <w:snapToGrid w:val="0"/>
                <w:szCs w:val="22"/>
              </w:rPr>
            </w:pPr>
            <w:r w:rsidRPr="002204E8">
              <w:rPr>
                <w:snapToGrid w:val="0"/>
                <w:szCs w:val="22"/>
              </w:rPr>
              <w:t>85</w:t>
            </w:r>
          </w:p>
        </w:tc>
        <w:tc>
          <w:tcPr>
            <w:tcW w:w="1080" w:type="dxa"/>
            <w:tcBorders>
              <w:top w:val="nil"/>
              <w:left w:val="nil"/>
              <w:bottom w:val="nil"/>
              <w:right w:val="nil"/>
            </w:tcBorders>
          </w:tcPr>
          <w:p w14:paraId="5B26E56F" w14:textId="77777777" w:rsidR="002533BF" w:rsidRPr="002204E8" w:rsidRDefault="002533BF" w:rsidP="002263E3">
            <w:pPr>
              <w:keepNext/>
              <w:keepLines/>
              <w:jc w:val="both"/>
              <w:rPr>
                <w:snapToGrid w:val="0"/>
                <w:szCs w:val="22"/>
              </w:rPr>
            </w:pPr>
            <w:r w:rsidRPr="002204E8">
              <w:rPr>
                <w:snapToGrid w:val="0"/>
                <w:szCs w:val="22"/>
              </w:rPr>
              <w:t>87</w:t>
            </w:r>
          </w:p>
        </w:tc>
        <w:tc>
          <w:tcPr>
            <w:tcW w:w="1080" w:type="dxa"/>
            <w:tcBorders>
              <w:top w:val="nil"/>
              <w:left w:val="nil"/>
              <w:bottom w:val="nil"/>
              <w:right w:val="nil"/>
            </w:tcBorders>
          </w:tcPr>
          <w:p w14:paraId="7E3CBF98" w14:textId="77777777" w:rsidR="002533BF" w:rsidRPr="002204E8" w:rsidRDefault="002533BF" w:rsidP="002263E3">
            <w:pPr>
              <w:keepNext/>
              <w:keepLines/>
              <w:jc w:val="both"/>
              <w:rPr>
                <w:snapToGrid w:val="0"/>
                <w:szCs w:val="22"/>
              </w:rPr>
            </w:pPr>
            <w:r w:rsidRPr="002204E8">
              <w:rPr>
                <w:snapToGrid w:val="0"/>
                <w:szCs w:val="22"/>
              </w:rPr>
              <w:t>81</w:t>
            </w:r>
          </w:p>
        </w:tc>
        <w:tc>
          <w:tcPr>
            <w:tcW w:w="1216" w:type="dxa"/>
            <w:tcBorders>
              <w:top w:val="nil"/>
              <w:left w:val="nil"/>
              <w:bottom w:val="nil"/>
              <w:right w:val="nil"/>
            </w:tcBorders>
          </w:tcPr>
          <w:p w14:paraId="7B8F161D" w14:textId="77777777" w:rsidR="002533BF" w:rsidRPr="002204E8" w:rsidRDefault="002533BF" w:rsidP="002263E3">
            <w:pPr>
              <w:keepNext/>
              <w:keepLines/>
              <w:jc w:val="both"/>
              <w:rPr>
                <w:snapToGrid w:val="0"/>
                <w:szCs w:val="22"/>
              </w:rPr>
            </w:pPr>
            <w:r w:rsidRPr="002204E8">
              <w:rPr>
                <w:snapToGrid w:val="0"/>
                <w:szCs w:val="22"/>
              </w:rPr>
              <w:t>339</w:t>
            </w:r>
          </w:p>
        </w:tc>
      </w:tr>
      <w:tr w:rsidR="002533BF" w:rsidRPr="002204E8" w14:paraId="093C6393" w14:textId="77777777" w:rsidTr="002263E3">
        <w:trPr>
          <w:trHeight w:val="223"/>
        </w:trPr>
        <w:tc>
          <w:tcPr>
            <w:tcW w:w="2427" w:type="dxa"/>
            <w:tcBorders>
              <w:top w:val="nil"/>
              <w:left w:val="nil"/>
              <w:bottom w:val="single" w:sz="4" w:space="0" w:color="auto"/>
              <w:right w:val="nil"/>
            </w:tcBorders>
            <w:vAlign w:val="center"/>
          </w:tcPr>
          <w:p w14:paraId="11987F61" w14:textId="77777777" w:rsidR="002533BF" w:rsidRPr="002204E8" w:rsidRDefault="002533BF" w:rsidP="002263E3">
            <w:pPr>
              <w:keepNext/>
              <w:keepLines/>
              <w:rPr>
                <w:szCs w:val="22"/>
              </w:rPr>
            </w:pPr>
            <w:r w:rsidRPr="002204E8">
              <w:rPr>
                <w:szCs w:val="22"/>
              </w:rPr>
              <w:t>Moyenne ± </w:t>
            </w:r>
            <w:r>
              <w:rPr>
                <w:szCs w:val="22"/>
              </w:rPr>
              <w:t>SD</w:t>
            </w:r>
            <w:r w:rsidRPr="006F254B">
              <w:rPr>
                <w:szCs w:val="22"/>
                <w:vertAlign w:val="superscript"/>
              </w:rPr>
              <w:t>c</w:t>
            </w:r>
          </w:p>
        </w:tc>
        <w:tc>
          <w:tcPr>
            <w:tcW w:w="1080" w:type="dxa"/>
            <w:tcBorders>
              <w:top w:val="nil"/>
              <w:left w:val="nil"/>
              <w:bottom w:val="single" w:sz="4" w:space="0" w:color="auto"/>
              <w:right w:val="nil"/>
            </w:tcBorders>
          </w:tcPr>
          <w:p w14:paraId="225B68A2" w14:textId="77777777" w:rsidR="002533BF" w:rsidRPr="002204E8" w:rsidRDefault="002533BF" w:rsidP="002263E3">
            <w:pPr>
              <w:keepNext/>
              <w:keepLines/>
              <w:jc w:val="both"/>
              <w:rPr>
                <w:snapToGrid w:val="0"/>
                <w:szCs w:val="22"/>
              </w:rPr>
            </w:pPr>
            <w:r w:rsidRPr="002204E8">
              <w:rPr>
                <w:snapToGrid w:val="0"/>
                <w:szCs w:val="22"/>
              </w:rPr>
              <w:t>0,2 ± 0,3</w:t>
            </w:r>
          </w:p>
        </w:tc>
        <w:tc>
          <w:tcPr>
            <w:tcW w:w="1080" w:type="dxa"/>
            <w:tcBorders>
              <w:top w:val="nil"/>
              <w:left w:val="nil"/>
              <w:bottom w:val="single" w:sz="4" w:space="0" w:color="auto"/>
              <w:right w:val="nil"/>
            </w:tcBorders>
          </w:tcPr>
          <w:p w14:paraId="27C9D1C4" w14:textId="77777777" w:rsidR="002533BF" w:rsidRPr="002204E8" w:rsidRDefault="002533BF" w:rsidP="002263E3">
            <w:pPr>
              <w:keepNext/>
              <w:keepLines/>
              <w:jc w:val="both"/>
              <w:rPr>
                <w:snapToGrid w:val="0"/>
                <w:szCs w:val="22"/>
              </w:rPr>
            </w:pPr>
            <w:r w:rsidRPr="002204E8">
              <w:rPr>
                <w:snapToGrid w:val="0"/>
                <w:szCs w:val="22"/>
              </w:rPr>
              <w:t>0,4 ± 0,3</w:t>
            </w:r>
          </w:p>
        </w:tc>
        <w:tc>
          <w:tcPr>
            <w:tcW w:w="1080" w:type="dxa"/>
            <w:tcBorders>
              <w:top w:val="nil"/>
              <w:left w:val="nil"/>
              <w:bottom w:val="single" w:sz="4" w:space="0" w:color="auto"/>
              <w:right w:val="nil"/>
            </w:tcBorders>
          </w:tcPr>
          <w:p w14:paraId="0481078D" w14:textId="77777777" w:rsidR="002533BF" w:rsidRPr="002204E8" w:rsidRDefault="002533BF" w:rsidP="002263E3">
            <w:pPr>
              <w:keepNext/>
              <w:keepLines/>
              <w:jc w:val="both"/>
              <w:rPr>
                <w:snapToGrid w:val="0"/>
                <w:szCs w:val="22"/>
              </w:rPr>
            </w:pPr>
            <w:r w:rsidRPr="002204E8">
              <w:rPr>
                <w:snapToGrid w:val="0"/>
                <w:szCs w:val="22"/>
              </w:rPr>
              <w:t>0,5 ± 0,4</w:t>
            </w:r>
          </w:p>
        </w:tc>
        <w:tc>
          <w:tcPr>
            <w:tcW w:w="1080" w:type="dxa"/>
            <w:tcBorders>
              <w:top w:val="nil"/>
              <w:left w:val="nil"/>
              <w:bottom w:val="single" w:sz="4" w:space="0" w:color="auto"/>
              <w:right w:val="nil"/>
            </w:tcBorders>
          </w:tcPr>
          <w:p w14:paraId="650B5A4D" w14:textId="77777777" w:rsidR="002533BF" w:rsidRPr="002204E8" w:rsidRDefault="002533BF" w:rsidP="002263E3">
            <w:pPr>
              <w:keepNext/>
              <w:keepLines/>
              <w:jc w:val="both"/>
              <w:rPr>
                <w:snapToGrid w:val="0"/>
                <w:szCs w:val="22"/>
              </w:rPr>
            </w:pPr>
            <w:r w:rsidRPr="002204E8">
              <w:rPr>
                <w:snapToGrid w:val="0"/>
                <w:szCs w:val="22"/>
              </w:rPr>
              <w:t>0,5 ± 0,5</w:t>
            </w:r>
          </w:p>
        </w:tc>
        <w:tc>
          <w:tcPr>
            <w:tcW w:w="1080" w:type="dxa"/>
            <w:tcBorders>
              <w:top w:val="nil"/>
              <w:left w:val="nil"/>
              <w:bottom w:val="single" w:sz="4" w:space="0" w:color="auto"/>
              <w:right w:val="nil"/>
            </w:tcBorders>
          </w:tcPr>
          <w:p w14:paraId="7F943102" w14:textId="77777777" w:rsidR="002533BF" w:rsidRPr="002204E8" w:rsidRDefault="002533BF" w:rsidP="002263E3">
            <w:pPr>
              <w:keepNext/>
              <w:keepLines/>
              <w:jc w:val="both"/>
              <w:rPr>
                <w:snapToGrid w:val="0"/>
                <w:szCs w:val="22"/>
              </w:rPr>
            </w:pPr>
            <w:r w:rsidRPr="002204E8">
              <w:rPr>
                <w:snapToGrid w:val="0"/>
                <w:szCs w:val="22"/>
              </w:rPr>
              <w:t>0,4 ± 0,4</w:t>
            </w:r>
          </w:p>
        </w:tc>
        <w:tc>
          <w:tcPr>
            <w:tcW w:w="1216" w:type="dxa"/>
            <w:tcBorders>
              <w:top w:val="nil"/>
              <w:left w:val="nil"/>
              <w:bottom w:val="single" w:sz="4" w:space="0" w:color="auto"/>
              <w:right w:val="nil"/>
            </w:tcBorders>
          </w:tcPr>
          <w:p w14:paraId="73290F49" w14:textId="77777777" w:rsidR="002533BF" w:rsidRPr="002204E8" w:rsidRDefault="002533BF" w:rsidP="002263E3">
            <w:pPr>
              <w:keepNext/>
              <w:keepLines/>
              <w:jc w:val="both"/>
              <w:rPr>
                <w:snapToGrid w:val="0"/>
                <w:szCs w:val="22"/>
              </w:rPr>
            </w:pPr>
            <w:r w:rsidRPr="002204E8">
              <w:rPr>
                <w:snapToGrid w:val="0"/>
                <w:szCs w:val="22"/>
              </w:rPr>
              <w:t>0,4 ± 0,4</w:t>
            </w:r>
          </w:p>
        </w:tc>
      </w:tr>
      <w:tr w:rsidR="002533BF" w:rsidRPr="002204E8" w14:paraId="311E97A7" w14:textId="77777777" w:rsidTr="002263E3">
        <w:trPr>
          <w:cantSplit/>
          <w:trHeight w:val="195"/>
        </w:trPr>
        <w:tc>
          <w:tcPr>
            <w:tcW w:w="9048" w:type="dxa"/>
            <w:gridSpan w:val="7"/>
            <w:tcBorders>
              <w:top w:val="nil"/>
              <w:bottom w:val="nil"/>
            </w:tcBorders>
            <w:vAlign w:val="center"/>
          </w:tcPr>
          <w:p w14:paraId="6CC4C236" w14:textId="77777777" w:rsidR="002533BF" w:rsidRPr="002204E8" w:rsidRDefault="002533BF" w:rsidP="002263E3">
            <w:pPr>
              <w:tabs>
                <w:tab w:val="left" w:pos="319"/>
              </w:tabs>
              <w:ind w:left="319" w:hanging="319"/>
              <w:jc w:val="both"/>
              <w:rPr>
                <w:szCs w:val="22"/>
              </w:rPr>
            </w:pPr>
            <w:r w:rsidRPr="002204E8">
              <w:rPr>
                <w:snapToGrid w:val="0"/>
                <w:szCs w:val="22"/>
              </w:rPr>
              <w:t>a</w:t>
            </w:r>
            <w:r w:rsidRPr="002204E8">
              <w:rPr>
                <w:snapToGrid w:val="0"/>
                <w:szCs w:val="22"/>
              </w:rPr>
              <w:tab/>
              <w:t>placebo = Tous les patients présentaient une PR active malgré un traitement avec des doses</w:t>
            </w:r>
            <w:r w:rsidRPr="002204E8">
              <w:rPr>
                <w:szCs w:val="22"/>
              </w:rPr>
              <w:t xml:space="preserve"> stables de méthotrexate pendant 6 mois avant leur inclusion et étaient maintenus à des doses stables pendant toute l’étude. L’utilisation concomitante de doses stables de corticoïdes oraux (≤ 10 mg/jour) et/ou d’AINS était permise, et une supplémentation en acide folique était administrée.</w:t>
            </w:r>
          </w:p>
          <w:p w14:paraId="535B7A37" w14:textId="77777777" w:rsidR="002533BF" w:rsidRPr="002204E8" w:rsidRDefault="002533BF" w:rsidP="002263E3">
            <w:pPr>
              <w:tabs>
                <w:tab w:val="left" w:pos="319"/>
              </w:tabs>
              <w:ind w:left="319" w:hanging="319"/>
              <w:jc w:val="both"/>
              <w:rPr>
                <w:snapToGrid w:val="0"/>
                <w:szCs w:val="22"/>
              </w:rPr>
            </w:pPr>
            <w:r w:rsidRPr="002204E8">
              <w:rPr>
                <w:snapToGrid w:val="0"/>
                <w:szCs w:val="22"/>
              </w:rPr>
              <w:t>b</w:t>
            </w:r>
            <w:r w:rsidRPr="002204E8">
              <w:rPr>
                <w:snapToGrid w:val="0"/>
                <w:szCs w:val="22"/>
              </w:rPr>
              <w:tab/>
              <w:t>toutes doses d’infliximab confondues administrées en association avec le méthotrexate et l’acide folique</w:t>
            </w:r>
            <w:r w:rsidRPr="002204E8">
              <w:rPr>
                <w:szCs w:val="22"/>
              </w:rPr>
              <w:t xml:space="preserve"> et pour certains avec des corticoïdes et/ou des AINS.</w:t>
            </w:r>
          </w:p>
          <w:p w14:paraId="776C7FB2" w14:textId="77777777" w:rsidR="002533BF" w:rsidRPr="002204E8" w:rsidRDefault="002533BF" w:rsidP="002263E3">
            <w:pPr>
              <w:tabs>
                <w:tab w:val="left" w:pos="319"/>
              </w:tabs>
              <w:ind w:left="319" w:hanging="319"/>
              <w:jc w:val="both"/>
              <w:rPr>
                <w:snapToGrid w:val="0"/>
                <w:szCs w:val="22"/>
              </w:rPr>
            </w:pPr>
            <w:r w:rsidRPr="002204E8">
              <w:rPr>
                <w:szCs w:val="22"/>
              </w:rPr>
              <w:t>c</w:t>
            </w:r>
            <w:r w:rsidRPr="002204E8">
              <w:rPr>
                <w:szCs w:val="22"/>
              </w:rPr>
              <w:tab/>
            </w:r>
            <w:r w:rsidRPr="002204E8">
              <w:rPr>
                <w:snapToGrid w:val="0"/>
                <w:szCs w:val="22"/>
              </w:rPr>
              <w:t>p &lt; 0,001, pour chaque groupe traité par l’infliximab vs. Placebo.</w:t>
            </w:r>
          </w:p>
          <w:p w14:paraId="186BC933" w14:textId="77777777" w:rsidR="002533BF" w:rsidRPr="002204E8" w:rsidRDefault="002533BF" w:rsidP="002263E3">
            <w:pPr>
              <w:tabs>
                <w:tab w:val="left" w:pos="319"/>
              </w:tabs>
              <w:ind w:left="319" w:hanging="319"/>
              <w:jc w:val="both"/>
              <w:rPr>
                <w:szCs w:val="22"/>
              </w:rPr>
            </w:pPr>
            <w:r w:rsidRPr="002204E8">
              <w:rPr>
                <w:snapToGrid w:val="0"/>
                <w:szCs w:val="22"/>
              </w:rPr>
              <w:t>d</w:t>
            </w:r>
            <w:r w:rsidRPr="002204E8">
              <w:rPr>
                <w:snapToGrid w:val="0"/>
                <w:szCs w:val="22"/>
              </w:rPr>
              <w:tab/>
            </w:r>
            <w:r w:rsidRPr="002204E8">
              <w:rPr>
                <w:szCs w:val="22"/>
              </w:rPr>
              <w:t>plus les valeurs sont élevées plus la destruction articulaire est importante.</w:t>
            </w:r>
          </w:p>
          <w:p w14:paraId="7A1274FA" w14:textId="77777777" w:rsidR="002533BF" w:rsidRPr="002204E8" w:rsidRDefault="002533BF" w:rsidP="002263E3">
            <w:pPr>
              <w:tabs>
                <w:tab w:val="left" w:pos="319"/>
              </w:tabs>
              <w:ind w:left="319" w:hanging="319"/>
              <w:jc w:val="both"/>
              <w:rPr>
                <w:szCs w:val="22"/>
                <w:vertAlign w:val="superscript"/>
              </w:rPr>
            </w:pPr>
            <w:r w:rsidRPr="002204E8">
              <w:rPr>
                <w:szCs w:val="22"/>
              </w:rPr>
              <w:t>e</w:t>
            </w:r>
            <w:r w:rsidRPr="002204E8">
              <w:rPr>
                <w:szCs w:val="22"/>
              </w:rPr>
              <w:tab/>
              <w:t>HAQ = Health Assessment Questionnaire ; plus les valeurs sont élevées moins l’invalidité est importante.</w:t>
            </w:r>
          </w:p>
        </w:tc>
      </w:tr>
    </w:tbl>
    <w:p w14:paraId="7DACACD1" w14:textId="77777777" w:rsidR="002533BF" w:rsidRPr="002204E8" w:rsidRDefault="002533BF" w:rsidP="002533BF">
      <w:pPr>
        <w:tabs>
          <w:tab w:val="left" w:pos="567"/>
        </w:tabs>
        <w:jc w:val="both"/>
      </w:pPr>
    </w:p>
    <w:p w14:paraId="646ED53F" w14:textId="77777777" w:rsidR="002533BF" w:rsidRPr="002204E8" w:rsidRDefault="002533BF" w:rsidP="002533BF">
      <w:pPr>
        <w:tabs>
          <w:tab w:val="left" w:pos="567"/>
        </w:tabs>
      </w:pPr>
      <w:r w:rsidRPr="002204E8">
        <w:t>L’étude ASPIRE a évalué les réponses à la semaine 54 chez 1 004 patients naïfs au méthotrexate présentant une polyarthrite rhumatoïde active dans sa forme débutante (durée de la maladie ≤ 3 ans, durée médiane de 0,6 ans) active (nombre médian d’articulations enflées et douloureuses respectivement de 19 et 31). Tous les patients ont reçu du méthotrexate (optimisé à 20 mg/semaine à la semaine 8) et, soit du placebo, soit 3 mg/kg ou 6 mg/kg d’infliximab aux semaines 0, 2, et 6 puis toutes les 8 semaines. Les résultats à la semaine 54 sont présentés dans le Tableau 4.</w:t>
      </w:r>
    </w:p>
    <w:p w14:paraId="0AF7AD87" w14:textId="77777777" w:rsidR="002533BF" w:rsidRPr="002204E8" w:rsidRDefault="002533BF" w:rsidP="002533BF">
      <w:pPr>
        <w:tabs>
          <w:tab w:val="left" w:pos="567"/>
        </w:tabs>
      </w:pPr>
    </w:p>
    <w:p w14:paraId="5AC8CD23" w14:textId="77777777" w:rsidR="002533BF" w:rsidRPr="002204E8" w:rsidRDefault="002533BF" w:rsidP="002533BF">
      <w:pPr>
        <w:tabs>
          <w:tab w:val="left" w:pos="567"/>
        </w:tabs>
      </w:pPr>
      <w:r w:rsidRPr="002204E8">
        <w:t xml:space="preserve">Après 54 semaines de traitement, comparées au méthotrexate seul, toutes les doses d’infliximab + méthotrexate ont conduit à une meilleure amélioration statistiquement significative des signes et symptômes mesurée par la proportion de patients qui ont </w:t>
      </w:r>
      <w:r>
        <w:t>répondu à l’</w:t>
      </w:r>
      <w:r w:rsidRPr="002204E8">
        <w:t>ACR20, 50 et 70.</w:t>
      </w:r>
    </w:p>
    <w:p w14:paraId="6472A149" w14:textId="77777777" w:rsidR="002533BF" w:rsidRPr="002204E8" w:rsidRDefault="002533BF" w:rsidP="002533BF">
      <w:pPr>
        <w:tabs>
          <w:tab w:val="left" w:pos="567"/>
        </w:tabs>
      </w:pPr>
    </w:p>
    <w:p w14:paraId="1CA26B1A" w14:textId="77777777" w:rsidR="002533BF" w:rsidRPr="002204E8" w:rsidRDefault="002533BF" w:rsidP="002533BF">
      <w:pPr>
        <w:tabs>
          <w:tab w:val="left" w:pos="567"/>
        </w:tabs>
      </w:pPr>
      <w:r w:rsidRPr="002204E8">
        <w:t xml:space="preserve">Dans ASPIRE, plus de 90 % des patients ont eu au moins 2 radiographies interprétables. </w:t>
      </w:r>
      <w:r>
        <w:t>Le</w:t>
      </w:r>
      <w:r w:rsidRPr="002204E8">
        <w:t xml:space="preserve"> ralentissement du taux de progression des dommages structuraux a été observé aux semaines 30 et 54 dans les groupes de traitement infliximab + méthotrexate, comparé au méthotrexate seul.</w:t>
      </w:r>
    </w:p>
    <w:p w14:paraId="1DF38868" w14:textId="77777777" w:rsidR="002533BF" w:rsidRPr="002204E8" w:rsidRDefault="002533BF" w:rsidP="002533BF">
      <w:pPr>
        <w:widowControl w:val="0"/>
        <w:jc w:val="center"/>
      </w:pPr>
    </w:p>
    <w:p w14:paraId="22C4CDF5" w14:textId="77777777" w:rsidR="002533BF" w:rsidRPr="002204E8" w:rsidRDefault="002533BF" w:rsidP="002533BF">
      <w:pPr>
        <w:keepNext/>
        <w:keepLines/>
        <w:jc w:val="center"/>
        <w:rPr>
          <w:b/>
          <w:bCs/>
        </w:rPr>
      </w:pPr>
      <w:r w:rsidRPr="002204E8">
        <w:rPr>
          <w:b/>
          <w:bCs/>
        </w:rPr>
        <w:t>Tableau 4</w:t>
      </w:r>
    </w:p>
    <w:p w14:paraId="731DF11D" w14:textId="77777777" w:rsidR="002533BF" w:rsidRPr="002204E8" w:rsidRDefault="002533BF" w:rsidP="002533BF">
      <w:pPr>
        <w:keepNext/>
        <w:keepLines/>
        <w:jc w:val="center"/>
      </w:pPr>
      <w:r w:rsidRPr="002204E8">
        <w:rPr>
          <w:b/>
        </w:rPr>
        <w:t>Effets sur l’ACRn, les lésions articulaires structurelles et les capacités fonctionnelles à la semaine 54, ASPIRE</w:t>
      </w:r>
    </w:p>
    <w:tbl>
      <w:tblPr>
        <w:tblW w:w="91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667"/>
        <w:gridCol w:w="1694"/>
        <w:gridCol w:w="1268"/>
        <w:gridCol w:w="1268"/>
        <w:gridCol w:w="1273"/>
      </w:tblGrid>
      <w:tr w:rsidR="002533BF" w:rsidRPr="002204E8" w14:paraId="0A1CC9E9" w14:textId="77777777" w:rsidTr="002263E3">
        <w:trPr>
          <w:cantSplit/>
          <w:trHeight w:val="216"/>
        </w:trPr>
        <w:tc>
          <w:tcPr>
            <w:tcW w:w="5361" w:type="dxa"/>
            <w:gridSpan w:val="2"/>
            <w:tcBorders>
              <w:top w:val="single" w:sz="4" w:space="0" w:color="auto"/>
              <w:left w:val="nil"/>
              <w:bottom w:val="nil"/>
              <w:right w:val="nil"/>
            </w:tcBorders>
            <w:vAlign w:val="center"/>
          </w:tcPr>
          <w:p w14:paraId="5EB7DFD1" w14:textId="77777777" w:rsidR="002533BF" w:rsidRPr="002204E8" w:rsidRDefault="002533BF" w:rsidP="002263E3">
            <w:pPr>
              <w:keepNext/>
              <w:keepLines/>
              <w:jc w:val="both"/>
              <w:rPr>
                <w:szCs w:val="22"/>
              </w:rPr>
            </w:pPr>
          </w:p>
        </w:tc>
        <w:tc>
          <w:tcPr>
            <w:tcW w:w="3809" w:type="dxa"/>
            <w:gridSpan w:val="3"/>
            <w:tcBorders>
              <w:top w:val="single" w:sz="4" w:space="0" w:color="auto"/>
              <w:left w:val="nil"/>
              <w:bottom w:val="single" w:sz="4" w:space="0" w:color="auto"/>
              <w:right w:val="nil"/>
            </w:tcBorders>
            <w:vAlign w:val="center"/>
          </w:tcPr>
          <w:p w14:paraId="4F123F8C" w14:textId="77777777" w:rsidR="002533BF" w:rsidRPr="002204E8" w:rsidRDefault="002533BF" w:rsidP="002263E3">
            <w:pPr>
              <w:keepNext/>
              <w:keepLines/>
              <w:jc w:val="center"/>
              <w:rPr>
                <w:szCs w:val="22"/>
              </w:rPr>
            </w:pPr>
            <w:r w:rsidRPr="002204E8">
              <w:rPr>
                <w:szCs w:val="22"/>
              </w:rPr>
              <w:t>infliximab + MTX</w:t>
            </w:r>
          </w:p>
        </w:tc>
      </w:tr>
      <w:tr w:rsidR="002533BF" w:rsidRPr="002204E8" w14:paraId="6693CE42" w14:textId="77777777" w:rsidTr="002263E3">
        <w:trPr>
          <w:cantSplit/>
          <w:trHeight w:val="216"/>
        </w:trPr>
        <w:tc>
          <w:tcPr>
            <w:tcW w:w="3667" w:type="dxa"/>
            <w:tcBorders>
              <w:top w:val="nil"/>
              <w:left w:val="nil"/>
              <w:bottom w:val="single" w:sz="4" w:space="0" w:color="auto"/>
              <w:right w:val="nil"/>
            </w:tcBorders>
            <w:vAlign w:val="center"/>
          </w:tcPr>
          <w:p w14:paraId="0D7AA047" w14:textId="77777777" w:rsidR="002533BF" w:rsidRPr="002204E8" w:rsidRDefault="002533BF" w:rsidP="002263E3">
            <w:pPr>
              <w:keepNext/>
              <w:keepLines/>
              <w:jc w:val="both"/>
              <w:rPr>
                <w:szCs w:val="22"/>
              </w:rPr>
            </w:pPr>
          </w:p>
        </w:tc>
        <w:tc>
          <w:tcPr>
            <w:tcW w:w="1694" w:type="dxa"/>
            <w:tcBorders>
              <w:top w:val="nil"/>
              <w:left w:val="nil"/>
              <w:bottom w:val="single" w:sz="4" w:space="0" w:color="auto"/>
              <w:right w:val="nil"/>
            </w:tcBorders>
            <w:vAlign w:val="center"/>
          </w:tcPr>
          <w:p w14:paraId="346372D9" w14:textId="77777777" w:rsidR="002533BF" w:rsidRPr="002204E8" w:rsidRDefault="002533BF" w:rsidP="002263E3">
            <w:pPr>
              <w:keepNext/>
              <w:keepLines/>
              <w:jc w:val="both"/>
              <w:rPr>
                <w:szCs w:val="22"/>
              </w:rPr>
            </w:pPr>
            <w:r w:rsidRPr="002204E8">
              <w:rPr>
                <w:szCs w:val="22"/>
              </w:rPr>
              <w:t>Placebo + MTX</w:t>
            </w:r>
          </w:p>
        </w:tc>
        <w:tc>
          <w:tcPr>
            <w:tcW w:w="1268" w:type="dxa"/>
            <w:tcBorders>
              <w:top w:val="single" w:sz="4" w:space="0" w:color="auto"/>
              <w:left w:val="nil"/>
              <w:bottom w:val="single" w:sz="4" w:space="0" w:color="auto"/>
              <w:right w:val="nil"/>
            </w:tcBorders>
            <w:vAlign w:val="center"/>
          </w:tcPr>
          <w:p w14:paraId="6639CB5E" w14:textId="77777777" w:rsidR="002533BF" w:rsidRPr="002204E8" w:rsidRDefault="002533BF" w:rsidP="002263E3">
            <w:pPr>
              <w:keepNext/>
              <w:keepLines/>
              <w:jc w:val="both"/>
              <w:rPr>
                <w:szCs w:val="22"/>
              </w:rPr>
            </w:pPr>
            <w:r w:rsidRPr="002204E8">
              <w:rPr>
                <w:szCs w:val="22"/>
              </w:rPr>
              <w:t>3 mg/kg</w:t>
            </w:r>
          </w:p>
        </w:tc>
        <w:tc>
          <w:tcPr>
            <w:tcW w:w="1268" w:type="dxa"/>
            <w:tcBorders>
              <w:top w:val="single" w:sz="4" w:space="0" w:color="auto"/>
              <w:left w:val="nil"/>
              <w:bottom w:val="single" w:sz="4" w:space="0" w:color="auto"/>
              <w:right w:val="nil"/>
            </w:tcBorders>
            <w:vAlign w:val="center"/>
          </w:tcPr>
          <w:p w14:paraId="523BBB80" w14:textId="77777777" w:rsidR="002533BF" w:rsidRPr="002204E8" w:rsidRDefault="002533BF" w:rsidP="002263E3">
            <w:pPr>
              <w:keepNext/>
              <w:keepLines/>
              <w:jc w:val="both"/>
              <w:rPr>
                <w:szCs w:val="22"/>
              </w:rPr>
            </w:pPr>
            <w:r w:rsidRPr="002204E8">
              <w:rPr>
                <w:szCs w:val="22"/>
              </w:rPr>
              <w:t>6 mg/kg</w:t>
            </w:r>
          </w:p>
        </w:tc>
        <w:tc>
          <w:tcPr>
            <w:tcW w:w="1273" w:type="dxa"/>
            <w:tcBorders>
              <w:top w:val="single" w:sz="4" w:space="0" w:color="auto"/>
              <w:left w:val="nil"/>
              <w:bottom w:val="single" w:sz="4" w:space="0" w:color="auto"/>
              <w:right w:val="nil"/>
            </w:tcBorders>
            <w:vAlign w:val="center"/>
          </w:tcPr>
          <w:p w14:paraId="5894FBFC" w14:textId="77777777" w:rsidR="002533BF" w:rsidRPr="002204E8" w:rsidRDefault="002533BF" w:rsidP="002263E3">
            <w:pPr>
              <w:keepNext/>
              <w:keepLines/>
              <w:jc w:val="both"/>
              <w:rPr>
                <w:szCs w:val="22"/>
              </w:rPr>
            </w:pPr>
            <w:r w:rsidRPr="002204E8">
              <w:rPr>
                <w:szCs w:val="22"/>
              </w:rPr>
              <w:t>Combiné</w:t>
            </w:r>
          </w:p>
        </w:tc>
      </w:tr>
      <w:tr w:rsidR="002533BF" w:rsidRPr="002204E8" w14:paraId="5EC831C7" w14:textId="77777777" w:rsidTr="002263E3">
        <w:trPr>
          <w:trHeight w:val="216"/>
        </w:trPr>
        <w:tc>
          <w:tcPr>
            <w:tcW w:w="3667" w:type="dxa"/>
            <w:tcBorders>
              <w:top w:val="single" w:sz="4" w:space="0" w:color="auto"/>
              <w:left w:val="nil"/>
              <w:bottom w:val="nil"/>
              <w:right w:val="nil"/>
            </w:tcBorders>
            <w:vAlign w:val="center"/>
          </w:tcPr>
          <w:p w14:paraId="4F5CA067" w14:textId="77777777" w:rsidR="002533BF" w:rsidRPr="002204E8" w:rsidRDefault="002533BF" w:rsidP="002263E3">
            <w:pPr>
              <w:keepNext/>
              <w:keepLines/>
              <w:jc w:val="both"/>
              <w:rPr>
                <w:szCs w:val="22"/>
              </w:rPr>
            </w:pPr>
            <w:r w:rsidRPr="002204E8">
              <w:rPr>
                <w:szCs w:val="22"/>
              </w:rPr>
              <w:t>Patients randomisés</w:t>
            </w:r>
          </w:p>
        </w:tc>
        <w:tc>
          <w:tcPr>
            <w:tcW w:w="1694" w:type="dxa"/>
            <w:tcBorders>
              <w:top w:val="single" w:sz="4" w:space="0" w:color="auto"/>
              <w:left w:val="nil"/>
              <w:bottom w:val="nil"/>
              <w:right w:val="nil"/>
            </w:tcBorders>
            <w:vAlign w:val="center"/>
          </w:tcPr>
          <w:p w14:paraId="2F8274DF" w14:textId="77777777" w:rsidR="002533BF" w:rsidRPr="002204E8" w:rsidRDefault="002533BF" w:rsidP="002263E3">
            <w:pPr>
              <w:keepNext/>
              <w:keepLines/>
              <w:jc w:val="both"/>
              <w:rPr>
                <w:szCs w:val="22"/>
              </w:rPr>
            </w:pPr>
            <w:r w:rsidRPr="002204E8">
              <w:rPr>
                <w:snapToGrid w:val="0"/>
                <w:szCs w:val="22"/>
              </w:rPr>
              <w:t>282</w:t>
            </w:r>
          </w:p>
        </w:tc>
        <w:tc>
          <w:tcPr>
            <w:tcW w:w="1268" w:type="dxa"/>
            <w:tcBorders>
              <w:top w:val="single" w:sz="4" w:space="0" w:color="auto"/>
              <w:left w:val="nil"/>
              <w:bottom w:val="nil"/>
              <w:right w:val="nil"/>
            </w:tcBorders>
            <w:vAlign w:val="center"/>
          </w:tcPr>
          <w:p w14:paraId="3ACA669B" w14:textId="77777777" w:rsidR="002533BF" w:rsidRPr="002204E8" w:rsidRDefault="002533BF" w:rsidP="002263E3">
            <w:pPr>
              <w:keepNext/>
              <w:keepLines/>
              <w:jc w:val="both"/>
              <w:rPr>
                <w:snapToGrid w:val="0"/>
                <w:szCs w:val="22"/>
              </w:rPr>
            </w:pPr>
            <w:r w:rsidRPr="002204E8">
              <w:rPr>
                <w:snapToGrid w:val="0"/>
                <w:szCs w:val="22"/>
              </w:rPr>
              <w:t>359</w:t>
            </w:r>
          </w:p>
        </w:tc>
        <w:tc>
          <w:tcPr>
            <w:tcW w:w="1268" w:type="dxa"/>
            <w:tcBorders>
              <w:top w:val="single" w:sz="4" w:space="0" w:color="auto"/>
              <w:left w:val="nil"/>
              <w:bottom w:val="nil"/>
              <w:right w:val="nil"/>
            </w:tcBorders>
            <w:vAlign w:val="center"/>
          </w:tcPr>
          <w:p w14:paraId="01CF08C0" w14:textId="77777777" w:rsidR="002533BF" w:rsidRPr="002204E8" w:rsidRDefault="002533BF" w:rsidP="002263E3">
            <w:pPr>
              <w:keepNext/>
              <w:keepLines/>
              <w:jc w:val="both"/>
              <w:rPr>
                <w:snapToGrid w:val="0"/>
                <w:szCs w:val="22"/>
              </w:rPr>
            </w:pPr>
            <w:r w:rsidRPr="002204E8">
              <w:rPr>
                <w:snapToGrid w:val="0"/>
                <w:szCs w:val="22"/>
              </w:rPr>
              <w:t>363</w:t>
            </w:r>
          </w:p>
        </w:tc>
        <w:tc>
          <w:tcPr>
            <w:tcW w:w="1273" w:type="dxa"/>
            <w:tcBorders>
              <w:top w:val="single" w:sz="4" w:space="0" w:color="auto"/>
              <w:left w:val="nil"/>
              <w:bottom w:val="nil"/>
              <w:right w:val="nil"/>
            </w:tcBorders>
            <w:vAlign w:val="center"/>
          </w:tcPr>
          <w:p w14:paraId="7E8F6951" w14:textId="77777777" w:rsidR="002533BF" w:rsidRPr="002204E8" w:rsidRDefault="002533BF" w:rsidP="002263E3">
            <w:pPr>
              <w:keepNext/>
              <w:keepLines/>
              <w:jc w:val="both"/>
              <w:rPr>
                <w:snapToGrid w:val="0"/>
                <w:szCs w:val="22"/>
              </w:rPr>
            </w:pPr>
            <w:r w:rsidRPr="002204E8">
              <w:rPr>
                <w:snapToGrid w:val="0"/>
                <w:szCs w:val="22"/>
              </w:rPr>
              <w:t>722</w:t>
            </w:r>
          </w:p>
        </w:tc>
      </w:tr>
      <w:tr w:rsidR="002533BF" w:rsidRPr="002204E8" w14:paraId="15649FCD" w14:textId="77777777" w:rsidTr="002263E3">
        <w:trPr>
          <w:trHeight w:val="120"/>
        </w:trPr>
        <w:tc>
          <w:tcPr>
            <w:tcW w:w="9170" w:type="dxa"/>
            <w:gridSpan w:val="5"/>
            <w:tcBorders>
              <w:top w:val="nil"/>
              <w:left w:val="nil"/>
              <w:bottom w:val="nil"/>
              <w:right w:val="nil"/>
            </w:tcBorders>
            <w:vAlign w:val="center"/>
          </w:tcPr>
          <w:p w14:paraId="412A78AF" w14:textId="77777777" w:rsidR="002533BF" w:rsidRPr="002204E8" w:rsidRDefault="002533BF" w:rsidP="002263E3">
            <w:pPr>
              <w:keepNext/>
              <w:keepLines/>
              <w:jc w:val="both"/>
              <w:rPr>
                <w:snapToGrid w:val="0"/>
                <w:szCs w:val="22"/>
              </w:rPr>
            </w:pPr>
            <w:r w:rsidRPr="002204E8">
              <w:rPr>
                <w:szCs w:val="22"/>
              </w:rPr>
              <w:t>Amélioration de l’ACR en pourcentage</w:t>
            </w:r>
          </w:p>
        </w:tc>
      </w:tr>
      <w:tr w:rsidR="002533BF" w:rsidRPr="002204E8" w14:paraId="0E6F8DA9" w14:textId="77777777" w:rsidTr="002263E3">
        <w:trPr>
          <w:trHeight w:val="240"/>
        </w:trPr>
        <w:tc>
          <w:tcPr>
            <w:tcW w:w="3667" w:type="dxa"/>
            <w:tcBorders>
              <w:top w:val="nil"/>
              <w:left w:val="nil"/>
              <w:bottom w:val="nil"/>
              <w:right w:val="nil"/>
            </w:tcBorders>
            <w:vAlign w:val="center"/>
          </w:tcPr>
          <w:p w14:paraId="50534739" w14:textId="77777777" w:rsidR="002533BF" w:rsidRPr="002204E8" w:rsidRDefault="002533BF" w:rsidP="002263E3">
            <w:pPr>
              <w:keepNext/>
              <w:keepLines/>
              <w:rPr>
                <w:szCs w:val="22"/>
              </w:rPr>
            </w:pPr>
            <w:r w:rsidRPr="002204E8">
              <w:rPr>
                <w:szCs w:val="22"/>
              </w:rPr>
              <w:t>Moyenne ± ET</w:t>
            </w:r>
            <w:r w:rsidRPr="002204E8">
              <w:rPr>
                <w:szCs w:val="22"/>
                <w:vertAlign w:val="superscript"/>
              </w:rPr>
              <w:t>a</w:t>
            </w:r>
          </w:p>
        </w:tc>
        <w:tc>
          <w:tcPr>
            <w:tcW w:w="1694" w:type="dxa"/>
            <w:tcBorders>
              <w:top w:val="nil"/>
              <w:left w:val="nil"/>
              <w:bottom w:val="nil"/>
              <w:right w:val="nil"/>
            </w:tcBorders>
            <w:vAlign w:val="center"/>
          </w:tcPr>
          <w:p w14:paraId="25E0480D" w14:textId="77777777" w:rsidR="002533BF" w:rsidRPr="002204E8" w:rsidRDefault="002533BF" w:rsidP="002263E3">
            <w:pPr>
              <w:keepNext/>
              <w:keepLines/>
              <w:jc w:val="both"/>
              <w:rPr>
                <w:szCs w:val="22"/>
              </w:rPr>
            </w:pPr>
            <w:r w:rsidRPr="002204E8">
              <w:rPr>
                <w:szCs w:val="22"/>
              </w:rPr>
              <w:t>24,8 ± 59,7</w:t>
            </w:r>
          </w:p>
        </w:tc>
        <w:tc>
          <w:tcPr>
            <w:tcW w:w="1268" w:type="dxa"/>
            <w:tcBorders>
              <w:top w:val="nil"/>
              <w:left w:val="nil"/>
              <w:bottom w:val="nil"/>
              <w:right w:val="nil"/>
            </w:tcBorders>
            <w:vAlign w:val="center"/>
          </w:tcPr>
          <w:p w14:paraId="2838D53E" w14:textId="77777777" w:rsidR="002533BF" w:rsidRPr="002204E8" w:rsidRDefault="002533BF" w:rsidP="002263E3">
            <w:pPr>
              <w:keepNext/>
              <w:keepLines/>
              <w:jc w:val="both"/>
              <w:rPr>
                <w:szCs w:val="22"/>
              </w:rPr>
            </w:pPr>
            <w:r w:rsidRPr="002204E8">
              <w:rPr>
                <w:szCs w:val="22"/>
              </w:rPr>
              <w:t>37,3 ± 52,8</w:t>
            </w:r>
          </w:p>
        </w:tc>
        <w:tc>
          <w:tcPr>
            <w:tcW w:w="1268" w:type="dxa"/>
            <w:tcBorders>
              <w:top w:val="nil"/>
              <w:left w:val="nil"/>
              <w:bottom w:val="nil"/>
              <w:right w:val="nil"/>
            </w:tcBorders>
            <w:vAlign w:val="center"/>
          </w:tcPr>
          <w:p w14:paraId="2759800B" w14:textId="77777777" w:rsidR="002533BF" w:rsidRPr="002204E8" w:rsidRDefault="002533BF" w:rsidP="002263E3">
            <w:pPr>
              <w:keepNext/>
              <w:keepLines/>
              <w:jc w:val="both"/>
              <w:rPr>
                <w:szCs w:val="22"/>
              </w:rPr>
            </w:pPr>
            <w:r w:rsidRPr="002204E8">
              <w:rPr>
                <w:szCs w:val="22"/>
              </w:rPr>
              <w:t>42,0 ± 47,3</w:t>
            </w:r>
          </w:p>
        </w:tc>
        <w:tc>
          <w:tcPr>
            <w:tcW w:w="1273" w:type="dxa"/>
            <w:tcBorders>
              <w:top w:val="nil"/>
              <w:left w:val="nil"/>
              <w:bottom w:val="nil"/>
              <w:right w:val="nil"/>
            </w:tcBorders>
            <w:vAlign w:val="center"/>
          </w:tcPr>
          <w:p w14:paraId="2F91FBA4" w14:textId="77777777" w:rsidR="002533BF" w:rsidRPr="002204E8" w:rsidRDefault="002533BF" w:rsidP="002263E3">
            <w:pPr>
              <w:keepNext/>
              <w:keepLines/>
              <w:jc w:val="both"/>
              <w:rPr>
                <w:szCs w:val="22"/>
              </w:rPr>
            </w:pPr>
            <w:r w:rsidRPr="002204E8">
              <w:rPr>
                <w:szCs w:val="22"/>
              </w:rPr>
              <w:t>39,6 ± 50,1</w:t>
            </w:r>
          </w:p>
        </w:tc>
      </w:tr>
      <w:tr w:rsidR="002533BF" w:rsidRPr="002204E8" w14:paraId="0096DF6E" w14:textId="77777777" w:rsidTr="002263E3">
        <w:trPr>
          <w:trHeight w:val="190"/>
        </w:trPr>
        <w:tc>
          <w:tcPr>
            <w:tcW w:w="9170" w:type="dxa"/>
            <w:gridSpan w:val="5"/>
            <w:tcBorders>
              <w:top w:val="nil"/>
              <w:left w:val="nil"/>
              <w:bottom w:val="nil"/>
              <w:right w:val="nil"/>
            </w:tcBorders>
            <w:vAlign w:val="center"/>
          </w:tcPr>
          <w:p w14:paraId="689A4005" w14:textId="77777777" w:rsidR="002533BF" w:rsidRPr="002204E8" w:rsidRDefault="002533BF" w:rsidP="002263E3">
            <w:pPr>
              <w:keepNext/>
              <w:keepLines/>
              <w:jc w:val="both"/>
              <w:rPr>
                <w:szCs w:val="22"/>
              </w:rPr>
            </w:pPr>
            <w:r w:rsidRPr="002204E8">
              <w:rPr>
                <w:szCs w:val="22"/>
              </w:rPr>
              <w:t>Variations par rapport aux valeurs initiales du score total de Sharp modifié par van der Heijde</w:t>
            </w:r>
            <w:r w:rsidRPr="002204E8">
              <w:rPr>
                <w:szCs w:val="22"/>
                <w:vertAlign w:val="superscript"/>
              </w:rPr>
              <w:t>b</w:t>
            </w:r>
          </w:p>
        </w:tc>
      </w:tr>
      <w:tr w:rsidR="002533BF" w:rsidRPr="002204E8" w14:paraId="40FAFCDE" w14:textId="77777777" w:rsidTr="002263E3">
        <w:trPr>
          <w:trHeight w:val="210"/>
        </w:trPr>
        <w:tc>
          <w:tcPr>
            <w:tcW w:w="3667" w:type="dxa"/>
            <w:tcBorders>
              <w:top w:val="nil"/>
              <w:left w:val="nil"/>
              <w:bottom w:val="nil"/>
              <w:right w:val="nil"/>
            </w:tcBorders>
            <w:vAlign w:val="center"/>
          </w:tcPr>
          <w:p w14:paraId="370629BF" w14:textId="77777777" w:rsidR="002533BF" w:rsidRPr="002204E8" w:rsidRDefault="002533BF" w:rsidP="002263E3">
            <w:pPr>
              <w:keepNext/>
              <w:keepLines/>
              <w:rPr>
                <w:szCs w:val="22"/>
              </w:rPr>
            </w:pPr>
            <w:r w:rsidRPr="002204E8">
              <w:rPr>
                <w:szCs w:val="22"/>
              </w:rPr>
              <w:t>Moyenne ± ET</w:t>
            </w:r>
            <w:r w:rsidRPr="002204E8">
              <w:rPr>
                <w:szCs w:val="22"/>
                <w:vertAlign w:val="superscript"/>
              </w:rPr>
              <w:t>a</w:t>
            </w:r>
          </w:p>
        </w:tc>
        <w:tc>
          <w:tcPr>
            <w:tcW w:w="1694" w:type="dxa"/>
            <w:tcBorders>
              <w:top w:val="nil"/>
              <w:left w:val="nil"/>
              <w:bottom w:val="nil"/>
              <w:right w:val="nil"/>
            </w:tcBorders>
            <w:vAlign w:val="center"/>
          </w:tcPr>
          <w:p w14:paraId="027C535E" w14:textId="77777777" w:rsidR="002533BF" w:rsidRPr="002204E8" w:rsidRDefault="002533BF" w:rsidP="002263E3">
            <w:pPr>
              <w:keepNext/>
              <w:keepLines/>
              <w:jc w:val="both"/>
              <w:rPr>
                <w:szCs w:val="22"/>
              </w:rPr>
            </w:pPr>
            <w:r w:rsidRPr="002204E8">
              <w:rPr>
                <w:szCs w:val="22"/>
              </w:rPr>
              <w:t>3,70 ± 9,61</w:t>
            </w:r>
          </w:p>
        </w:tc>
        <w:tc>
          <w:tcPr>
            <w:tcW w:w="1268" w:type="dxa"/>
            <w:tcBorders>
              <w:top w:val="nil"/>
              <w:left w:val="nil"/>
              <w:bottom w:val="nil"/>
              <w:right w:val="nil"/>
            </w:tcBorders>
            <w:vAlign w:val="center"/>
          </w:tcPr>
          <w:p w14:paraId="7696E6F5" w14:textId="77777777" w:rsidR="002533BF" w:rsidRPr="002204E8" w:rsidRDefault="002533BF" w:rsidP="002263E3">
            <w:pPr>
              <w:keepNext/>
              <w:keepLines/>
              <w:jc w:val="both"/>
              <w:rPr>
                <w:snapToGrid w:val="0"/>
                <w:szCs w:val="22"/>
              </w:rPr>
            </w:pPr>
            <w:r w:rsidRPr="002204E8">
              <w:rPr>
                <w:snapToGrid w:val="0"/>
                <w:szCs w:val="22"/>
              </w:rPr>
              <w:t>0,42 ± 5,82</w:t>
            </w:r>
          </w:p>
        </w:tc>
        <w:tc>
          <w:tcPr>
            <w:tcW w:w="1268" w:type="dxa"/>
            <w:tcBorders>
              <w:top w:val="nil"/>
              <w:left w:val="nil"/>
              <w:bottom w:val="nil"/>
              <w:right w:val="nil"/>
            </w:tcBorders>
            <w:vAlign w:val="center"/>
          </w:tcPr>
          <w:p w14:paraId="16272C7C" w14:textId="77777777" w:rsidR="002533BF" w:rsidRPr="002204E8" w:rsidRDefault="002533BF" w:rsidP="002263E3">
            <w:pPr>
              <w:keepNext/>
              <w:keepLines/>
              <w:jc w:val="both"/>
              <w:rPr>
                <w:snapToGrid w:val="0"/>
                <w:szCs w:val="22"/>
              </w:rPr>
            </w:pPr>
            <w:r w:rsidRPr="002204E8">
              <w:rPr>
                <w:snapToGrid w:val="0"/>
                <w:szCs w:val="22"/>
              </w:rPr>
              <w:t>0,51 ± 5,55</w:t>
            </w:r>
          </w:p>
        </w:tc>
        <w:tc>
          <w:tcPr>
            <w:tcW w:w="1273" w:type="dxa"/>
            <w:tcBorders>
              <w:top w:val="nil"/>
              <w:left w:val="nil"/>
              <w:bottom w:val="nil"/>
              <w:right w:val="nil"/>
            </w:tcBorders>
            <w:vAlign w:val="center"/>
          </w:tcPr>
          <w:p w14:paraId="77E2559A" w14:textId="77777777" w:rsidR="002533BF" w:rsidRPr="002204E8" w:rsidRDefault="002533BF" w:rsidP="002263E3">
            <w:pPr>
              <w:keepNext/>
              <w:keepLines/>
              <w:jc w:val="both"/>
              <w:rPr>
                <w:snapToGrid w:val="0"/>
                <w:szCs w:val="22"/>
              </w:rPr>
            </w:pPr>
            <w:r w:rsidRPr="002204E8">
              <w:rPr>
                <w:snapToGrid w:val="0"/>
                <w:szCs w:val="22"/>
              </w:rPr>
              <w:t>0,46 ± 5,68</w:t>
            </w:r>
          </w:p>
        </w:tc>
      </w:tr>
      <w:tr w:rsidR="002533BF" w:rsidRPr="002204E8" w14:paraId="2D004F16" w14:textId="77777777" w:rsidTr="002263E3">
        <w:trPr>
          <w:trHeight w:val="84"/>
        </w:trPr>
        <w:tc>
          <w:tcPr>
            <w:tcW w:w="3667" w:type="dxa"/>
            <w:tcBorders>
              <w:top w:val="nil"/>
              <w:left w:val="nil"/>
              <w:bottom w:val="nil"/>
              <w:right w:val="nil"/>
            </w:tcBorders>
            <w:vAlign w:val="center"/>
          </w:tcPr>
          <w:p w14:paraId="77C3974E" w14:textId="77777777" w:rsidR="002533BF" w:rsidRPr="002204E8" w:rsidRDefault="002533BF" w:rsidP="002263E3">
            <w:pPr>
              <w:keepNext/>
              <w:keepLines/>
              <w:rPr>
                <w:szCs w:val="22"/>
              </w:rPr>
            </w:pPr>
            <w:r w:rsidRPr="002204E8">
              <w:rPr>
                <w:szCs w:val="22"/>
              </w:rPr>
              <w:t>Médiane</w:t>
            </w:r>
          </w:p>
        </w:tc>
        <w:tc>
          <w:tcPr>
            <w:tcW w:w="1694" w:type="dxa"/>
            <w:tcBorders>
              <w:top w:val="nil"/>
              <w:left w:val="nil"/>
              <w:bottom w:val="nil"/>
              <w:right w:val="nil"/>
            </w:tcBorders>
            <w:vAlign w:val="center"/>
          </w:tcPr>
          <w:p w14:paraId="25907031" w14:textId="77777777" w:rsidR="002533BF" w:rsidRPr="002204E8" w:rsidRDefault="002533BF" w:rsidP="002263E3">
            <w:pPr>
              <w:keepNext/>
              <w:keepLines/>
              <w:jc w:val="both"/>
              <w:rPr>
                <w:szCs w:val="22"/>
              </w:rPr>
            </w:pPr>
            <w:r w:rsidRPr="002204E8">
              <w:rPr>
                <w:szCs w:val="22"/>
              </w:rPr>
              <w:t>0,43</w:t>
            </w:r>
          </w:p>
        </w:tc>
        <w:tc>
          <w:tcPr>
            <w:tcW w:w="1268" w:type="dxa"/>
            <w:tcBorders>
              <w:top w:val="nil"/>
              <w:left w:val="nil"/>
              <w:bottom w:val="nil"/>
              <w:right w:val="nil"/>
            </w:tcBorders>
            <w:vAlign w:val="center"/>
          </w:tcPr>
          <w:p w14:paraId="312CCE29" w14:textId="77777777" w:rsidR="002533BF" w:rsidRPr="002204E8" w:rsidRDefault="002533BF" w:rsidP="002263E3">
            <w:pPr>
              <w:keepNext/>
              <w:keepLines/>
              <w:jc w:val="both"/>
              <w:rPr>
                <w:snapToGrid w:val="0"/>
                <w:szCs w:val="22"/>
              </w:rPr>
            </w:pPr>
            <w:r w:rsidRPr="002204E8">
              <w:rPr>
                <w:snapToGrid w:val="0"/>
                <w:szCs w:val="22"/>
              </w:rPr>
              <w:t>0,00</w:t>
            </w:r>
          </w:p>
        </w:tc>
        <w:tc>
          <w:tcPr>
            <w:tcW w:w="1268" w:type="dxa"/>
            <w:tcBorders>
              <w:top w:val="nil"/>
              <w:left w:val="nil"/>
              <w:bottom w:val="nil"/>
              <w:right w:val="nil"/>
            </w:tcBorders>
            <w:vAlign w:val="center"/>
          </w:tcPr>
          <w:p w14:paraId="1EEDC3E1" w14:textId="77777777" w:rsidR="002533BF" w:rsidRPr="002204E8" w:rsidRDefault="002533BF" w:rsidP="002263E3">
            <w:pPr>
              <w:keepNext/>
              <w:keepLines/>
              <w:jc w:val="both"/>
              <w:rPr>
                <w:snapToGrid w:val="0"/>
                <w:szCs w:val="22"/>
              </w:rPr>
            </w:pPr>
            <w:r w:rsidRPr="002204E8">
              <w:rPr>
                <w:snapToGrid w:val="0"/>
                <w:szCs w:val="22"/>
              </w:rPr>
              <w:t>0,00</w:t>
            </w:r>
          </w:p>
        </w:tc>
        <w:tc>
          <w:tcPr>
            <w:tcW w:w="1273" w:type="dxa"/>
            <w:tcBorders>
              <w:top w:val="nil"/>
              <w:left w:val="nil"/>
              <w:bottom w:val="nil"/>
              <w:right w:val="nil"/>
            </w:tcBorders>
            <w:vAlign w:val="center"/>
          </w:tcPr>
          <w:p w14:paraId="22803F12" w14:textId="77777777" w:rsidR="002533BF" w:rsidRPr="002204E8" w:rsidRDefault="002533BF" w:rsidP="002263E3">
            <w:pPr>
              <w:keepNext/>
              <w:keepLines/>
              <w:jc w:val="both"/>
              <w:rPr>
                <w:snapToGrid w:val="0"/>
                <w:szCs w:val="22"/>
              </w:rPr>
            </w:pPr>
            <w:r w:rsidRPr="002204E8">
              <w:rPr>
                <w:snapToGrid w:val="0"/>
                <w:szCs w:val="22"/>
              </w:rPr>
              <w:t>0,00</w:t>
            </w:r>
          </w:p>
        </w:tc>
      </w:tr>
      <w:tr w:rsidR="002533BF" w:rsidRPr="002204E8" w14:paraId="53395628" w14:textId="77777777" w:rsidTr="002263E3">
        <w:trPr>
          <w:trHeight w:val="232"/>
        </w:trPr>
        <w:tc>
          <w:tcPr>
            <w:tcW w:w="9170" w:type="dxa"/>
            <w:gridSpan w:val="5"/>
            <w:tcBorders>
              <w:top w:val="nil"/>
              <w:left w:val="nil"/>
              <w:bottom w:val="nil"/>
              <w:right w:val="nil"/>
            </w:tcBorders>
            <w:vAlign w:val="center"/>
          </w:tcPr>
          <w:p w14:paraId="7FE6C5A5" w14:textId="77777777" w:rsidR="002533BF" w:rsidRPr="002204E8" w:rsidRDefault="002533BF" w:rsidP="002263E3">
            <w:pPr>
              <w:keepNext/>
              <w:keepLines/>
              <w:jc w:val="both"/>
              <w:rPr>
                <w:snapToGrid w:val="0"/>
                <w:szCs w:val="22"/>
              </w:rPr>
            </w:pPr>
            <w:r w:rsidRPr="002204E8">
              <w:rPr>
                <w:szCs w:val="22"/>
              </w:rPr>
              <w:t xml:space="preserve">Amélioration de l’HAQ par rapport aux valeurs initiales, sur </w:t>
            </w:r>
            <w:r>
              <w:rPr>
                <w:szCs w:val="22"/>
              </w:rPr>
              <w:t xml:space="preserve">toute </w:t>
            </w:r>
            <w:r w:rsidRPr="002204E8">
              <w:rPr>
                <w:szCs w:val="22"/>
              </w:rPr>
              <w:t xml:space="preserve">la période </w:t>
            </w:r>
            <w:r>
              <w:rPr>
                <w:szCs w:val="22"/>
              </w:rPr>
              <w:t>à partir</w:t>
            </w:r>
            <w:r w:rsidRPr="002204E8">
              <w:rPr>
                <w:szCs w:val="22"/>
              </w:rPr>
              <w:t xml:space="preserve"> de la semaine 30 à 54</w:t>
            </w:r>
            <w:r w:rsidRPr="002204E8">
              <w:rPr>
                <w:szCs w:val="22"/>
                <w:vertAlign w:val="superscript"/>
              </w:rPr>
              <w:t>c</w:t>
            </w:r>
          </w:p>
        </w:tc>
      </w:tr>
      <w:tr w:rsidR="002533BF" w:rsidRPr="002204E8" w14:paraId="1D694B61" w14:textId="77777777" w:rsidTr="002263E3">
        <w:trPr>
          <w:trHeight w:val="127"/>
        </w:trPr>
        <w:tc>
          <w:tcPr>
            <w:tcW w:w="3667" w:type="dxa"/>
            <w:tcBorders>
              <w:top w:val="nil"/>
              <w:left w:val="nil"/>
              <w:bottom w:val="single" w:sz="4" w:space="0" w:color="auto"/>
              <w:right w:val="nil"/>
            </w:tcBorders>
            <w:vAlign w:val="center"/>
          </w:tcPr>
          <w:p w14:paraId="59AB2940" w14:textId="77777777" w:rsidR="002533BF" w:rsidRPr="002204E8" w:rsidRDefault="002533BF" w:rsidP="002263E3">
            <w:pPr>
              <w:keepNext/>
              <w:keepLines/>
              <w:rPr>
                <w:szCs w:val="22"/>
              </w:rPr>
            </w:pPr>
            <w:r w:rsidRPr="002204E8">
              <w:rPr>
                <w:szCs w:val="22"/>
              </w:rPr>
              <w:t>Moyenne ± ET</w:t>
            </w:r>
            <w:r w:rsidRPr="002204E8">
              <w:rPr>
                <w:szCs w:val="22"/>
                <w:vertAlign w:val="superscript"/>
              </w:rPr>
              <w:t>d</w:t>
            </w:r>
          </w:p>
        </w:tc>
        <w:tc>
          <w:tcPr>
            <w:tcW w:w="1694" w:type="dxa"/>
            <w:tcBorders>
              <w:top w:val="nil"/>
              <w:left w:val="nil"/>
              <w:bottom w:val="single" w:sz="4" w:space="0" w:color="auto"/>
              <w:right w:val="nil"/>
            </w:tcBorders>
            <w:vAlign w:val="center"/>
          </w:tcPr>
          <w:p w14:paraId="165A6B99" w14:textId="77777777" w:rsidR="002533BF" w:rsidRPr="002204E8" w:rsidRDefault="002533BF" w:rsidP="002263E3">
            <w:pPr>
              <w:jc w:val="both"/>
              <w:rPr>
                <w:szCs w:val="22"/>
              </w:rPr>
            </w:pPr>
            <w:r w:rsidRPr="002204E8">
              <w:rPr>
                <w:snapToGrid w:val="0"/>
                <w:szCs w:val="22"/>
              </w:rPr>
              <w:t>0,68 ± </w:t>
            </w:r>
            <w:r w:rsidRPr="002204E8">
              <w:rPr>
                <w:szCs w:val="22"/>
              </w:rPr>
              <w:t>0,63</w:t>
            </w:r>
          </w:p>
        </w:tc>
        <w:tc>
          <w:tcPr>
            <w:tcW w:w="1268" w:type="dxa"/>
            <w:tcBorders>
              <w:top w:val="nil"/>
              <w:left w:val="nil"/>
              <w:bottom w:val="single" w:sz="4" w:space="0" w:color="auto"/>
              <w:right w:val="nil"/>
            </w:tcBorders>
            <w:vAlign w:val="center"/>
          </w:tcPr>
          <w:p w14:paraId="25DE7CEA" w14:textId="77777777" w:rsidR="002533BF" w:rsidRPr="002204E8" w:rsidRDefault="002533BF" w:rsidP="002263E3">
            <w:pPr>
              <w:jc w:val="both"/>
              <w:rPr>
                <w:snapToGrid w:val="0"/>
                <w:szCs w:val="22"/>
              </w:rPr>
            </w:pPr>
            <w:r w:rsidRPr="002204E8">
              <w:rPr>
                <w:snapToGrid w:val="0"/>
                <w:szCs w:val="22"/>
              </w:rPr>
              <w:t>0,80 ± 0,65</w:t>
            </w:r>
          </w:p>
        </w:tc>
        <w:tc>
          <w:tcPr>
            <w:tcW w:w="1268" w:type="dxa"/>
            <w:tcBorders>
              <w:top w:val="nil"/>
              <w:left w:val="nil"/>
              <w:bottom w:val="single" w:sz="4" w:space="0" w:color="auto"/>
              <w:right w:val="nil"/>
            </w:tcBorders>
            <w:vAlign w:val="center"/>
          </w:tcPr>
          <w:p w14:paraId="636AD68D" w14:textId="77777777" w:rsidR="002533BF" w:rsidRPr="002204E8" w:rsidRDefault="002533BF" w:rsidP="002263E3">
            <w:pPr>
              <w:jc w:val="both"/>
              <w:rPr>
                <w:snapToGrid w:val="0"/>
                <w:szCs w:val="22"/>
              </w:rPr>
            </w:pPr>
            <w:r w:rsidRPr="002204E8">
              <w:rPr>
                <w:snapToGrid w:val="0"/>
                <w:szCs w:val="22"/>
              </w:rPr>
              <w:t>0,88 ± 0,65</w:t>
            </w:r>
          </w:p>
        </w:tc>
        <w:tc>
          <w:tcPr>
            <w:tcW w:w="1273" w:type="dxa"/>
            <w:tcBorders>
              <w:top w:val="nil"/>
              <w:left w:val="nil"/>
              <w:bottom w:val="single" w:sz="4" w:space="0" w:color="auto"/>
              <w:right w:val="nil"/>
            </w:tcBorders>
            <w:vAlign w:val="center"/>
          </w:tcPr>
          <w:p w14:paraId="14B5CC3F" w14:textId="77777777" w:rsidR="002533BF" w:rsidRPr="002204E8" w:rsidRDefault="002533BF" w:rsidP="002263E3">
            <w:pPr>
              <w:jc w:val="both"/>
              <w:rPr>
                <w:snapToGrid w:val="0"/>
                <w:szCs w:val="22"/>
              </w:rPr>
            </w:pPr>
            <w:r w:rsidRPr="002204E8">
              <w:rPr>
                <w:snapToGrid w:val="0"/>
                <w:szCs w:val="22"/>
              </w:rPr>
              <w:t>0,84 ± 0,65</w:t>
            </w:r>
          </w:p>
        </w:tc>
      </w:tr>
      <w:tr w:rsidR="002533BF" w:rsidRPr="002204E8" w14:paraId="51FF4280" w14:textId="77777777" w:rsidTr="002263E3">
        <w:trPr>
          <w:cantSplit/>
          <w:trHeight w:val="246"/>
        </w:trPr>
        <w:tc>
          <w:tcPr>
            <w:tcW w:w="9170" w:type="dxa"/>
            <w:gridSpan w:val="5"/>
            <w:tcBorders>
              <w:top w:val="single" w:sz="4" w:space="0" w:color="auto"/>
              <w:bottom w:val="nil"/>
            </w:tcBorders>
            <w:vAlign w:val="center"/>
          </w:tcPr>
          <w:p w14:paraId="6B7D8E72" w14:textId="01C59F70" w:rsidR="002533BF" w:rsidRPr="002204E8" w:rsidRDefault="002533BF" w:rsidP="002263E3">
            <w:pPr>
              <w:tabs>
                <w:tab w:val="left" w:pos="330"/>
              </w:tabs>
              <w:ind w:left="330" w:hanging="330"/>
              <w:rPr>
                <w:szCs w:val="22"/>
                <w:lang w:eastAsia="ko-KR"/>
              </w:rPr>
            </w:pPr>
            <w:r w:rsidRPr="002204E8">
              <w:rPr>
                <w:szCs w:val="22"/>
              </w:rPr>
              <w:t>a</w:t>
            </w:r>
            <w:r w:rsidRPr="002204E8">
              <w:rPr>
                <w:szCs w:val="22"/>
              </w:rPr>
              <w:tab/>
              <w:t>p &lt; 0,001, pour chaque groupe traité par l’infliximab vs placebo</w:t>
            </w:r>
            <w:r w:rsidRPr="002204E8">
              <w:rPr>
                <w:szCs w:val="22"/>
                <w:lang w:eastAsia="ko-KR"/>
              </w:rPr>
              <w:t>.</w:t>
            </w:r>
          </w:p>
          <w:p w14:paraId="4ACE8CD2" w14:textId="77777777" w:rsidR="002533BF" w:rsidRPr="002204E8" w:rsidRDefault="002533BF" w:rsidP="002263E3">
            <w:pPr>
              <w:tabs>
                <w:tab w:val="left" w:pos="330"/>
              </w:tabs>
              <w:ind w:left="330" w:hanging="330"/>
              <w:rPr>
                <w:szCs w:val="22"/>
              </w:rPr>
            </w:pPr>
            <w:r w:rsidRPr="002204E8">
              <w:rPr>
                <w:szCs w:val="22"/>
              </w:rPr>
              <w:t>b</w:t>
            </w:r>
            <w:r w:rsidRPr="002204E8">
              <w:rPr>
                <w:szCs w:val="22"/>
              </w:rPr>
              <w:tab/>
              <w:t>plus les valeurs sont élevées plus la destruction articulaire est importante.</w:t>
            </w:r>
          </w:p>
          <w:p w14:paraId="70FD3338" w14:textId="77777777" w:rsidR="002533BF" w:rsidRPr="002204E8" w:rsidRDefault="002533BF" w:rsidP="002263E3">
            <w:pPr>
              <w:tabs>
                <w:tab w:val="left" w:pos="330"/>
              </w:tabs>
              <w:ind w:left="330" w:hanging="330"/>
              <w:rPr>
                <w:szCs w:val="22"/>
              </w:rPr>
            </w:pPr>
            <w:r w:rsidRPr="002204E8">
              <w:rPr>
                <w:szCs w:val="22"/>
              </w:rPr>
              <w:t>c</w:t>
            </w:r>
            <w:r w:rsidRPr="002204E8">
              <w:rPr>
                <w:szCs w:val="22"/>
              </w:rPr>
              <w:tab/>
              <w:t>HAQ = Health Assessment Questionnaire ; plus les valeurs sont élevées moins l’invalidité est importante.</w:t>
            </w:r>
          </w:p>
          <w:p w14:paraId="3CA2F0DE" w14:textId="77777777" w:rsidR="002533BF" w:rsidRPr="002204E8" w:rsidRDefault="002533BF" w:rsidP="002263E3">
            <w:pPr>
              <w:tabs>
                <w:tab w:val="left" w:pos="330"/>
              </w:tabs>
              <w:ind w:left="330" w:hanging="330"/>
              <w:rPr>
                <w:snapToGrid w:val="0"/>
                <w:szCs w:val="22"/>
              </w:rPr>
            </w:pPr>
            <w:r w:rsidRPr="002204E8">
              <w:rPr>
                <w:szCs w:val="22"/>
              </w:rPr>
              <w:t>d</w:t>
            </w:r>
            <w:r w:rsidRPr="002204E8">
              <w:rPr>
                <w:szCs w:val="22"/>
              </w:rPr>
              <w:tab/>
              <w:t>p = 0,030 et &lt; 0,001 pour les groupes de traitement 3 mg/kg et 6 mg/kg respectivement vs. placebo + MTX</w:t>
            </w:r>
          </w:p>
        </w:tc>
      </w:tr>
    </w:tbl>
    <w:p w14:paraId="48A6F7C6" w14:textId="77777777" w:rsidR="002533BF" w:rsidRPr="002204E8" w:rsidRDefault="002533BF" w:rsidP="002533BF">
      <w:pPr>
        <w:tabs>
          <w:tab w:val="left" w:pos="567"/>
        </w:tabs>
        <w:jc w:val="both"/>
      </w:pPr>
    </w:p>
    <w:p w14:paraId="487C4783" w14:textId="77777777" w:rsidR="002533BF" w:rsidRPr="002204E8" w:rsidRDefault="002533BF" w:rsidP="002533BF">
      <w:pPr>
        <w:tabs>
          <w:tab w:val="left" w:pos="567"/>
        </w:tabs>
      </w:pPr>
      <w:r w:rsidRPr="002204E8">
        <w:t xml:space="preserve">Les données soutenant l’ajustement posologique dans la polyarthrite rhumatoïde proviennent des études ATTRACT, ASPIRE et START. START était une étude de tolérance randomisée, multicentrique, en double aveugle, avec 3 bras, sur des groupes parallèles. </w:t>
      </w:r>
      <w:r>
        <w:t>Sur</w:t>
      </w:r>
      <w:r w:rsidRPr="002204E8">
        <w:t xml:space="preserve"> l’un des bras de l’étude (groupe 2, n = 329), les patients qui avaient une réponse inadéquate étaient autorisés à des ajustements de dose par paliers de 1,5 mg/kg, à partir de 3 jusqu’à 9 mg/kg. La majorité (67 %) de ces patients n’ont pas nécessité d’ajustement de dose. Parmi les patients qui ont nécessité un ajustement de dose, 80 % ont obtenu une réponse clinique et la majorité d’entre eux (64 %) n’ont eu besoin que d’un ajustement de 1,5 mg/kg.</w:t>
      </w:r>
    </w:p>
    <w:p w14:paraId="62D04B99" w14:textId="77777777" w:rsidR="002533BF" w:rsidRPr="002204E8" w:rsidRDefault="002533BF" w:rsidP="002533BF">
      <w:pPr>
        <w:tabs>
          <w:tab w:val="left" w:pos="567"/>
        </w:tabs>
        <w:jc w:val="both"/>
      </w:pPr>
    </w:p>
    <w:p w14:paraId="6BF112B5" w14:textId="77777777" w:rsidR="002533BF" w:rsidRPr="002204E8" w:rsidRDefault="002533BF" w:rsidP="002533BF">
      <w:pPr>
        <w:keepNext/>
        <w:keepLines/>
        <w:jc w:val="both"/>
        <w:rPr>
          <w:i/>
          <w:u w:val="single"/>
          <w:lang w:eastAsia="ko-KR"/>
        </w:rPr>
      </w:pPr>
      <w:r w:rsidRPr="002204E8">
        <w:rPr>
          <w:i/>
          <w:u w:val="single"/>
        </w:rPr>
        <w:t>Maladie de Crohn chez l’adulte</w:t>
      </w:r>
    </w:p>
    <w:p w14:paraId="1A6799B3" w14:textId="77777777" w:rsidR="002533BF" w:rsidRPr="002204E8" w:rsidRDefault="002533BF" w:rsidP="002533BF">
      <w:pPr>
        <w:keepNext/>
        <w:keepLines/>
        <w:jc w:val="both"/>
        <w:rPr>
          <w:u w:val="single"/>
          <w:lang w:eastAsia="ko-KR"/>
        </w:rPr>
      </w:pPr>
    </w:p>
    <w:p w14:paraId="138029E4" w14:textId="77777777" w:rsidR="002533BF" w:rsidRPr="002204E8" w:rsidRDefault="002533BF" w:rsidP="002533BF">
      <w:pPr>
        <w:tabs>
          <w:tab w:val="left" w:pos="567"/>
        </w:tabs>
        <w:jc w:val="both"/>
        <w:rPr>
          <w:i/>
          <w:iCs/>
        </w:rPr>
      </w:pPr>
      <w:r w:rsidRPr="002204E8">
        <w:rPr>
          <w:i/>
          <w:iCs/>
        </w:rPr>
        <w:t>Traitement d’induction dans la maladie de Crohn active, modérée à sévère</w:t>
      </w:r>
    </w:p>
    <w:p w14:paraId="36D3DCB5" w14:textId="77777777" w:rsidR="002533BF" w:rsidRPr="002204E8" w:rsidRDefault="002533BF" w:rsidP="002533BF">
      <w:pPr>
        <w:tabs>
          <w:tab w:val="left" w:pos="567"/>
        </w:tabs>
      </w:pPr>
      <w:r w:rsidRPr="002204E8">
        <w:t>L’efficacité d’un traitement par infliximab constitué d’une dose unique a été évaluée chez 108 patients atteints de la maladie de Crohn active (Indice d’Activité de la Maladie de Crohn [CDAI] ≥ 220 ≤ 400) lors d’une étude dose-réponse, randomisée en double aveugle, contrôlée versus placebo. Parmi ces 108 patients, 27 avaient été traités à la dose recommandée de 5 mg/kg d’infliximab. Tous les patients n’avaient pas eu de réponse satisfaisante aux traitements conventionnels préalables. Une utilisation concomitante de doses stables de produits conventionnels étant autorisée, 92 % des patients ont continué à prendre ces traitements.</w:t>
      </w:r>
    </w:p>
    <w:p w14:paraId="78C6CD2A" w14:textId="77777777" w:rsidR="002533BF" w:rsidRPr="002204E8" w:rsidRDefault="002533BF" w:rsidP="002533BF">
      <w:pPr>
        <w:tabs>
          <w:tab w:val="left" w:pos="567"/>
        </w:tabs>
      </w:pPr>
    </w:p>
    <w:p w14:paraId="7DB9B40C" w14:textId="77777777" w:rsidR="002533BF" w:rsidRPr="002204E8" w:rsidRDefault="002533BF" w:rsidP="002533BF">
      <w:pPr>
        <w:tabs>
          <w:tab w:val="left" w:pos="567"/>
        </w:tabs>
      </w:pPr>
      <w:r w:rsidRPr="002204E8">
        <w:t>Le principal critère d’évaluation était la proportion de patients ayant montré une réponse clinique, définie comme une diminution du CDAI ≥ 70 points par rapport à la valeur de départ lors de l’évaluation de la semaine 4, et n’ayant pas fait l’objet d’une augmentation de la prise des médicaments ou d’une chirurgie liée à la maladie de Crohn. Les patients ayant répondu à la semaine 4 ont été suivis jusqu’à la semaine 12. Les critères d’évaluation secondaires incluaient la proportion de patients en phase de rémission clinique à la semaine 4 (CDAI &lt; 150) et la réponse clinique à terme.</w:t>
      </w:r>
    </w:p>
    <w:p w14:paraId="583D30DC" w14:textId="77777777" w:rsidR="002533BF" w:rsidRPr="002204E8" w:rsidRDefault="002533BF" w:rsidP="002533BF">
      <w:pPr>
        <w:tabs>
          <w:tab w:val="left" w:pos="567"/>
        </w:tabs>
      </w:pPr>
    </w:p>
    <w:p w14:paraId="3E88558B" w14:textId="77777777" w:rsidR="002533BF" w:rsidRPr="002204E8" w:rsidRDefault="002533BF" w:rsidP="002533BF">
      <w:pPr>
        <w:tabs>
          <w:tab w:val="left" w:pos="567"/>
        </w:tabs>
      </w:pPr>
      <w:r w:rsidRPr="002204E8">
        <w:t>A la semaine 4, après administration d’une dose unique, 22/27 (81 %) patients traités par infliximab à la dose de 5 mg/kg ont montré une réponse clinique versus 4/25 (16 %) patients sous placebo (p &lt; 0,001). De même, à la semaine 4, 13/27 (48 %) patients traités par infliximab présentaient une rémission clinique (CDAI &lt; 150) contre 1/25 (4 %) patient sous placebo. Une réponse était observée dans un délai de 2 semaines, avec une réponse maximale à 4 semaines. Lors de la dernière visite à 12 semaines, 13/27 (48 %) patients traités par infliximab présentaient toujours une réponse.</w:t>
      </w:r>
    </w:p>
    <w:p w14:paraId="0F46855F" w14:textId="77777777" w:rsidR="002533BF" w:rsidRPr="002204E8" w:rsidRDefault="002533BF" w:rsidP="002533BF">
      <w:pPr>
        <w:tabs>
          <w:tab w:val="left" w:pos="567"/>
        </w:tabs>
      </w:pPr>
    </w:p>
    <w:p w14:paraId="1F77591E" w14:textId="77777777" w:rsidR="002533BF" w:rsidRPr="002204E8" w:rsidRDefault="002533BF" w:rsidP="002533BF">
      <w:pPr>
        <w:keepNext/>
        <w:keepLines/>
        <w:tabs>
          <w:tab w:val="left" w:pos="567"/>
        </w:tabs>
        <w:rPr>
          <w:i/>
          <w:iCs/>
        </w:rPr>
      </w:pPr>
      <w:r w:rsidRPr="002204E8">
        <w:rPr>
          <w:i/>
          <w:iCs/>
        </w:rPr>
        <w:t>Traitement d’entretien dans la maladie de Crohn active, modérée à sévère chez l’adulte</w:t>
      </w:r>
    </w:p>
    <w:p w14:paraId="40A291F0" w14:textId="77777777" w:rsidR="002533BF" w:rsidRPr="002204E8" w:rsidRDefault="002533BF" w:rsidP="002533BF">
      <w:pPr>
        <w:tabs>
          <w:tab w:val="left" w:pos="567"/>
        </w:tabs>
      </w:pPr>
      <w:r w:rsidRPr="002204E8">
        <w:t>L’efficacité de perfusions répétées d’infliximab a été évaluée au cours d’une étude clinique de 1 an (ACCENT I).</w:t>
      </w:r>
    </w:p>
    <w:p w14:paraId="37C58D50" w14:textId="77777777" w:rsidR="002533BF" w:rsidRPr="002204E8" w:rsidRDefault="002533BF" w:rsidP="002533BF">
      <w:pPr>
        <w:tabs>
          <w:tab w:val="left" w:pos="567"/>
        </w:tabs>
      </w:pPr>
      <w:r w:rsidRPr="002204E8">
        <w:t>Un total de 573 patients atteints de la maladie de Crohn active modérée à sévère (CDAI ≥ 220 ≤ 400) ont reçu une perfusion unique de 5 mg/kg à la semaine 0. Sur les 580 patients inclus, 178 (30,7 %) étaient définis comme ayant une maladie sévère (score CDAI &gt; 300 avec un traitement concomitant par corticoïde et/ou immunosuppresseur) et correspondaient à la population définie dans l’indication (voir rubrique 4.1). A la semaine 2, la réponse clinique de tous les patients a été évaluée et les patients ont été randomisés dans l’un des 3 groupes de traitement : un groupe placebo, un groupe à la dose d’entretien de 5 mg/kg et un groupe à la dose d’entretien de 10 mg/kg. Les 3 groupes ont reçu des perfusions répétées aux semaines 2, 6, puis toutes les 8 semaines.</w:t>
      </w:r>
    </w:p>
    <w:p w14:paraId="30CB09D5" w14:textId="77777777" w:rsidR="002533BF" w:rsidRPr="002204E8" w:rsidRDefault="002533BF" w:rsidP="002533BF">
      <w:pPr>
        <w:tabs>
          <w:tab w:val="left" w:pos="567"/>
        </w:tabs>
      </w:pPr>
    </w:p>
    <w:p w14:paraId="78450D10" w14:textId="77777777" w:rsidR="002533BF" w:rsidRPr="002204E8" w:rsidRDefault="002533BF" w:rsidP="002533BF">
      <w:pPr>
        <w:tabs>
          <w:tab w:val="left" w:pos="567"/>
        </w:tabs>
      </w:pPr>
      <w:r w:rsidRPr="002204E8">
        <w:t>Sur les 573 patients randomisés, 335 (58 %) ont présenté une réponse clinique à la semaine 2. Ces patients ont été classés dans le groupe des répondeurs à la semaine 2 et ont été inclus dans l’analyse principale (voir Tableau 5). Parmi les patients classés comme non-répondeurs à la semaine 2, 32 % (26/81) du groupe d’entretien recevant le placebo et 42 % (68/163) du groupe infliximab ont présenté une réponse clinique à la semaine 6. Par la suite, il n’y avait pas de différence entre les groupes dans le nombre de répondeurs tardifs.</w:t>
      </w:r>
    </w:p>
    <w:p w14:paraId="0C13131B" w14:textId="77777777" w:rsidR="002533BF" w:rsidRPr="002204E8" w:rsidRDefault="002533BF" w:rsidP="002533BF">
      <w:pPr>
        <w:tabs>
          <w:tab w:val="left" w:pos="567"/>
        </w:tabs>
      </w:pPr>
    </w:p>
    <w:p w14:paraId="52D0A2B0" w14:textId="77777777" w:rsidR="002533BF" w:rsidRPr="002204E8" w:rsidRDefault="002533BF" w:rsidP="002533BF">
      <w:pPr>
        <w:tabs>
          <w:tab w:val="left" w:pos="567"/>
        </w:tabs>
      </w:pPr>
      <w:r w:rsidRPr="002204E8">
        <w:t>Les critères d’évaluation principaux étaient la proportion de patients en rémission clinique (CDAI &lt; 150) à la semaine 30 et le délai de perte de réponse tout au long des 54 semaines. Une réduction des corticoïdes était permise après la semaine 6.</w:t>
      </w:r>
    </w:p>
    <w:p w14:paraId="28FE1667" w14:textId="77777777" w:rsidR="002533BF" w:rsidRPr="002204E8" w:rsidRDefault="002533BF" w:rsidP="002533BF">
      <w:pPr>
        <w:tabs>
          <w:tab w:val="left" w:pos="567"/>
        </w:tabs>
      </w:pPr>
    </w:p>
    <w:p w14:paraId="36AE2670" w14:textId="77777777" w:rsidR="002533BF" w:rsidRPr="002204E8" w:rsidRDefault="002533BF" w:rsidP="002533BF">
      <w:pPr>
        <w:keepNext/>
        <w:keepLines/>
        <w:tabs>
          <w:tab w:val="left" w:pos="567"/>
        </w:tabs>
        <w:jc w:val="center"/>
        <w:rPr>
          <w:b/>
        </w:rPr>
      </w:pPr>
      <w:r w:rsidRPr="002204E8">
        <w:rPr>
          <w:b/>
        </w:rPr>
        <w:t>Tableau 5</w:t>
      </w:r>
    </w:p>
    <w:p w14:paraId="5205794B" w14:textId="77777777" w:rsidR="002533BF" w:rsidRPr="002204E8" w:rsidRDefault="002533BF" w:rsidP="002533BF">
      <w:pPr>
        <w:keepNext/>
        <w:keepLines/>
        <w:tabs>
          <w:tab w:val="left" w:pos="567"/>
        </w:tabs>
        <w:jc w:val="center"/>
      </w:pPr>
      <w:r w:rsidRPr="002204E8">
        <w:rPr>
          <w:b/>
        </w:rPr>
        <w:t>Effets sur les taux de réponse et de rémission, données issues d’ACCENT I (Répondeurs à la semaine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701"/>
        <w:gridCol w:w="2268"/>
        <w:gridCol w:w="2126"/>
      </w:tblGrid>
      <w:tr w:rsidR="0034449B" w:rsidRPr="002204E8" w14:paraId="4AEDEC16" w14:textId="77777777" w:rsidTr="002263E3">
        <w:trPr>
          <w:cantSplit/>
          <w:tblHeader/>
        </w:trPr>
        <w:tc>
          <w:tcPr>
            <w:tcW w:w="2977" w:type="dxa"/>
            <w:tcBorders>
              <w:left w:val="nil"/>
              <w:bottom w:val="nil"/>
              <w:right w:val="nil"/>
            </w:tcBorders>
          </w:tcPr>
          <w:p w14:paraId="370B0D96" w14:textId="77777777" w:rsidR="002533BF" w:rsidRPr="002204E8" w:rsidRDefault="002533BF" w:rsidP="002263E3">
            <w:pPr>
              <w:keepNext/>
              <w:keepLines/>
              <w:tabs>
                <w:tab w:val="left" w:pos="567"/>
              </w:tabs>
              <w:rPr>
                <w:szCs w:val="22"/>
              </w:rPr>
            </w:pPr>
          </w:p>
        </w:tc>
        <w:tc>
          <w:tcPr>
            <w:tcW w:w="6095" w:type="dxa"/>
            <w:gridSpan w:val="3"/>
            <w:tcBorders>
              <w:left w:val="nil"/>
              <w:right w:val="nil"/>
            </w:tcBorders>
          </w:tcPr>
          <w:p w14:paraId="3E14F714" w14:textId="77777777" w:rsidR="002533BF" w:rsidRPr="002204E8" w:rsidRDefault="002533BF" w:rsidP="002263E3">
            <w:pPr>
              <w:keepNext/>
              <w:keepLines/>
              <w:tabs>
                <w:tab w:val="left" w:pos="567"/>
              </w:tabs>
              <w:jc w:val="center"/>
              <w:rPr>
                <w:szCs w:val="22"/>
              </w:rPr>
            </w:pPr>
            <w:r w:rsidRPr="002204E8">
              <w:rPr>
                <w:szCs w:val="22"/>
              </w:rPr>
              <w:t>ACCENT I (Répondeurs à la semaine 2)</w:t>
            </w:r>
          </w:p>
          <w:p w14:paraId="45578DF6" w14:textId="77777777" w:rsidR="002533BF" w:rsidRPr="002204E8" w:rsidRDefault="002533BF" w:rsidP="002263E3">
            <w:pPr>
              <w:keepNext/>
              <w:keepLines/>
              <w:tabs>
                <w:tab w:val="left" w:pos="567"/>
              </w:tabs>
              <w:jc w:val="center"/>
              <w:rPr>
                <w:szCs w:val="22"/>
              </w:rPr>
            </w:pPr>
            <w:r w:rsidRPr="002204E8">
              <w:rPr>
                <w:szCs w:val="22"/>
              </w:rPr>
              <w:t>% de patients</w:t>
            </w:r>
          </w:p>
        </w:tc>
      </w:tr>
      <w:tr w:rsidR="0034449B" w:rsidRPr="002204E8" w14:paraId="62BF9ACC" w14:textId="77777777" w:rsidTr="002263E3">
        <w:trPr>
          <w:cantSplit/>
          <w:tblHeader/>
        </w:trPr>
        <w:tc>
          <w:tcPr>
            <w:tcW w:w="2977" w:type="dxa"/>
            <w:tcBorders>
              <w:top w:val="nil"/>
              <w:left w:val="nil"/>
              <w:right w:val="nil"/>
            </w:tcBorders>
          </w:tcPr>
          <w:p w14:paraId="2486DA0A" w14:textId="77777777" w:rsidR="002533BF" w:rsidRPr="002204E8" w:rsidRDefault="002533BF" w:rsidP="002263E3">
            <w:pPr>
              <w:keepNext/>
              <w:keepLines/>
              <w:tabs>
                <w:tab w:val="left" w:pos="567"/>
              </w:tabs>
              <w:rPr>
                <w:szCs w:val="22"/>
              </w:rPr>
            </w:pPr>
          </w:p>
        </w:tc>
        <w:tc>
          <w:tcPr>
            <w:tcW w:w="1701" w:type="dxa"/>
            <w:tcBorders>
              <w:left w:val="nil"/>
              <w:right w:val="nil"/>
            </w:tcBorders>
          </w:tcPr>
          <w:p w14:paraId="64678780" w14:textId="77777777" w:rsidR="002533BF" w:rsidRPr="002204E8" w:rsidRDefault="002533BF" w:rsidP="002263E3">
            <w:pPr>
              <w:keepNext/>
              <w:keepLines/>
              <w:tabs>
                <w:tab w:val="left" w:pos="567"/>
              </w:tabs>
              <w:jc w:val="both"/>
              <w:rPr>
                <w:szCs w:val="22"/>
              </w:rPr>
            </w:pPr>
            <w:r w:rsidRPr="002204E8">
              <w:rPr>
                <w:szCs w:val="22"/>
              </w:rPr>
              <w:t>Traitement d’entretien par placebo</w:t>
            </w:r>
          </w:p>
          <w:p w14:paraId="72C6197B" w14:textId="77777777" w:rsidR="002533BF" w:rsidRPr="002204E8" w:rsidRDefault="002533BF" w:rsidP="002263E3">
            <w:pPr>
              <w:keepNext/>
              <w:keepLines/>
              <w:tabs>
                <w:tab w:val="left" w:pos="567"/>
              </w:tabs>
              <w:jc w:val="both"/>
              <w:rPr>
                <w:szCs w:val="22"/>
              </w:rPr>
            </w:pPr>
            <w:r w:rsidRPr="002204E8">
              <w:rPr>
                <w:szCs w:val="22"/>
              </w:rPr>
              <w:t>(n = 110)</w:t>
            </w:r>
          </w:p>
        </w:tc>
        <w:tc>
          <w:tcPr>
            <w:tcW w:w="2268" w:type="dxa"/>
            <w:tcBorders>
              <w:left w:val="nil"/>
              <w:right w:val="nil"/>
            </w:tcBorders>
          </w:tcPr>
          <w:p w14:paraId="34CC77AC" w14:textId="77777777" w:rsidR="002533BF" w:rsidRPr="002204E8" w:rsidRDefault="002533BF" w:rsidP="002263E3">
            <w:pPr>
              <w:keepNext/>
              <w:keepLines/>
              <w:tabs>
                <w:tab w:val="left" w:pos="567"/>
              </w:tabs>
              <w:jc w:val="center"/>
              <w:rPr>
                <w:szCs w:val="22"/>
              </w:rPr>
            </w:pPr>
            <w:r w:rsidRPr="002204E8">
              <w:rPr>
                <w:szCs w:val="22"/>
              </w:rPr>
              <w:t>Traitement d’entretien par 5 mg/kg d’infliximab</w:t>
            </w:r>
          </w:p>
          <w:p w14:paraId="2317E238" w14:textId="77777777" w:rsidR="002533BF" w:rsidRPr="002204E8" w:rsidRDefault="002533BF" w:rsidP="002263E3">
            <w:pPr>
              <w:keepNext/>
              <w:keepLines/>
              <w:tabs>
                <w:tab w:val="left" w:pos="567"/>
              </w:tabs>
              <w:jc w:val="center"/>
              <w:rPr>
                <w:szCs w:val="22"/>
              </w:rPr>
            </w:pPr>
            <w:r w:rsidRPr="002204E8">
              <w:rPr>
                <w:szCs w:val="22"/>
              </w:rPr>
              <w:t>(n = 113)</w:t>
            </w:r>
          </w:p>
          <w:p w14:paraId="664E44ED" w14:textId="77777777" w:rsidR="002533BF" w:rsidRPr="002204E8" w:rsidRDefault="002533BF" w:rsidP="002263E3">
            <w:pPr>
              <w:keepNext/>
              <w:keepLines/>
              <w:tabs>
                <w:tab w:val="left" w:pos="567"/>
              </w:tabs>
              <w:jc w:val="center"/>
              <w:rPr>
                <w:szCs w:val="22"/>
              </w:rPr>
            </w:pPr>
            <w:r w:rsidRPr="002204E8">
              <w:rPr>
                <w:szCs w:val="22"/>
              </w:rPr>
              <w:t>(valeur p)</w:t>
            </w:r>
          </w:p>
        </w:tc>
        <w:tc>
          <w:tcPr>
            <w:tcW w:w="2126" w:type="dxa"/>
            <w:tcBorders>
              <w:left w:val="nil"/>
              <w:right w:val="nil"/>
            </w:tcBorders>
          </w:tcPr>
          <w:p w14:paraId="63B715FB" w14:textId="77777777" w:rsidR="002533BF" w:rsidRPr="002204E8" w:rsidRDefault="002533BF" w:rsidP="002263E3">
            <w:pPr>
              <w:keepNext/>
              <w:keepLines/>
              <w:tabs>
                <w:tab w:val="left" w:pos="567"/>
              </w:tabs>
              <w:jc w:val="center"/>
              <w:rPr>
                <w:szCs w:val="22"/>
              </w:rPr>
            </w:pPr>
            <w:r w:rsidRPr="002204E8">
              <w:rPr>
                <w:szCs w:val="22"/>
              </w:rPr>
              <w:t>Traitement d’entretien par 10 mg/kg d’infliximab</w:t>
            </w:r>
          </w:p>
          <w:p w14:paraId="01D32EE1" w14:textId="77777777" w:rsidR="002533BF" w:rsidRPr="002204E8" w:rsidRDefault="002533BF" w:rsidP="002263E3">
            <w:pPr>
              <w:keepNext/>
              <w:keepLines/>
              <w:tabs>
                <w:tab w:val="left" w:pos="567"/>
              </w:tabs>
              <w:jc w:val="center"/>
              <w:rPr>
                <w:szCs w:val="22"/>
              </w:rPr>
            </w:pPr>
            <w:r w:rsidRPr="002204E8">
              <w:rPr>
                <w:szCs w:val="22"/>
              </w:rPr>
              <w:t>(n = 112)</w:t>
            </w:r>
          </w:p>
          <w:p w14:paraId="1DBA2869" w14:textId="77777777" w:rsidR="002533BF" w:rsidRPr="002204E8" w:rsidRDefault="002533BF" w:rsidP="002263E3">
            <w:pPr>
              <w:keepNext/>
              <w:keepLines/>
              <w:tabs>
                <w:tab w:val="left" w:pos="567"/>
              </w:tabs>
              <w:jc w:val="center"/>
              <w:rPr>
                <w:szCs w:val="22"/>
              </w:rPr>
            </w:pPr>
            <w:r w:rsidRPr="002204E8">
              <w:rPr>
                <w:szCs w:val="22"/>
              </w:rPr>
              <w:t>(valeur p)</w:t>
            </w:r>
          </w:p>
        </w:tc>
      </w:tr>
      <w:tr w:rsidR="0034449B" w:rsidRPr="002204E8" w14:paraId="242ECFF7" w14:textId="77777777" w:rsidTr="002263E3">
        <w:tc>
          <w:tcPr>
            <w:tcW w:w="2977" w:type="dxa"/>
            <w:tcBorders>
              <w:left w:val="nil"/>
              <w:bottom w:val="nil"/>
              <w:right w:val="nil"/>
            </w:tcBorders>
          </w:tcPr>
          <w:p w14:paraId="4CEF0890" w14:textId="77777777" w:rsidR="002533BF" w:rsidRPr="002204E8" w:rsidRDefault="002533BF" w:rsidP="002263E3">
            <w:pPr>
              <w:keepNext/>
              <w:keepLines/>
              <w:tabs>
                <w:tab w:val="left" w:pos="567"/>
              </w:tabs>
              <w:rPr>
                <w:szCs w:val="22"/>
              </w:rPr>
            </w:pPr>
            <w:r w:rsidRPr="002204E8">
              <w:rPr>
                <w:szCs w:val="22"/>
              </w:rPr>
              <w:t>Délai médian de perte de réponse tout au long des 54 semaines </w:t>
            </w:r>
          </w:p>
        </w:tc>
        <w:tc>
          <w:tcPr>
            <w:tcW w:w="1701" w:type="dxa"/>
            <w:tcBorders>
              <w:left w:val="nil"/>
              <w:bottom w:val="nil"/>
              <w:right w:val="nil"/>
            </w:tcBorders>
          </w:tcPr>
          <w:p w14:paraId="09286571" w14:textId="77777777" w:rsidR="002533BF" w:rsidRPr="002204E8" w:rsidRDefault="002533BF" w:rsidP="002263E3">
            <w:pPr>
              <w:keepNext/>
              <w:keepLines/>
              <w:tabs>
                <w:tab w:val="left" w:pos="567"/>
              </w:tabs>
              <w:jc w:val="both"/>
              <w:rPr>
                <w:szCs w:val="22"/>
              </w:rPr>
            </w:pPr>
            <w:r w:rsidRPr="002204E8">
              <w:rPr>
                <w:szCs w:val="22"/>
              </w:rPr>
              <w:t>19 semaines</w:t>
            </w:r>
          </w:p>
        </w:tc>
        <w:tc>
          <w:tcPr>
            <w:tcW w:w="2268" w:type="dxa"/>
            <w:tcBorders>
              <w:left w:val="nil"/>
              <w:bottom w:val="nil"/>
              <w:right w:val="nil"/>
            </w:tcBorders>
          </w:tcPr>
          <w:p w14:paraId="6DC84D74" w14:textId="77777777" w:rsidR="002533BF" w:rsidRPr="002204E8" w:rsidRDefault="002533BF" w:rsidP="002263E3">
            <w:pPr>
              <w:keepNext/>
              <w:keepLines/>
              <w:tabs>
                <w:tab w:val="left" w:pos="567"/>
              </w:tabs>
              <w:jc w:val="center"/>
              <w:rPr>
                <w:szCs w:val="22"/>
              </w:rPr>
            </w:pPr>
            <w:r w:rsidRPr="002204E8">
              <w:rPr>
                <w:szCs w:val="22"/>
              </w:rPr>
              <w:t>38 semaines</w:t>
            </w:r>
          </w:p>
          <w:p w14:paraId="38505E31" w14:textId="77777777" w:rsidR="002533BF" w:rsidRPr="002204E8" w:rsidRDefault="002533BF" w:rsidP="002263E3">
            <w:pPr>
              <w:keepNext/>
              <w:keepLines/>
              <w:tabs>
                <w:tab w:val="left" w:pos="567"/>
              </w:tabs>
              <w:jc w:val="center"/>
              <w:rPr>
                <w:szCs w:val="22"/>
              </w:rPr>
            </w:pPr>
            <w:r w:rsidRPr="002204E8">
              <w:rPr>
                <w:szCs w:val="22"/>
              </w:rPr>
              <w:t>(0,002)</w:t>
            </w:r>
          </w:p>
        </w:tc>
        <w:tc>
          <w:tcPr>
            <w:tcW w:w="2126" w:type="dxa"/>
            <w:tcBorders>
              <w:left w:val="nil"/>
              <w:bottom w:val="nil"/>
              <w:right w:val="nil"/>
            </w:tcBorders>
          </w:tcPr>
          <w:p w14:paraId="7E3A4BCC" w14:textId="77777777" w:rsidR="002533BF" w:rsidRPr="002204E8" w:rsidRDefault="002533BF" w:rsidP="002263E3">
            <w:pPr>
              <w:keepNext/>
              <w:keepLines/>
              <w:tabs>
                <w:tab w:val="left" w:pos="567"/>
              </w:tabs>
              <w:jc w:val="center"/>
              <w:rPr>
                <w:szCs w:val="22"/>
              </w:rPr>
            </w:pPr>
            <w:r w:rsidRPr="002204E8">
              <w:rPr>
                <w:szCs w:val="22"/>
              </w:rPr>
              <w:t>&gt; 54 semaines</w:t>
            </w:r>
          </w:p>
          <w:p w14:paraId="1D7AD4B0" w14:textId="77777777" w:rsidR="002533BF" w:rsidRPr="002204E8" w:rsidRDefault="002533BF" w:rsidP="002263E3">
            <w:pPr>
              <w:keepNext/>
              <w:keepLines/>
              <w:tabs>
                <w:tab w:val="left" w:pos="567"/>
              </w:tabs>
              <w:jc w:val="center"/>
              <w:rPr>
                <w:szCs w:val="22"/>
              </w:rPr>
            </w:pPr>
            <w:r w:rsidRPr="002204E8">
              <w:rPr>
                <w:szCs w:val="22"/>
              </w:rPr>
              <w:t>(&lt; 0,001)</w:t>
            </w:r>
          </w:p>
        </w:tc>
      </w:tr>
      <w:tr w:rsidR="0034449B" w:rsidRPr="002204E8" w14:paraId="4FC9243D" w14:textId="77777777" w:rsidTr="002263E3">
        <w:tc>
          <w:tcPr>
            <w:tcW w:w="2977" w:type="dxa"/>
            <w:tcBorders>
              <w:top w:val="nil"/>
              <w:left w:val="nil"/>
              <w:bottom w:val="nil"/>
              <w:right w:val="nil"/>
            </w:tcBorders>
          </w:tcPr>
          <w:p w14:paraId="44DB91C4" w14:textId="77777777" w:rsidR="002533BF" w:rsidRPr="002204E8" w:rsidRDefault="002533BF" w:rsidP="002263E3">
            <w:pPr>
              <w:keepNext/>
              <w:keepLines/>
              <w:tabs>
                <w:tab w:val="left" w:pos="567"/>
              </w:tabs>
              <w:rPr>
                <w:b/>
                <w:szCs w:val="22"/>
              </w:rPr>
            </w:pPr>
            <w:r w:rsidRPr="002204E8">
              <w:rPr>
                <w:b/>
                <w:szCs w:val="22"/>
              </w:rPr>
              <w:t>Semaine 30</w:t>
            </w:r>
          </w:p>
        </w:tc>
        <w:tc>
          <w:tcPr>
            <w:tcW w:w="1701" w:type="dxa"/>
            <w:tcBorders>
              <w:top w:val="nil"/>
              <w:left w:val="nil"/>
              <w:bottom w:val="nil"/>
              <w:right w:val="nil"/>
            </w:tcBorders>
          </w:tcPr>
          <w:p w14:paraId="3673EB4A" w14:textId="77777777" w:rsidR="002533BF" w:rsidRPr="002204E8" w:rsidRDefault="002533BF" w:rsidP="002263E3">
            <w:pPr>
              <w:keepNext/>
              <w:keepLines/>
              <w:tabs>
                <w:tab w:val="left" w:pos="567"/>
              </w:tabs>
              <w:jc w:val="both"/>
              <w:rPr>
                <w:szCs w:val="22"/>
              </w:rPr>
            </w:pPr>
          </w:p>
        </w:tc>
        <w:tc>
          <w:tcPr>
            <w:tcW w:w="2268" w:type="dxa"/>
            <w:tcBorders>
              <w:top w:val="nil"/>
              <w:left w:val="nil"/>
              <w:bottom w:val="nil"/>
              <w:right w:val="nil"/>
            </w:tcBorders>
          </w:tcPr>
          <w:p w14:paraId="18163C9E" w14:textId="77777777" w:rsidR="002533BF" w:rsidRPr="002204E8" w:rsidRDefault="002533BF" w:rsidP="002263E3">
            <w:pPr>
              <w:keepNext/>
              <w:keepLines/>
              <w:tabs>
                <w:tab w:val="left" w:pos="567"/>
              </w:tabs>
              <w:jc w:val="center"/>
              <w:rPr>
                <w:szCs w:val="22"/>
              </w:rPr>
            </w:pPr>
          </w:p>
        </w:tc>
        <w:tc>
          <w:tcPr>
            <w:tcW w:w="2126" w:type="dxa"/>
            <w:tcBorders>
              <w:top w:val="nil"/>
              <w:left w:val="nil"/>
              <w:bottom w:val="nil"/>
              <w:right w:val="nil"/>
            </w:tcBorders>
          </w:tcPr>
          <w:p w14:paraId="28203EDC" w14:textId="77777777" w:rsidR="002533BF" w:rsidRPr="002204E8" w:rsidRDefault="002533BF" w:rsidP="002263E3">
            <w:pPr>
              <w:keepNext/>
              <w:keepLines/>
              <w:tabs>
                <w:tab w:val="left" w:pos="567"/>
              </w:tabs>
              <w:jc w:val="center"/>
              <w:rPr>
                <w:szCs w:val="22"/>
              </w:rPr>
            </w:pPr>
          </w:p>
        </w:tc>
      </w:tr>
      <w:tr w:rsidR="0034449B" w:rsidRPr="002204E8" w14:paraId="5149A124" w14:textId="77777777" w:rsidTr="002263E3">
        <w:tc>
          <w:tcPr>
            <w:tcW w:w="2977" w:type="dxa"/>
            <w:tcBorders>
              <w:top w:val="nil"/>
              <w:left w:val="nil"/>
              <w:bottom w:val="nil"/>
              <w:right w:val="nil"/>
            </w:tcBorders>
          </w:tcPr>
          <w:p w14:paraId="555C6E82" w14:textId="77777777" w:rsidR="002533BF" w:rsidRPr="002204E8" w:rsidRDefault="002533BF" w:rsidP="002263E3">
            <w:pPr>
              <w:keepNext/>
              <w:keepLines/>
              <w:tabs>
                <w:tab w:val="left" w:pos="567"/>
              </w:tabs>
              <w:rPr>
                <w:szCs w:val="22"/>
                <w:vertAlign w:val="superscript"/>
              </w:rPr>
            </w:pPr>
            <w:r w:rsidRPr="002204E8">
              <w:rPr>
                <w:szCs w:val="22"/>
              </w:rPr>
              <w:t>Réponse clinique</w:t>
            </w:r>
            <w:r w:rsidRPr="002204E8">
              <w:rPr>
                <w:szCs w:val="22"/>
                <w:vertAlign w:val="superscript"/>
              </w:rPr>
              <w:t>a</w:t>
            </w:r>
          </w:p>
        </w:tc>
        <w:tc>
          <w:tcPr>
            <w:tcW w:w="1701" w:type="dxa"/>
            <w:tcBorders>
              <w:top w:val="nil"/>
              <w:left w:val="nil"/>
              <w:bottom w:val="nil"/>
              <w:right w:val="nil"/>
            </w:tcBorders>
          </w:tcPr>
          <w:p w14:paraId="56084CB7" w14:textId="77777777" w:rsidR="002533BF" w:rsidRPr="002204E8" w:rsidRDefault="002533BF" w:rsidP="002263E3">
            <w:pPr>
              <w:keepNext/>
              <w:keepLines/>
              <w:tabs>
                <w:tab w:val="left" w:pos="567"/>
              </w:tabs>
              <w:jc w:val="both"/>
              <w:rPr>
                <w:szCs w:val="22"/>
              </w:rPr>
            </w:pPr>
            <w:r w:rsidRPr="002204E8">
              <w:rPr>
                <w:szCs w:val="22"/>
              </w:rPr>
              <w:t>27,3</w:t>
            </w:r>
          </w:p>
        </w:tc>
        <w:tc>
          <w:tcPr>
            <w:tcW w:w="2268" w:type="dxa"/>
            <w:tcBorders>
              <w:top w:val="nil"/>
              <w:left w:val="nil"/>
              <w:bottom w:val="nil"/>
              <w:right w:val="nil"/>
            </w:tcBorders>
          </w:tcPr>
          <w:p w14:paraId="1773DA01" w14:textId="77777777" w:rsidR="002533BF" w:rsidRPr="002204E8" w:rsidRDefault="002533BF" w:rsidP="002263E3">
            <w:pPr>
              <w:keepNext/>
              <w:keepLines/>
              <w:tabs>
                <w:tab w:val="left" w:pos="567"/>
              </w:tabs>
              <w:jc w:val="center"/>
              <w:rPr>
                <w:szCs w:val="22"/>
              </w:rPr>
            </w:pPr>
            <w:r w:rsidRPr="002204E8">
              <w:rPr>
                <w:szCs w:val="22"/>
              </w:rPr>
              <w:t>51,3</w:t>
            </w:r>
          </w:p>
          <w:p w14:paraId="527F23D1" w14:textId="77777777" w:rsidR="002533BF" w:rsidRPr="002204E8" w:rsidRDefault="002533BF" w:rsidP="002263E3">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728DDF64" w14:textId="77777777" w:rsidR="002533BF" w:rsidRPr="002204E8" w:rsidRDefault="002533BF" w:rsidP="002263E3">
            <w:pPr>
              <w:keepNext/>
              <w:keepLines/>
              <w:tabs>
                <w:tab w:val="left" w:pos="567"/>
              </w:tabs>
              <w:jc w:val="center"/>
              <w:rPr>
                <w:szCs w:val="22"/>
              </w:rPr>
            </w:pPr>
            <w:r w:rsidRPr="002204E8">
              <w:rPr>
                <w:szCs w:val="22"/>
              </w:rPr>
              <w:t>59,1</w:t>
            </w:r>
          </w:p>
          <w:p w14:paraId="47BFF0B2" w14:textId="77777777" w:rsidR="002533BF" w:rsidRPr="002204E8" w:rsidRDefault="002533BF" w:rsidP="002263E3">
            <w:pPr>
              <w:keepNext/>
              <w:keepLines/>
              <w:tabs>
                <w:tab w:val="left" w:pos="567"/>
              </w:tabs>
              <w:jc w:val="center"/>
              <w:rPr>
                <w:szCs w:val="22"/>
              </w:rPr>
            </w:pPr>
            <w:r w:rsidRPr="002204E8">
              <w:rPr>
                <w:szCs w:val="22"/>
              </w:rPr>
              <w:t>(&lt; 0,001)</w:t>
            </w:r>
          </w:p>
        </w:tc>
      </w:tr>
      <w:tr w:rsidR="0034449B" w:rsidRPr="002204E8" w14:paraId="0B43B5E1" w14:textId="77777777" w:rsidTr="002263E3">
        <w:tc>
          <w:tcPr>
            <w:tcW w:w="2977" w:type="dxa"/>
            <w:tcBorders>
              <w:top w:val="nil"/>
              <w:left w:val="nil"/>
              <w:bottom w:val="nil"/>
              <w:right w:val="nil"/>
            </w:tcBorders>
          </w:tcPr>
          <w:p w14:paraId="6F40902C" w14:textId="77777777" w:rsidR="002533BF" w:rsidRPr="002204E8" w:rsidRDefault="002533BF" w:rsidP="002263E3">
            <w:pPr>
              <w:keepNext/>
              <w:keepLines/>
              <w:tabs>
                <w:tab w:val="left" w:pos="567"/>
              </w:tabs>
              <w:rPr>
                <w:szCs w:val="22"/>
              </w:rPr>
            </w:pPr>
            <w:r w:rsidRPr="002204E8">
              <w:rPr>
                <w:szCs w:val="22"/>
              </w:rPr>
              <w:t>Rémission clinique</w:t>
            </w:r>
          </w:p>
        </w:tc>
        <w:tc>
          <w:tcPr>
            <w:tcW w:w="1701" w:type="dxa"/>
            <w:tcBorders>
              <w:top w:val="nil"/>
              <w:left w:val="nil"/>
              <w:bottom w:val="nil"/>
              <w:right w:val="nil"/>
            </w:tcBorders>
          </w:tcPr>
          <w:p w14:paraId="1AE7DB00" w14:textId="77777777" w:rsidR="002533BF" w:rsidRPr="002204E8" w:rsidRDefault="002533BF" w:rsidP="002263E3">
            <w:pPr>
              <w:keepNext/>
              <w:keepLines/>
              <w:tabs>
                <w:tab w:val="left" w:pos="567"/>
              </w:tabs>
              <w:jc w:val="both"/>
              <w:rPr>
                <w:szCs w:val="22"/>
              </w:rPr>
            </w:pPr>
            <w:r w:rsidRPr="002204E8">
              <w:rPr>
                <w:szCs w:val="22"/>
              </w:rPr>
              <w:t>20,9</w:t>
            </w:r>
          </w:p>
        </w:tc>
        <w:tc>
          <w:tcPr>
            <w:tcW w:w="2268" w:type="dxa"/>
            <w:tcBorders>
              <w:top w:val="nil"/>
              <w:left w:val="nil"/>
              <w:bottom w:val="nil"/>
              <w:right w:val="nil"/>
            </w:tcBorders>
          </w:tcPr>
          <w:p w14:paraId="4BC961F2" w14:textId="77777777" w:rsidR="002533BF" w:rsidRPr="002204E8" w:rsidRDefault="002533BF" w:rsidP="002263E3">
            <w:pPr>
              <w:keepNext/>
              <w:keepLines/>
              <w:tabs>
                <w:tab w:val="left" w:pos="567"/>
              </w:tabs>
              <w:jc w:val="center"/>
              <w:rPr>
                <w:szCs w:val="22"/>
              </w:rPr>
            </w:pPr>
            <w:r w:rsidRPr="002204E8">
              <w:rPr>
                <w:szCs w:val="22"/>
              </w:rPr>
              <w:t>38,9</w:t>
            </w:r>
          </w:p>
          <w:p w14:paraId="07BF5DAE" w14:textId="77777777" w:rsidR="002533BF" w:rsidRPr="002204E8" w:rsidRDefault="002533BF" w:rsidP="002263E3">
            <w:pPr>
              <w:keepNext/>
              <w:keepLines/>
              <w:tabs>
                <w:tab w:val="left" w:pos="567"/>
              </w:tabs>
              <w:jc w:val="center"/>
              <w:rPr>
                <w:szCs w:val="22"/>
              </w:rPr>
            </w:pPr>
            <w:r w:rsidRPr="002204E8">
              <w:rPr>
                <w:szCs w:val="22"/>
              </w:rPr>
              <w:t>(0,003)</w:t>
            </w:r>
          </w:p>
        </w:tc>
        <w:tc>
          <w:tcPr>
            <w:tcW w:w="2126" w:type="dxa"/>
            <w:tcBorders>
              <w:top w:val="nil"/>
              <w:left w:val="nil"/>
              <w:bottom w:val="nil"/>
              <w:right w:val="nil"/>
            </w:tcBorders>
          </w:tcPr>
          <w:p w14:paraId="53798ABE" w14:textId="77777777" w:rsidR="002533BF" w:rsidRPr="002204E8" w:rsidRDefault="002533BF" w:rsidP="002263E3">
            <w:pPr>
              <w:keepNext/>
              <w:keepLines/>
              <w:tabs>
                <w:tab w:val="left" w:pos="567"/>
              </w:tabs>
              <w:jc w:val="center"/>
              <w:rPr>
                <w:szCs w:val="22"/>
              </w:rPr>
            </w:pPr>
            <w:r w:rsidRPr="002204E8">
              <w:rPr>
                <w:szCs w:val="22"/>
              </w:rPr>
              <w:t>45,5</w:t>
            </w:r>
          </w:p>
          <w:p w14:paraId="78CC6D24" w14:textId="77777777" w:rsidR="002533BF" w:rsidRPr="002204E8" w:rsidRDefault="002533BF" w:rsidP="002263E3">
            <w:pPr>
              <w:keepNext/>
              <w:keepLines/>
              <w:tabs>
                <w:tab w:val="left" w:pos="567"/>
              </w:tabs>
              <w:jc w:val="center"/>
              <w:rPr>
                <w:szCs w:val="22"/>
              </w:rPr>
            </w:pPr>
            <w:r w:rsidRPr="002204E8">
              <w:rPr>
                <w:szCs w:val="22"/>
              </w:rPr>
              <w:t>(&lt; 0,001)</w:t>
            </w:r>
          </w:p>
        </w:tc>
      </w:tr>
      <w:tr w:rsidR="0034449B" w:rsidRPr="002204E8" w14:paraId="00A4FCA5" w14:textId="77777777" w:rsidTr="002263E3">
        <w:tc>
          <w:tcPr>
            <w:tcW w:w="2977" w:type="dxa"/>
            <w:tcBorders>
              <w:top w:val="nil"/>
              <w:left w:val="nil"/>
              <w:bottom w:val="nil"/>
              <w:right w:val="nil"/>
            </w:tcBorders>
          </w:tcPr>
          <w:p w14:paraId="4431DCBB" w14:textId="77777777" w:rsidR="002533BF" w:rsidRPr="002204E8" w:rsidRDefault="002533BF" w:rsidP="002263E3">
            <w:pPr>
              <w:tabs>
                <w:tab w:val="left" w:pos="567"/>
              </w:tabs>
              <w:rPr>
                <w:szCs w:val="22"/>
              </w:rPr>
            </w:pPr>
            <w:r w:rsidRPr="002204E8">
              <w:rPr>
                <w:szCs w:val="22"/>
              </w:rPr>
              <w:t>Rémission sans corticoïdes</w:t>
            </w:r>
          </w:p>
        </w:tc>
        <w:tc>
          <w:tcPr>
            <w:tcW w:w="1701" w:type="dxa"/>
            <w:tcBorders>
              <w:top w:val="nil"/>
              <w:left w:val="nil"/>
              <w:bottom w:val="nil"/>
              <w:right w:val="nil"/>
            </w:tcBorders>
          </w:tcPr>
          <w:p w14:paraId="47EDC6E7" w14:textId="77777777" w:rsidR="002533BF" w:rsidRPr="002204E8" w:rsidRDefault="002533BF" w:rsidP="002263E3">
            <w:pPr>
              <w:tabs>
                <w:tab w:val="left" w:pos="567"/>
              </w:tabs>
              <w:jc w:val="both"/>
              <w:rPr>
                <w:szCs w:val="22"/>
              </w:rPr>
            </w:pPr>
            <w:r w:rsidRPr="002204E8">
              <w:rPr>
                <w:szCs w:val="22"/>
              </w:rPr>
              <w:t>10,7 (6/56)</w:t>
            </w:r>
          </w:p>
        </w:tc>
        <w:tc>
          <w:tcPr>
            <w:tcW w:w="2268" w:type="dxa"/>
            <w:tcBorders>
              <w:top w:val="nil"/>
              <w:left w:val="nil"/>
              <w:bottom w:val="nil"/>
              <w:right w:val="nil"/>
            </w:tcBorders>
          </w:tcPr>
          <w:p w14:paraId="07F46503" w14:textId="77777777" w:rsidR="002533BF" w:rsidRPr="002204E8" w:rsidRDefault="002533BF" w:rsidP="002263E3">
            <w:pPr>
              <w:tabs>
                <w:tab w:val="left" w:pos="567"/>
              </w:tabs>
              <w:jc w:val="center"/>
              <w:rPr>
                <w:szCs w:val="22"/>
              </w:rPr>
            </w:pPr>
            <w:r w:rsidRPr="002204E8">
              <w:rPr>
                <w:szCs w:val="22"/>
              </w:rPr>
              <w:t>31,0 (18/58)</w:t>
            </w:r>
          </w:p>
          <w:p w14:paraId="45D3D671" w14:textId="77777777" w:rsidR="002533BF" w:rsidRPr="002204E8" w:rsidRDefault="002533BF" w:rsidP="002263E3">
            <w:pPr>
              <w:tabs>
                <w:tab w:val="left" w:pos="567"/>
              </w:tabs>
              <w:jc w:val="center"/>
              <w:rPr>
                <w:szCs w:val="22"/>
              </w:rPr>
            </w:pPr>
            <w:r w:rsidRPr="002204E8">
              <w:rPr>
                <w:szCs w:val="22"/>
              </w:rPr>
              <w:t>(0,008)</w:t>
            </w:r>
          </w:p>
        </w:tc>
        <w:tc>
          <w:tcPr>
            <w:tcW w:w="2126" w:type="dxa"/>
            <w:tcBorders>
              <w:top w:val="nil"/>
              <w:left w:val="nil"/>
              <w:bottom w:val="nil"/>
              <w:right w:val="nil"/>
            </w:tcBorders>
          </w:tcPr>
          <w:p w14:paraId="6AD68949" w14:textId="77777777" w:rsidR="002533BF" w:rsidRPr="002204E8" w:rsidRDefault="002533BF" w:rsidP="002263E3">
            <w:pPr>
              <w:tabs>
                <w:tab w:val="left" w:pos="567"/>
              </w:tabs>
              <w:jc w:val="center"/>
              <w:rPr>
                <w:szCs w:val="22"/>
              </w:rPr>
            </w:pPr>
            <w:r w:rsidRPr="002204E8">
              <w:rPr>
                <w:szCs w:val="22"/>
              </w:rPr>
              <w:t>36,8 (21/57)</w:t>
            </w:r>
          </w:p>
          <w:p w14:paraId="435DA65D" w14:textId="77777777" w:rsidR="002533BF" w:rsidRPr="002204E8" w:rsidRDefault="002533BF" w:rsidP="002263E3">
            <w:pPr>
              <w:tabs>
                <w:tab w:val="left" w:pos="567"/>
              </w:tabs>
              <w:jc w:val="center"/>
              <w:rPr>
                <w:szCs w:val="22"/>
              </w:rPr>
            </w:pPr>
            <w:r w:rsidRPr="002204E8">
              <w:rPr>
                <w:szCs w:val="22"/>
              </w:rPr>
              <w:t>(0,001)</w:t>
            </w:r>
          </w:p>
        </w:tc>
      </w:tr>
      <w:tr w:rsidR="0034449B" w:rsidRPr="002204E8" w14:paraId="397E76EC" w14:textId="77777777" w:rsidTr="002263E3">
        <w:tc>
          <w:tcPr>
            <w:tcW w:w="2977" w:type="dxa"/>
            <w:tcBorders>
              <w:top w:val="nil"/>
              <w:left w:val="nil"/>
              <w:bottom w:val="nil"/>
              <w:right w:val="nil"/>
            </w:tcBorders>
          </w:tcPr>
          <w:p w14:paraId="4D3BC448" w14:textId="77777777" w:rsidR="002533BF" w:rsidRPr="002204E8" w:rsidRDefault="002533BF" w:rsidP="002263E3">
            <w:pPr>
              <w:keepNext/>
              <w:keepLines/>
              <w:tabs>
                <w:tab w:val="left" w:pos="567"/>
              </w:tabs>
              <w:rPr>
                <w:b/>
              </w:rPr>
            </w:pPr>
            <w:r w:rsidRPr="002204E8">
              <w:rPr>
                <w:b/>
              </w:rPr>
              <w:t>Semaine 54</w:t>
            </w:r>
          </w:p>
        </w:tc>
        <w:tc>
          <w:tcPr>
            <w:tcW w:w="1701" w:type="dxa"/>
            <w:tcBorders>
              <w:top w:val="nil"/>
              <w:left w:val="nil"/>
              <w:bottom w:val="nil"/>
              <w:right w:val="nil"/>
            </w:tcBorders>
          </w:tcPr>
          <w:p w14:paraId="08E5EA95" w14:textId="77777777" w:rsidR="002533BF" w:rsidRPr="002204E8" w:rsidRDefault="002533BF" w:rsidP="002263E3">
            <w:pPr>
              <w:keepNext/>
              <w:keepLines/>
              <w:tabs>
                <w:tab w:val="left" w:pos="567"/>
              </w:tabs>
              <w:jc w:val="both"/>
            </w:pPr>
          </w:p>
        </w:tc>
        <w:tc>
          <w:tcPr>
            <w:tcW w:w="2268" w:type="dxa"/>
            <w:tcBorders>
              <w:top w:val="nil"/>
              <w:left w:val="nil"/>
              <w:bottom w:val="nil"/>
              <w:right w:val="nil"/>
            </w:tcBorders>
          </w:tcPr>
          <w:p w14:paraId="7765033C" w14:textId="77777777" w:rsidR="002533BF" w:rsidRPr="002204E8" w:rsidRDefault="002533BF" w:rsidP="002263E3">
            <w:pPr>
              <w:keepNext/>
              <w:keepLines/>
              <w:tabs>
                <w:tab w:val="left" w:pos="567"/>
              </w:tabs>
              <w:jc w:val="center"/>
              <w:rPr>
                <w:szCs w:val="22"/>
              </w:rPr>
            </w:pPr>
          </w:p>
        </w:tc>
        <w:tc>
          <w:tcPr>
            <w:tcW w:w="2126" w:type="dxa"/>
            <w:tcBorders>
              <w:top w:val="nil"/>
              <w:left w:val="nil"/>
              <w:bottom w:val="nil"/>
              <w:right w:val="nil"/>
            </w:tcBorders>
          </w:tcPr>
          <w:p w14:paraId="7939FBF8" w14:textId="77777777" w:rsidR="002533BF" w:rsidRPr="002204E8" w:rsidRDefault="002533BF" w:rsidP="002263E3">
            <w:pPr>
              <w:keepNext/>
              <w:keepLines/>
              <w:tabs>
                <w:tab w:val="left" w:pos="567"/>
              </w:tabs>
              <w:jc w:val="center"/>
              <w:rPr>
                <w:szCs w:val="22"/>
              </w:rPr>
            </w:pPr>
          </w:p>
        </w:tc>
      </w:tr>
      <w:tr w:rsidR="0034449B" w:rsidRPr="002204E8" w14:paraId="68A8FE49" w14:textId="77777777" w:rsidTr="002263E3">
        <w:tc>
          <w:tcPr>
            <w:tcW w:w="2977" w:type="dxa"/>
            <w:tcBorders>
              <w:top w:val="nil"/>
              <w:left w:val="nil"/>
              <w:bottom w:val="nil"/>
              <w:right w:val="nil"/>
            </w:tcBorders>
          </w:tcPr>
          <w:p w14:paraId="3114C257" w14:textId="77777777" w:rsidR="002533BF" w:rsidRPr="002204E8" w:rsidRDefault="002533BF" w:rsidP="002263E3">
            <w:pPr>
              <w:keepNext/>
              <w:keepLines/>
              <w:tabs>
                <w:tab w:val="left" w:pos="567"/>
              </w:tabs>
              <w:rPr>
                <w:vertAlign w:val="superscript"/>
              </w:rPr>
            </w:pPr>
            <w:r w:rsidRPr="002204E8">
              <w:t>Réponse clinique</w:t>
            </w:r>
            <w:r w:rsidRPr="002204E8">
              <w:rPr>
                <w:vertAlign w:val="superscript"/>
              </w:rPr>
              <w:t>a</w:t>
            </w:r>
          </w:p>
        </w:tc>
        <w:tc>
          <w:tcPr>
            <w:tcW w:w="1701" w:type="dxa"/>
            <w:tcBorders>
              <w:top w:val="nil"/>
              <w:left w:val="nil"/>
              <w:bottom w:val="nil"/>
              <w:right w:val="nil"/>
            </w:tcBorders>
          </w:tcPr>
          <w:p w14:paraId="04704AA4" w14:textId="77777777" w:rsidR="002533BF" w:rsidRPr="002204E8" w:rsidRDefault="002533BF" w:rsidP="002263E3">
            <w:pPr>
              <w:keepNext/>
              <w:keepLines/>
              <w:tabs>
                <w:tab w:val="left" w:pos="567"/>
              </w:tabs>
              <w:jc w:val="both"/>
            </w:pPr>
            <w:r w:rsidRPr="002204E8">
              <w:t>15,5</w:t>
            </w:r>
          </w:p>
        </w:tc>
        <w:tc>
          <w:tcPr>
            <w:tcW w:w="2268" w:type="dxa"/>
            <w:tcBorders>
              <w:top w:val="nil"/>
              <w:left w:val="nil"/>
              <w:bottom w:val="nil"/>
              <w:right w:val="nil"/>
            </w:tcBorders>
          </w:tcPr>
          <w:p w14:paraId="62EC308B" w14:textId="77777777" w:rsidR="002533BF" w:rsidRPr="002204E8" w:rsidRDefault="002533BF" w:rsidP="002263E3">
            <w:pPr>
              <w:keepNext/>
              <w:keepLines/>
              <w:tabs>
                <w:tab w:val="left" w:pos="567"/>
              </w:tabs>
              <w:jc w:val="center"/>
              <w:rPr>
                <w:szCs w:val="22"/>
              </w:rPr>
            </w:pPr>
            <w:r w:rsidRPr="002204E8">
              <w:rPr>
                <w:szCs w:val="22"/>
              </w:rPr>
              <w:t>38,1</w:t>
            </w:r>
          </w:p>
          <w:p w14:paraId="1A0F42D4" w14:textId="77777777" w:rsidR="002533BF" w:rsidRPr="002204E8" w:rsidRDefault="002533BF" w:rsidP="002263E3">
            <w:pPr>
              <w:keepNext/>
              <w:keepLines/>
              <w:tabs>
                <w:tab w:val="left" w:pos="567"/>
              </w:tabs>
              <w:jc w:val="center"/>
              <w:rPr>
                <w:szCs w:val="22"/>
              </w:rPr>
            </w:pPr>
            <w:r w:rsidRPr="002204E8">
              <w:rPr>
                <w:szCs w:val="22"/>
              </w:rPr>
              <w:t>(&lt; 0,001)</w:t>
            </w:r>
          </w:p>
        </w:tc>
        <w:tc>
          <w:tcPr>
            <w:tcW w:w="2126" w:type="dxa"/>
            <w:tcBorders>
              <w:top w:val="nil"/>
              <w:left w:val="nil"/>
              <w:bottom w:val="nil"/>
              <w:right w:val="nil"/>
            </w:tcBorders>
          </w:tcPr>
          <w:p w14:paraId="56837BEE" w14:textId="77777777" w:rsidR="002533BF" w:rsidRPr="002204E8" w:rsidRDefault="002533BF" w:rsidP="002263E3">
            <w:pPr>
              <w:keepNext/>
              <w:keepLines/>
              <w:tabs>
                <w:tab w:val="left" w:pos="567"/>
              </w:tabs>
              <w:jc w:val="center"/>
              <w:rPr>
                <w:szCs w:val="22"/>
              </w:rPr>
            </w:pPr>
            <w:r w:rsidRPr="002204E8">
              <w:rPr>
                <w:szCs w:val="22"/>
              </w:rPr>
              <w:t>47,7</w:t>
            </w:r>
          </w:p>
          <w:p w14:paraId="0D364D27" w14:textId="77777777" w:rsidR="002533BF" w:rsidRPr="002204E8" w:rsidRDefault="002533BF" w:rsidP="002263E3">
            <w:pPr>
              <w:keepNext/>
              <w:keepLines/>
              <w:tabs>
                <w:tab w:val="left" w:pos="567"/>
              </w:tabs>
              <w:jc w:val="center"/>
              <w:rPr>
                <w:szCs w:val="22"/>
              </w:rPr>
            </w:pPr>
            <w:r w:rsidRPr="002204E8">
              <w:rPr>
                <w:szCs w:val="22"/>
              </w:rPr>
              <w:t>(&lt; 0,001)</w:t>
            </w:r>
          </w:p>
        </w:tc>
      </w:tr>
      <w:tr w:rsidR="0034449B" w:rsidRPr="002204E8" w14:paraId="58F4B123" w14:textId="77777777" w:rsidTr="002263E3">
        <w:tc>
          <w:tcPr>
            <w:tcW w:w="2977" w:type="dxa"/>
            <w:tcBorders>
              <w:top w:val="nil"/>
              <w:left w:val="nil"/>
              <w:bottom w:val="nil"/>
              <w:right w:val="nil"/>
            </w:tcBorders>
          </w:tcPr>
          <w:p w14:paraId="1D9A619D" w14:textId="77777777" w:rsidR="002533BF" w:rsidRPr="002204E8" w:rsidRDefault="002533BF" w:rsidP="002263E3">
            <w:pPr>
              <w:keepNext/>
              <w:keepLines/>
              <w:tabs>
                <w:tab w:val="left" w:pos="567"/>
              </w:tabs>
            </w:pPr>
            <w:r w:rsidRPr="002204E8">
              <w:t>Rémission clinique</w:t>
            </w:r>
          </w:p>
        </w:tc>
        <w:tc>
          <w:tcPr>
            <w:tcW w:w="1701" w:type="dxa"/>
            <w:tcBorders>
              <w:top w:val="nil"/>
              <w:left w:val="nil"/>
              <w:bottom w:val="nil"/>
              <w:right w:val="nil"/>
            </w:tcBorders>
          </w:tcPr>
          <w:p w14:paraId="469F7A35" w14:textId="77777777" w:rsidR="002533BF" w:rsidRPr="002204E8" w:rsidRDefault="002533BF" w:rsidP="002263E3">
            <w:pPr>
              <w:keepNext/>
              <w:keepLines/>
              <w:tabs>
                <w:tab w:val="left" w:pos="567"/>
              </w:tabs>
              <w:jc w:val="both"/>
            </w:pPr>
            <w:r w:rsidRPr="002204E8">
              <w:t>13,6</w:t>
            </w:r>
          </w:p>
        </w:tc>
        <w:tc>
          <w:tcPr>
            <w:tcW w:w="2268" w:type="dxa"/>
            <w:tcBorders>
              <w:top w:val="nil"/>
              <w:left w:val="nil"/>
              <w:bottom w:val="nil"/>
              <w:right w:val="nil"/>
            </w:tcBorders>
          </w:tcPr>
          <w:p w14:paraId="6F20299A" w14:textId="77777777" w:rsidR="002533BF" w:rsidRPr="002204E8" w:rsidRDefault="002533BF" w:rsidP="002263E3">
            <w:pPr>
              <w:keepNext/>
              <w:keepLines/>
              <w:tabs>
                <w:tab w:val="left" w:pos="567"/>
              </w:tabs>
              <w:jc w:val="center"/>
              <w:rPr>
                <w:szCs w:val="22"/>
              </w:rPr>
            </w:pPr>
            <w:r w:rsidRPr="002204E8">
              <w:rPr>
                <w:szCs w:val="22"/>
              </w:rPr>
              <w:t>28,3</w:t>
            </w:r>
          </w:p>
          <w:p w14:paraId="3FE8FDCB" w14:textId="77777777" w:rsidR="002533BF" w:rsidRPr="002204E8" w:rsidRDefault="002533BF" w:rsidP="002263E3">
            <w:pPr>
              <w:keepNext/>
              <w:keepLines/>
              <w:tabs>
                <w:tab w:val="left" w:pos="567"/>
              </w:tabs>
              <w:jc w:val="center"/>
              <w:rPr>
                <w:szCs w:val="22"/>
              </w:rPr>
            </w:pPr>
            <w:r w:rsidRPr="002204E8">
              <w:rPr>
                <w:szCs w:val="22"/>
              </w:rPr>
              <w:t>(0,007)</w:t>
            </w:r>
          </w:p>
        </w:tc>
        <w:tc>
          <w:tcPr>
            <w:tcW w:w="2126" w:type="dxa"/>
            <w:tcBorders>
              <w:top w:val="nil"/>
              <w:left w:val="nil"/>
              <w:bottom w:val="nil"/>
              <w:right w:val="nil"/>
            </w:tcBorders>
          </w:tcPr>
          <w:p w14:paraId="685D3088" w14:textId="77777777" w:rsidR="002533BF" w:rsidRPr="002204E8" w:rsidRDefault="002533BF" w:rsidP="002263E3">
            <w:pPr>
              <w:keepNext/>
              <w:keepLines/>
              <w:tabs>
                <w:tab w:val="left" w:pos="567"/>
              </w:tabs>
              <w:jc w:val="center"/>
              <w:rPr>
                <w:szCs w:val="22"/>
              </w:rPr>
            </w:pPr>
            <w:r w:rsidRPr="002204E8">
              <w:rPr>
                <w:szCs w:val="22"/>
              </w:rPr>
              <w:t>38,4</w:t>
            </w:r>
          </w:p>
          <w:p w14:paraId="5A1BBECD" w14:textId="77777777" w:rsidR="002533BF" w:rsidRPr="002204E8" w:rsidRDefault="002533BF" w:rsidP="002263E3">
            <w:pPr>
              <w:keepNext/>
              <w:keepLines/>
              <w:tabs>
                <w:tab w:val="left" w:pos="567"/>
              </w:tabs>
              <w:jc w:val="center"/>
              <w:rPr>
                <w:szCs w:val="22"/>
              </w:rPr>
            </w:pPr>
            <w:r w:rsidRPr="002204E8">
              <w:rPr>
                <w:szCs w:val="22"/>
              </w:rPr>
              <w:t>(&lt; 0,001)</w:t>
            </w:r>
          </w:p>
        </w:tc>
      </w:tr>
      <w:tr w:rsidR="0034449B" w:rsidRPr="002204E8" w14:paraId="79566151" w14:textId="77777777" w:rsidTr="002263E3">
        <w:tc>
          <w:tcPr>
            <w:tcW w:w="2977" w:type="dxa"/>
            <w:tcBorders>
              <w:top w:val="nil"/>
              <w:left w:val="nil"/>
              <w:right w:val="nil"/>
            </w:tcBorders>
          </w:tcPr>
          <w:p w14:paraId="6FC679CD" w14:textId="77777777" w:rsidR="002533BF" w:rsidRPr="002204E8" w:rsidRDefault="002533BF" w:rsidP="002263E3">
            <w:pPr>
              <w:keepNext/>
              <w:keepLines/>
              <w:tabs>
                <w:tab w:val="left" w:pos="567"/>
              </w:tabs>
              <w:rPr>
                <w:vertAlign w:val="superscript"/>
              </w:rPr>
            </w:pPr>
            <w:r w:rsidRPr="002204E8">
              <w:t>Rémission durable sans corticoïdes</w:t>
            </w:r>
            <w:r w:rsidRPr="002204E8">
              <w:rPr>
                <w:vertAlign w:val="superscript"/>
              </w:rPr>
              <w:t>b</w:t>
            </w:r>
          </w:p>
        </w:tc>
        <w:tc>
          <w:tcPr>
            <w:tcW w:w="1701" w:type="dxa"/>
            <w:tcBorders>
              <w:top w:val="nil"/>
              <w:left w:val="nil"/>
              <w:right w:val="nil"/>
            </w:tcBorders>
          </w:tcPr>
          <w:p w14:paraId="2C3B90E7" w14:textId="77777777" w:rsidR="002533BF" w:rsidRPr="002204E8" w:rsidRDefault="002533BF" w:rsidP="002263E3">
            <w:pPr>
              <w:keepNext/>
              <w:keepLines/>
              <w:tabs>
                <w:tab w:val="left" w:pos="567"/>
              </w:tabs>
              <w:jc w:val="both"/>
            </w:pPr>
            <w:r w:rsidRPr="002204E8">
              <w:t>5,7 (3/53)</w:t>
            </w:r>
          </w:p>
        </w:tc>
        <w:tc>
          <w:tcPr>
            <w:tcW w:w="2268" w:type="dxa"/>
            <w:tcBorders>
              <w:top w:val="nil"/>
              <w:left w:val="nil"/>
              <w:right w:val="nil"/>
            </w:tcBorders>
          </w:tcPr>
          <w:p w14:paraId="0432C942" w14:textId="77777777" w:rsidR="002533BF" w:rsidRPr="002204E8" w:rsidRDefault="002533BF" w:rsidP="002263E3">
            <w:pPr>
              <w:keepNext/>
              <w:keepLines/>
              <w:tabs>
                <w:tab w:val="left" w:pos="567"/>
              </w:tabs>
              <w:jc w:val="center"/>
              <w:rPr>
                <w:szCs w:val="22"/>
              </w:rPr>
            </w:pPr>
            <w:r w:rsidRPr="002204E8">
              <w:rPr>
                <w:szCs w:val="22"/>
              </w:rPr>
              <w:t>17,9 (10/56)</w:t>
            </w:r>
          </w:p>
          <w:p w14:paraId="2B5FAC90" w14:textId="77777777" w:rsidR="002533BF" w:rsidRPr="002204E8" w:rsidRDefault="002533BF" w:rsidP="002263E3">
            <w:pPr>
              <w:keepNext/>
              <w:keepLines/>
              <w:tabs>
                <w:tab w:val="left" w:pos="567"/>
              </w:tabs>
              <w:jc w:val="center"/>
              <w:rPr>
                <w:szCs w:val="22"/>
              </w:rPr>
            </w:pPr>
            <w:r w:rsidRPr="002204E8">
              <w:rPr>
                <w:szCs w:val="22"/>
              </w:rPr>
              <w:t>(0,075)</w:t>
            </w:r>
          </w:p>
        </w:tc>
        <w:tc>
          <w:tcPr>
            <w:tcW w:w="2126" w:type="dxa"/>
            <w:tcBorders>
              <w:top w:val="nil"/>
              <w:left w:val="nil"/>
              <w:right w:val="nil"/>
            </w:tcBorders>
          </w:tcPr>
          <w:p w14:paraId="106BE403" w14:textId="77777777" w:rsidR="002533BF" w:rsidRPr="002204E8" w:rsidRDefault="002533BF" w:rsidP="002263E3">
            <w:pPr>
              <w:keepNext/>
              <w:keepLines/>
              <w:tabs>
                <w:tab w:val="left" w:pos="567"/>
              </w:tabs>
              <w:jc w:val="center"/>
              <w:rPr>
                <w:szCs w:val="22"/>
              </w:rPr>
            </w:pPr>
            <w:r w:rsidRPr="002204E8">
              <w:rPr>
                <w:szCs w:val="22"/>
              </w:rPr>
              <w:t>28,6 (16/56)</w:t>
            </w:r>
          </w:p>
          <w:p w14:paraId="1616F673" w14:textId="77777777" w:rsidR="002533BF" w:rsidRPr="002204E8" w:rsidRDefault="002533BF" w:rsidP="002263E3">
            <w:pPr>
              <w:keepNext/>
              <w:keepLines/>
              <w:tabs>
                <w:tab w:val="left" w:pos="567"/>
              </w:tabs>
              <w:jc w:val="center"/>
              <w:rPr>
                <w:szCs w:val="22"/>
              </w:rPr>
            </w:pPr>
            <w:r w:rsidRPr="002204E8">
              <w:rPr>
                <w:szCs w:val="22"/>
              </w:rPr>
              <w:t>(0,002)</w:t>
            </w:r>
          </w:p>
        </w:tc>
      </w:tr>
      <w:tr w:rsidR="00D86D9B" w:rsidRPr="002204E8" w14:paraId="2DF8F0C9" w14:textId="77777777" w:rsidTr="002263E3">
        <w:tc>
          <w:tcPr>
            <w:tcW w:w="9072" w:type="dxa"/>
            <w:gridSpan w:val="4"/>
            <w:tcBorders>
              <w:left w:val="nil"/>
              <w:bottom w:val="nil"/>
              <w:right w:val="nil"/>
            </w:tcBorders>
          </w:tcPr>
          <w:p w14:paraId="3AEA95BC" w14:textId="77777777" w:rsidR="002533BF" w:rsidRPr="002204E8" w:rsidRDefault="002533BF" w:rsidP="002263E3">
            <w:pPr>
              <w:keepNext/>
              <w:keepLines/>
              <w:tabs>
                <w:tab w:val="left" w:pos="240"/>
              </w:tabs>
              <w:ind w:left="240" w:hanging="240"/>
              <w:rPr>
                <w:szCs w:val="22"/>
              </w:rPr>
            </w:pPr>
            <w:r w:rsidRPr="002204E8">
              <w:rPr>
                <w:szCs w:val="22"/>
              </w:rPr>
              <w:t>a</w:t>
            </w:r>
            <w:r w:rsidRPr="002204E8">
              <w:rPr>
                <w:szCs w:val="22"/>
              </w:rPr>
              <w:tab/>
              <w:t>diminution du CDAI ≥ 25 % et ≥ 70 points.</w:t>
            </w:r>
          </w:p>
          <w:p w14:paraId="547F2D47" w14:textId="77777777" w:rsidR="002533BF" w:rsidRPr="002204E8" w:rsidRDefault="002533BF" w:rsidP="002263E3">
            <w:pPr>
              <w:keepNext/>
              <w:keepLines/>
              <w:tabs>
                <w:tab w:val="left" w:pos="240"/>
              </w:tabs>
              <w:ind w:left="240" w:hanging="240"/>
              <w:jc w:val="both"/>
              <w:rPr>
                <w:szCs w:val="22"/>
              </w:rPr>
            </w:pPr>
            <w:r w:rsidRPr="002204E8">
              <w:rPr>
                <w:szCs w:val="22"/>
              </w:rPr>
              <w:t>b</w:t>
            </w:r>
            <w:r w:rsidRPr="002204E8">
              <w:rPr>
                <w:szCs w:val="22"/>
              </w:rPr>
              <w:tab/>
              <w:t>CDAI &lt; 150 aux semaines 30 et 54, et sans administration de corticoïdes au cours des 3 mois précédant la semaine 54 parmi les patients qui recevaient des corticoïdes au début de l’étude.</w:t>
            </w:r>
          </w:p>
        </w:tc>
      </w:tr>
    </w:tbl>
    <w:p w14:paraId="423A0964" w14:textId="77777777" w:rsidR="002533BF" w:rsidRPr="002204E8" w:rsidRDefault="002533BF" w:rsidP="002533BF">
      <w:pPr>
        <w:tabs>
          <w:tab w:val="left" w:pos="240"/>
        </w:tabs>
        <w:ind w:left="240" w:hanging="240"/>
      </w:pPr>
    </w:p>
    <w:p w14:paraId="478707E9" w14:textId="77777777" w:rsidR="002533BF" w:rsidRPr="002204E8" w:rsidRDefault="002533BF" w:rsidP="002533BF">
      <w:pPr>
        <w:tabs>
          <w:tab w:val="left" w:pos="567"/>
        </w:tabs>
      </w:pPr>
      <w:r w:rsidRPr="002204E8">
        <w:t>A partir de la semaine 14, les patients qui avaient répondu au traitement, mais qui ont par la suite perdu leur bénéfice clinique, ont été autorisés à prendre une dose d’infliximab supérieure de 5 mg/kg par rapport à celle qui leur avait été initialement attribuée. Quatre-vingt-neuf pour cent (50/56) des patients ayant perdu la réponse clinique pendant le traitement d’entretien par 5 mg/kg d’infliximab après la semaine 14 ont répondu au traitement par 10 mg/kg d’infliximab.</w:t>
      </w:r>
    </w:p>
    <w:p w14:paraId="22475388" w14:textId="77777777" w:rsidR="002533BF" w:rsidRPr="002204E8" w:rsidRDefault="002533BF" w:rsidP="002533BF">
      <w:pPr>
        <w:tabs>
          <w:tab w:val="left" w:pos="567"/>
        </w:tabs>
      </w:pPr>
    </w:p>
    <w:p w14:paraId="255C52BD" w14:textId="77777777" w:rsidR="002533BF" w:rsidRPr="002204E8" w:rsidRDefault="002533BF" w:rsidP="002533BF">
      <w:pPr>
        <w:tabs>
          <w:tab w:val="left" w:pos="567"/>
        </w:tabs>
      </w:pPr>
      <w:r w:rsidRPr="002204E8">
        <w:t>Une amélioration des paramètres de qualité de vie et une diminution des hospitalisations dues à la maladie ainsi que le recours aux corticoïdes ont été observés chez les groupes de traitement d’entretien par infliximab comparés au groupe d’entretien par placebo aux semaines 30 et 54.</w:t>
      </w:r>
    </w:p>
    <w:p w14:paraId="61DED754" w14:textId="77777777" w:rsidR="002533BF" w:rsidRPr="002204E8" w:rsidRDefault="002533BF" w:rsidP="002533BF">
      <w:pPr>
        <w:tabs>
          <w:tab w:val="left" w:pos="567"/>
        </w:tabs>
      </w:pPr>
    </w:p>
    <w:p w14:paraId="3CF793F9" w14:textId="77777777" w:rsidR="002533BF" w:rsidRPr="002204E8" w:rsidRDefault="002533BF" w:rsidP="002533BF">
      <w:pPr>
        <w:tabs>
          <w:tab w:val="left" w:pos="567"/>
        </w:tabs>
      </w:pPr>
      <w:r w:rsidRPr="002204E8">
        <w:t>L’infliximab avec ou sans azathioprine a été évalué lors d’une étude clinique randomisée, en double aveugle, versus un comparateur actif (SONIC) chez 508 patients adultes atteints de la maladie de Crohn dans sa forme modérée à sévère (CDAI </w:t>
      </w:r>
      <w:r w:rsidRPr="002204E8">
        <w:rPr>
          <w:szCs w:val="22"/>
        </w:rPr>
        <w:t>≥ 220 ≤ 450), naïfs d’agents biologiques ainsi que d’immunosuppresseurs et dont la durée médiane de la maladie était de 2,3 ans. A l’inclusion 27,4 % des patients recevaient des corticoïdes par voie systémique, 14,2 % du budésonide et 54,3 % du 5</w:t>
      </w:r>
      <w:r w:rsidRPr="002204E8">
        <w:rPr>
          <w:szCs w:val="22"/>
        </w:rPr>
        <w:noBreakHyphen/>
        <w:t xml:space="preserve">ASA. Les patients ont été randomisés pour recevoir soit de </w:t>
      </w:r>
      <w:r w:rsidRPr="002204E8">
        <w:t>l’azathioprine en monothérapie</w:t>
      </w:r>
      <w:r w:rsidRPr="002204E8">
        <w:rPr>
          <w:szCs w:val="22"/>
        </w:rPr>
        <w:t xml:space="preserve">, soit de l’infliximab en monothérapie ou de l’infliximab et de </w:t>
      </w:r>
      <w:r w:rsidRPr="002204E8">
        <w:t>l'azathioprine en association</w:t>
      </w:r>
      <w:r w:rsidRPr="002204E8">
        <w:rPr>
          <w:szCs w:val="22"/>
        </w:rPr>
        <w:t>. L'infliximab a été administré à la dose de 5 mg/kg aux semaines 0, 2, 6, puis toutes les 8 semaines. L</w:t>
      </w:r>
      <w:r w:rsidRPr="002204E8">
        <w:t xml:space="preserve">’azathioprine </w:t>
      </w:r>
      <w:r w:rsidRPr="002204E8">
        <w:rPr>
          <w:szCs w:val="22"/>
        </w:rPr>
        <w:t>a été donné à une dose de 2,5 mg/kg par jour.</w:t>
      </w:r>
    </w:p>
    <w:p w14:paraId="00F484DD" w14:textId="77777777" w:rsidR="002533BF" w:rsidRPr="002204E8" w:rsidRDefault="002533BF" w:rsidP="002533BF">
      <w:pPr>
        <w:tabs>
          <w:tab w:val="left" w:pos="567"/>
        </w:tabs>
      </w:pPr>
    </w:p>
    <w:p w14:paraId="3F99B7C0" w14:textId="77777777" w:rsidR="002533BF" w:rsidRPr="002204E8" w:rsidRDefault="002533BF" w:rsidP="002533BF">
      <w:pPr>
        <w:tabs>
          <w:tab w:val="left" w:pos="567"/>
        </w:tabs>
      </w:pPr>
      <w:r w:rsidRPr="002204E8">
        <w:t>Le critère principal de l’étude était la rémission clinique sans corticoïde à la semaine 26, définie par des patients en rémission clinique (CDAI &lt; 150) qui n’ont pas reçu de corticoïde oral (prednisolone ou équivalent) ou de budésonide à une dose &gt; 6 mg/jour pendant au moins 3 semaines. Voir les résultats dans le Tableau 6. La proportion de patients avec une cicatrisation des muqueuses à la semaine 26 était significativement plus élevée dans le groupe infliximab et azathioprine en association (43,9 %, p &lt; 0,001) et le groupe infliximab en monothérapie (30,1 %, p = 0,023) que dans le groupe azathioprine en monothérapie (16,5 %).</w:t>
      </w:r>
    </w:p>
    <w:p w14:paraId="072B13B3" w14:textId="77777777" w:rsidR="002533BF" w:rsidRPr="002204E8" w:rsidRDefault="002533BF" w:rsidP="002533BF">
      <w:pPr>
        <w:tabs>
          <w:tab w:val="left" w:pos="567"/>
        </w:tabs>
      </w:pPr>
    </w:p>
    <w:p w14:paraId="1A9F7BE4" w14:textId="77777777" w:rsidR="002533BF" w:rsidRPr="002204E8" w:rsidRDefault="002533BF" w:rsidP="002533BF">
      <w:pPr>
        <w:keepLines/>
        <w:tabs>
          <w:tab w:val="left" w:pos="567"/>
        </w:tabs>
        <w:jc w:val="center"/>
        <w:rPr>
          <w:b/>
        </w:rPr>
      </w:pPr>
      <w:r w:rsidRPr="002204E8">
        <w:rPr>
          <w:b/>
        </w:rPr>
        <w:t>Tableau 6</w:t>
      </w:r>
    </w:p>
    <w:p w14:paraId="7360A6B4" w14:textId="77777777" w:rsidR="002533BF" w:rsidRPr="002204E8" w:rsidRDefault="002533BF" w:rsidP="002533BF">
      <w:pPr>
        <w:keepLines/>
        <w:tabs>
          <w:tab w:val="left" w:pos="567"/>
        </w:tabs>
        <w:jc w:val="center"/>
      </w:pPr>
      <w:r w:rsidRPr="002204E8">
        <w:rPr>
          <w:b/>
        </w:rPr>
        <w:t>Pourcentage de patients ayant obtenu une rémission clinique sans corticoïde à la semaine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2533BF" w:rsidRPr="002204E8" w14:paraId="513EF7B4" w14:textId="77777777" w:rsidTr="002263E3">
        <w:trPr>
          <w:cantSplit/>
          <w:trHeight w:val="396"/>
        </w:trPr>
        <w:tc>
          <w:tcPr>
            <w:tcW w:w="3330" w:type="dxa"/>
            <w:gridSpan w:val="2"/>
            <w:tcBorders>
              <w:top w:val="single" w:sz="4" w:space="0" w:color="auto"/>
              <w:bottom w:val="nil"/>
            </w:tcBorders>
            <w:vAlign w:val="bottom"/>
          </w:tcPr>
          <w:p w14:paraId="5DE82F2A" w14:textId="77777777" w:rsidR="002533BF" w:rsidRPr="002204E8" w:rsidRDefault="002533BF" w:rsidP="002263E3">
            <w:pPr>
              <w:keepLines/>
              <w:adjustRightInd w:val="0"/>
              <w:spacing w:before="10" w:after="10"/>
              <w:ind w:left="90" w:hanging="90"/>
              <w:rPr>
                <w:szCs w:val="22"/>
              </w:rPr>
            </w:pPr>
          </w:p>
        </w:tc>
        <w:tc>
          <w:tcPr>
            <w:tcW w:w="1710" w:type="dxa"/>
            <w:tcBorders>
              <w:top w:val="single" w:sz="4" w:space="0" w:color="auto"/>
              <w:bottom w:val="nil"/>
            </w:tcBorders>
            <w:vAlign w:val="center"/>
          </w:tcPr>
          <w:p w14:paraId="2F664E21" w14:textId="77777777" w:rsidR="002533BF" w:rsidRPr="002204E8" w:rsidRDefault="002533BF" w:rsidP="002263E3">
            <w:pPr>
              <w:keepLines/>
              <w:adjustRightInd w:val="0"/>
              <w:spacing w:before="10" w:after="10"/>
              <w:jc w:val="center"/>
              <w:rPr>
                <w:szCs w:val="22"/>
              </w:rPr>
            </w:pPr>
            <w:r w:rsidRPr="002204E8">
              <w:rPr>
                <w:szCs w:val="22"/>
              </w:rPr>
              <w:t xml:space="preserve">Azathioprine en monothérapie </w:t>
            </w:r>
          </w:p>
        </w:tc>
        <w:tc>
          <w:tcPr>
            <w:tcW w:w="1980" w:type="dxa"/>
            <w:gridSpan w:val="3"/>
            <w:tcBorders>
              <w:top w:val="single" w:sz="4" w:space="0" w:color="auto"/>
              <w:bottom w:val="nil"/>
            </w:tcBorders>
            <w:vAlign w:val="center"/>
          </w:tcPr>
          <w:p w14:paraId="02D002BC" w14:textId="77777777" w:rsidR="002533BF" w:rsidRPr="002204E8" w:rsidRDefault="002533BF" w:rsidP="002263E3">
            <w:pPr>
              <w:keepLines/>
              <w:adjustRightInd w:val="0"/>
              <w:spacing w:before="10" w:after="10"/>
              <w:jc w:val="center"/>
              <w:rPr>
                <w:szCs w:val="22"/>
              </w:rPr>
            </w:pPr>
            <w:r w:rsidRPr="002204E8">
              <w:rPr>
                <w:szCs w:val="22"/>
              </w:rPr>
              <w:t xml:space="preserve">Infliximab en monothérapie </w:t>
            </w:r>
          </w:p>
        </w:tc>
        <w:tc>
          <w:tcPr>
            <w:tcW w:w="1980" w:type="dxa"/>
            <w:tcBorders>
              <w:top w:val="single" w:sz="4" w:space="0" w:color="auto"/>
              <w:bottom w:val="nil"/>
            </w:tcBorders>
            <w:vAlign w:val="bottom"/>
          </w:tcPr>
          <w:p w14:paraId="0105A95D" w14:textId="77777777" w:rsidR="002533BF" w:rsidRPr="002204E8" w:rsidRDefault="002533BF" w:rsidP="002263E3">
            <w:pPr>
              <w:keepLines/>
              <w:adjustRightInd w:val="0"/>
              <w:spacing w:before="10" w:after="10"/>
              <w:jc w:val="center"/>
              <w:rPr>
                <w:szCs w:val="22"/>
              </w:rPr>
            </w:pPr>
            <w:r w:rsidRPr="002204E8">
              <w:rPr>
                <w:szCs w:val="22"/>
              </w:rPr>
              <w:t>Infliximab + azathioprine en association</w:t>
            </w:r>
          </w:p>
        </w:tc>
      </w:tr>
      <w:tr w:rsidR="002533BF" w:rsidRPr="002204E8" w14:paraId="73115578" w14:textId="77777777" w:rsidTr="002263E3">
        <w:trPr>
          <w:cantSplit/>
          <w:trHeight w:val="134"/>
        </w:trPr>
        <w:tc>
          <w:tcPr>
            <w:tcW w:w="9000" w:type="dxa"/>
            <w:gridSpan w:val="7"/>
            <w:tcBorders>
              <w:top w:val="single" w:sz="4" w:space="0" w:color="auto"/>
            </w:tcBorders>
            <w:vAlign w:val="bottom"/>
          </w:tcPr>
          <w:p w14:paraId="77B19796" w14:textId="77777777" w:rsidR="002533BF" w:rsidRPr="002204E8" w:rsidRDefault="002533BF" w:rsidP="002263E3">
            <w:pPr>
              <w:keepLines/>
              <w:adjustRightInd w:val="0"/>
              <w:spacing w:before="10" w:after="10"/>
              <w:rPr>
                <w:b/>
                <w:bCs/>
                <w:szCs w:val="22"/>
              </w:rPr>
            </w:pPr>
            <w:r w:rsidRPr="002204E8">
              <w:rPr>
                <w:b/>
                <w:bCs/>
                <w:szCs w:val="22"/>
              </w:rPr>
              <w:t>Semaine 26</w:t>
            </w:r>
          </w:p>
        </w:tc>
      </w:tr>
      <w:tr w:rsidR="002533BF" w:rsidRPr="002204E8" w14:paraId="6CA63683" w14:textId="77777777" w:rsidTr="002263E3">
        <w:trPr>
          <w:cantSplit/>
          <w:trHeight w:val="256"/>
        </w:trPr>
        <w:tc>
          <w:tcPr>
            <w:tcW w:w="3150" w:type="dxa"/>
          </w:tcPr>
          <w:p w14:paraId="7B08BFB8" w14:textId="77777777" w:rsidR="002533BF" w:rsidRPr="002204E8" w:rsidRDefault="002533BF" w:rsidP="002263E3">
            <w:pPr>
              <w:keepLines/>
              <w:adjustRightInd w:val="0"/>
              <w:ind w:right="181"/>
              <w:jc w:val="both"/>
              <w:rPr>
                <w:bCs/>
                <w:szCs w:val="22"/>
              </w:rPr>
            </w:pPr>
            <w:r w:rsidRPr="002204E8">
              <w:rPr>
                <w:bCs/>
                <w:szCs w:val="22"/>
              </w:rPr>
              <w:t>Tous les patients randomisés</w:t>
            </w:r>
          </w:p>
        </w:tc>
        <w:tc>
          <w:tcPr>
            <w:tcW w:w="1980" w:type="dxa"/>
            <w:gridSpan w:val="3"/>
          </w:tcPr>
          <w:p w14:paraId="19B0020A" w14:textId="77777777" w:rsidR="002533BF" w:rsidRPr="002204E8" w:rsidRDefault="002533BF" w:rsidP="002263E3">
            <w:pPr>
              <w:keepLines/>
              <w:adjustRightInd w:val="0"/>
              <w:jc w:val="center"/>
              <w:rPr>
                <w:szCs w:val="22"/>
              </w:rPr>
            </w:pPr>
            <w:r w:rsidRPr="002204E8">
              <w:rPr>
                <w:szCs w:val="22"/>
              </w:rPr>
              <w:t>30,0 % (51/170)</w:t>
            </w:r>
          </w:p>
        </w:tc>
        <w:tc>
          <w:tcPr>
            <w:tcW w:w="1782" w:type="dxa"/>
          </w:tcPr>
          <w:p w14:paraId="104AE76B" w14:textId="77777777" w:rsidR="002533BF" w:rsidRPr="002204E8" w:rsidRDefault="002533BF" w:rsidP="002263E3">
            <w:pPr>
              <w:keepLines/>
              <w:jc w:val="center"/>
              <w:rPr>
                <w:szCs w:val="22"/>
              </w:rPr>
            </w:pPr>
            <w:r w:rsidRPr="002204E8">
              <w:rPr>
                <w:szCs w:val="22"/>
              </w:rPr>
              <w:t>44,4 % (75/169)</w:t>
            </w:r>
          </w:p>
          <w:p w14:paraId="249CA6AD" w14:textId="77777777" w:rsidR="002533BF" w:rsidRPr="002204E8" w:rsidRDefault="002533BF" w:rsidP="002263E3">
            <w:pPr>
              <w:keepLines/>
              <w:jc w:val="center"/>
              <w:rPr>
                <w:szCs w:val="22"/>
                <w:vertAlign w:val="superscript"/>
              </w:rPr>
            </w:pPr>
            <w:r w:rsidRPr="002204E8">
              <w:rPr>
                <w:szCs w:val="22"/>
              </w:rPr>
              <w:t>(p = 0,006)</w:t>
            </w:r>
            <w:r w:rsidRPr="002204E8">
              <w:rPr>
                <w:szCs w:val="22"/>
                <w:vertAlign w:val="superscript"/>
              </w:rPr>
              <w:t>*</w:t>
            </w:r>
          </w:p>
        </w:tc>
        <w:tc>
          <w:tcPr>
            <w:tcW w:w="2088" w:type="dxa"/>
            <w:gridSpan w:val="2"/>
          </w:tcPr>
          <w:p w14:paraId="28B2F42B" w14:textId="77777777" w:rsidR="002533BF" w:rsidRPr="002204E8" w:rsidRDefault="002533BF" w:rsidP="002263E3">
            <w:pPr>
              <w:keepLines/>
              <w:jc w:val="center"/>
              <w:rPr>
                <w:szCs w:val="22"/>
              </w:rPr>
            </w:pPr>
            <w:r w:rsidRPr="002204E8">
              <w:rPr>
                <w:szCs w:val="22"/>
              </w:rPr>
              <w:t>56,8 % (96/169)</w:t>
            </w:r>
          </w:p>
          <w:p w14:paraId="744DEDBC" w14:textId="77777777" w:rsidR="002533BF" w:rsidRPr="002204E8" w:rsidRDefault="002533BF" w:rsidP="002263E3">
            <w:pPr>
              <w:keepLines/>
              <w:jc w:val="center"/>
              <w:rPr>
                <w:szCs w:val="22"/>
              </w:rPr>
            </w:pPr>
            <w:r w:rsidRPr="002204E8">
              <w:rPr>
                <w:szCs w:val="22"/>
              </w:rPr>
              <w:t>(p &lt; 0,001)</w:t>
            </w:r>
            <w:r w:rsidRPr="002204E8">
              <w:rPr>
                <w:szCs w:val="22"/>
                <w:vertAlign w:val="superscript"/>
              </w:rPr>
              <w:t>*</w:t>
            </w:r>
          </w:p>
        </w:tc>
      </w:tr>
      <w:tr w:rsidR="002533BF" w:rsidRPr="002204E8" w14:paraId="1930C431" w14:textId="77777777" w:rsidTr="002263E3">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56"/>
        </w:trPr>
        <w:tc>
          <w:tcPr>
            <w:tcW w:w="9000" w:type="dxa"/>
            <w:gridSpan w:val="7"/>
            <w:tcBorders>
              <w:left w:val="nil"/>
              <w:bottom w:val="nil"/>
              <w:right w:val="nil"/>
            </w:tcBorders>
          </w:tcPr>
          <w:p w14:paraId="3F862B1D" w14:textId="77777777" w:rsidR="002533BF" w:rsidRPr="002204E8" w:rsidRDefault="002533BF" w:rsidP="002263E3">
            <w:pPr>
              <w:jc w:val="both"/>
              <w:rPr>
                <w:szCs w:val="22"/>
                <w:lang w:eastAsia="ko-KR"/>
              </w:rPr>
            </w:pPr>
            <w:r w:rsidRPr="002204E8">
              <w:rPr>
                <w:szCs w:val="22"/>
              </w:rPr>
              <w:t>* Les valeurs de p représentent chaque groupe de traitement par infliximab vs. azathioprine en monothérapie</w:t>
            </w:r>
            <w:r w:rsidRPr="002204E8">
              <w:rPr>
                <w:szCs w:val="22"/>
                <w:lang w:eastAsia="ko-KR"/>
              </w:rPr>
              <w:t>.</w:t>
            </w:r>
          </w:p>
        </w:tc>
      </w:tr>
    </w:tbl>
    <w:p w14:paraId="7EE3384E" w14:textId="77777777" w:rsidR="002533BF" w:rsidRPr="002204E8" w:rsidRDefault="002533BF" w:rsidP="002533BF">
      <w:pPr>
        <w:tabs>
          <w:tab w:val="left" w:pos="567"/>
        </w:tabs>
      </w:pPr>
    </w:p>
    <w:p w14:paraId="6DF4047D" w14:textId="77777777" w:rsidR="002533BF" w:rsidRPr="002204E8" w:rsidRDefault="002533BF" w:rsidP="002533BF">
      <w:pPr>
        <w:tabs>
          <w:tab w:val="left" w:pos="567"/>
        </w:tabs>
      </w:pPr>
      <w:r w:rsidRPr="002204E8">
        <w:t>Des tendances similaires dans l’obtention d’une rémission clinique sans corticoïde ont été observées à la semaine 50. De plus, une amélioration de la qualité de vie mesurée par IBDQ a été observée avec l’infliximab.</w:t>
      </w:r>
    </w:p>
    <w:p w14:paraId="455D2EDD" w14:textId="77777777" w:rsidR="002533BF" w:rsidRPr="002204E8" w:rsidRDefault="002533BF" w:rsidP="002533BF">
      <w:pPr>
        <w:tabs>
          <w:tab w:val="left" w:pos="567"/>
        </w:tabs>
      </w:pPr>
    </w:p>
    <w:p w14:paraId="22DBAD14" w14:textId="77777777" w:rsidR="002533BF" w:rsidRPr="002204E8" w:rsidRDefault="002533BF" w:rsidP="002533BF">
      <w:pPr>
        <w:keepNext/>
        <w:keepLines/>
        <w:tabs>
          <w:tab w:val="left" w:pos="567"/>
        </w:tabs>
        <w:rPr>
          <w:i/>
          <w:iCs/>
        </w:rPr>
      </w:pPr>
      <w:r w:rsidRPr="002204E8">
        <w:rPr>
          <w:i/>
          <w:iCs/>
        </w:rPr>
        <w:t>Traitement d’induction dans la maladie de Crohn active, fistulisée</w:t>
      </w:r>
    </w:p>
    <w:p w14:paraId="608B951B" w14:textId="77777777" w:rsidR="002533BF" w:rsidRPr="002204E8" w:rsidRDefault="002533BF" w:rsidP="002533BF">
      <w:pPr>
        <w:tabs>
          <w:tab w:val="left" w:pos="567"/>
        </w:tabs>
      </w:pPr>
      <w:r w:rsidRPr="002204E8">
        <w:t>L’efficacité a été évaluée lors d’une étude randomisée, en double aveugle, contrôlée versus placebo chez 94 patients présentant une maladie de Crohn fistulisée qui avaient des fistules présentes depuis au moins 3 mois. Trente et un de ces patients ont été traités avec 5 mg/kg d’infliximab. Environ 93 % des patients avaient reçu préalablement un traitement antibiotique ou immunosuppresseur.</w:t>
      </w:r>
    </w:p>
    <w:p w14:paraId="65E41987" w14:textId="77777777" w:rsidR="002533BF" w:rsidRPr="002204E8" w:rsidRDefault="002533BF" w:rsidP="002533BF">
      <w:pPr>
        <w:tabs>
          <w:tab w:val="left" w:pos="567"/>
        </w:tabs>
      </w:pPr>
    </w:p>
    <w:p w14:paraId="7AB43F62" w14:textId="77777777" w:rsidR="002533BF" w:rsidRPr="002204E8" w:rsidRDefault="002533BF" w:rsidP="002533BF">
      <w:pPr>
        <w:keepNext/>
        <w:keepLines/>
      </w:pPr>
      <w:r w:rsidRPr="002204E8">
        <w:t>L’utilisation concomitante de doses stables de traitements conventionnels étant autorisée, et 83 % des patients ont continué à recevoir au moins l’un de ces traitements. Les patients ont reçu trois doses de placebo ou d’infliximab aux semaines 0, 2 et 6. Le suivi des patients s’est poursuivi pendant 26 semaines. Le principal critère d’évaluation était la proportion de patients ayant montré une réponse clinique, définie comme une réduction ≥ 50 % par rapport à la valeur de départ du nombre de fistules s’évacuant sur légère compression sur au moins deux visites consécutives (à 4 semaines d’intervalle), sans augmentation de prise de médicaments ou chirurgie liée à la maladie de Crohn.</w:t>
      </w:r>
    </w:p>
    <w:p w14:paraId="6FF08FA7" w14:textId="77777777" w:rsidR="002533BF" w:rsidRPr="002204E8" w:rsidRDefault="002533BF" w:rsidP="002533BF">
      <w:pPr>
        <w:tabs>
          <w:tab w:val="left" w:pos="567"/>
        </w:tabs>
        <w:suppressAutoHyphens/>
      </w:pPr>
    </w:p>
    <w:p w14:paraId="7AC40003" w14:textId="77777777" w:rsidR="002533BF" w:rsidRPr="002204E8" w:rsidRDefault="002533BF" w:rsidP="002533BF">
      <w:pPr>
        <w:tabs>
          <w:tab w:val="left" w:pos="567"/>
        </w:tabs>
        <w:suppressAutoHyphens/>
      </w:pPr>
      <w:r w:rsidRPr="002204E8">
        <w:t>Soixante</w:t>
      </w:r>
      <w:r>
        <w:t>-</w:t>
      </w:r>
      <w:r w:rsidRPr="002204E8">
        <w:t xml:space="preserve">huit pour cent (21/31) des patients traités par infliximab à la dose de 5 mg/kg ont répondu contre 26 % (8/31) des patients sous placebo (p = 0,002). Le délai </w:t>
      </w:r>
      <w:r>
        <w:t>moyen</w:t>
      </w:r>
      <w:r w:rsidRPr="002204E8">
        <w:t xml:space="preserve"> de survenue de la réponse a été de 2 semaines dans le groupe traité par infliximab. La durée </w:t>
      </w:r>
      <w:r>
        <w:t>moyenne</w:t>
      </w:r>
      <w:r w:rsidRPr="002204E8">
        <w:t xml:space="preserve"> de la réponse a été de 12 semaines. En outre, la fermeture de toutes les fistules est survenue chez 55 % des patients recevant de l’infliximab, contre 13 % des patients traités par placebo (p = 0,001).</w:t>
      </w:r>
    </w:p>
    <w:p w14:paraId="4C416727" w14:textId="77777777" w:rsidR="002533BF" w:rsidRPr="002204E8" w:rsidRDefault="002533BF" w:rsidP="002533BF">
      <w:pPr>
        <w:tabs>
          <w:tab w:val="left" w:pos="567"/>
        </w:tabs>
        <w:suppressAutoHyphens/>
      </w:pPr>
    </w:p>
    <w:p w14:paraId="041F2AF3" w14:textId="77777777" w:rsidR="002533BF" w:rsidRPr="002204E8" w:rsidRDefault="002533BF" w:rsidP="002533BF">
      <w:pPr>
        <w:keepNext/>
        <w:keepLines/>
        <w:tabs>
          <w:tab w:val="left" w:pos="567"/>
        </w:tabs>
        <w:rPr>
          <w:i/>
          <w:iCs/>
        </w:rPr>
      </w:pPr>
      <w:r w:rsidRPr="002204E8">
        <w:rPr>
          <w:i/>
          <w:iCs/>
        </w:rPr>
        <w:t>Traitement d’entretien dans la maladie de Crohn active, fistulisée</w:t>
      </w:r>
    </w:p>
    <w:p w14:paraId="3ABF4F58" w14:textId="77777777" w:rsidR="002533BF" w:rsidRPr="002204E8" w:rsidRDefault="002533BF" w:rsidP="002533BF">
      <w:pPr>
        <w:tabs>
          <w:tab w:val="left" w:pos="567"/>
        </w:tabs>
        <w:suppressAutoHyphens/>
      </w:pPr>
      <w:r w:rsidRPr="002204E8">
        <w:t>L’efficacité de perfusions répétées d’infliximab chez les patients atteints de la maladie de Crohn fistulisée a été évaluée au cours d’une étude clinique qui a duré un an (ACCENT II). Un total de 306 patients ont reçu 3 doses de 5 mg/kg d’infliximab aux semaines 0, 2 et 6. A l’inclusion, 87 % des patients avaient des fistules périanales, 14 % des fistules abdominales, 9 % des fistules rectovaginales. Le score CDAI médian était de 180. A la semaine 14, la réponse clinique a été évaluée chez 282 patients qui ont été randomisés pour recevoir soit du placebo, soit 5 mg/kg d’infliximab toutes les 8 semaines jusqu’à la semaine 46.</w:t>
      </w:r>
    </w:p>
    <w:p w14:paraId="5853BD1B" w14:textId="77777777" w:rsidR="002533BF" w:rsidRPr="002204E8" w:rsidRDefault="002533BF" w:rsidP="002533BF">
      <w:pPr>
        <w:tabs>
          <w:tab w:val="left" w:pos="567"/>
        </w:tabs>
        <w:suppressAutoHyphens/>
      </w:pPr>
    </w:p>
    <w:p w14:paraId="1F8AA25B" w14:textId="77777777" w:rsidR="002533BF" w:rsidRPr="002204E8" w:rsidRDefault="002533BF" w:rsidP="002533BF">
      <w:pPr>
        <w:tabs>
          <w:tab w:val="left" w:pos="567"/>
        </w:tabs>
      </w:pPr>
      <w:r w:rsidRPr="002204E8">
        <w:t>Le critère d’évaluation principal qui était le délai entre la randomisation et la perte de réponse (voir Tableau 7) a été analysé chez les répondeurs à la semaine 14 (195/282). Une réduction des corticoïdes était permise après la semaine 6.</w:t>
      </w:r>
    </w:p>
    <w:p w14:paraId="248345F7" w14:textId="77777777" w:rsidR="002533BF" w:rsidRPr="002204E8" w:rsidRDefault="002533BF" w:rsidP="002533BF">
      <w:pPr>
        <w:tabs>
          <w:tab w:val="left" w:pos="567"/>
        </w:tabs>
      </w:pPr>
    </w:p>
    <w:p w14:paraId="5B1FE474" w14:textId="77777777" w:rsidR="002533BF" w:rsidRPr="002204E8" w:rsidRDefault="002533BF" w:rsidP="002533BF">
      <w:pPr>
        <w:keepLines/>
        <w:tabs>
          <w:tab w:val="left" w:pos="567"/>
        </w:tabs>
        <w:jc w:val="center"/>
        <w:rPr>
          <w:b/>
        </w:rPr>
      </w:pPr>
      <w:r w:rsidRPr="002204E8">
        <w:rPr>
          <w:b/>
        </w:rPr>
        <w:t>Tableau 7</w:t>
      </w:r>
    </w:p>
    <w:p w14:paraId="718C1A2B" w14:textId="77777777" w:rsidR="002533BF" w:rsidRPr="002204E8" w:rsidRDefault="002533BF" w:rsidP="002533BF">
      <w:pPr>
        <w:keepLines/>
        <w:tabs>
          <w:tab w:val="left" w:pos="567"/>
        </w:tabs>
        <w:jc w:val="center"/>
      </w:pPr>
      <w:r w:rsidRPr="002204E8">
        <w:rPr>
          <w:b/>
        </w:rPr>
        <w:t>Effets sur le taux de réponse, données issues d’ACCENT II (Répondeurs à la semaine 14)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2268"/>
        <w:gridCol w:w="2126"/>
      </w:tblGrid>
      <w:tr w:rsidR="0034449B" w:rsidRPr="002204E8" w14:paraId="03F70E93" w14:textId="77777777" w:rsidTr="002263E3">
        <w:tc>
          <w:tcPr>
            <w:tcW w:w="2268" w:type="dxa"/>
            <w:tcBorders>
              <w:left w:val="nil"/>
              <w:bottom w:val="nil"/>
              <w:right w:val="nil"/>
            </w:tcBorders>
          </w:tcPr>
          <w:p w14:paraId="26D4D045" w14:textId="77777777" w:rsidR="002533BF" w:rsidRPr="002204E8" w:rsidRDefault="002533BF" w:rsidP="002263E3">
            <w:pPr>
              <w:keepLines/>
              <w:tabs>
                <w:tab w:val="left" w:pos="567"/>
              </w:tabs>
              <w:rPr>
                <w:szCs w:val="22"/>
              </w:rPr>
            </w:pPr>
          </w:p>
        </w:tc>
        <w:tc>
          <w:tcPr>
            <w:tcW w:w="6804" w:type="dxa"/>
            <w:gridSpan w:val="3"/>
            <w:tcBorders>
              <w:left w:val="nil"/>
              <w:right w:val="nil"/>
            </w:tcBorders>
          </w:tcPr>
          <w:p w14:paraId="4D46A93A" w14:textId="77777777" w:rsidR="002533BF" w:rsidRPr="002204E8" w:rsidRDefault="002533BF" w:rsidP="002263E3">
            <w:pPr>
              <w:keepLines/>
              <w:tabs>
                <w:tab w:val="left" w:pos="567"/>
              </w:tabs>
              <w:jc w:val="center"/>
              <w:rPr>
                <w:szCs w:val="22"/>
              </w:rPr>
            </w:pPr>
            <w:r w:rsidRPr="002204E8">
              <w:rPr>
                <w:szCs w:val="22"/>
              </w:rPr>
              <w:t>ACCENT II (Répondeurs à la semaine 14)</w:t>
            </w:r>
          </w:p>
        </w:tc>
      </w:tr>
      <w:tr w:rsidR="0034449B" w:rsidRPr="002204E8" w14:paraId="31E68A29" w14:textId="77777777" w:rsidTr="002263E3">
        <w:tc>
          <w:tcPr>
            <w:tcW w:w="2268" w:type="dxa"/>
            <w:tcBorders>
              <w:top w:val="nil"/>
              <w:left w:val="nil"/>
              <w:right w:val="nil"/>
            </w:tcBorders>
          </w:tcPr>
          <w:p w14:paraId="14FA9595" w14:textId="77777777" w:rsidR="002533BF" w:rsidRPr="002204E8" w:rsidRDefault="002533BF" w:rsidP="002263E3">
            <w:pPr>
              <w:keepLines/>
              <w:tabs>
                <w:tab w:val="left" w:pos="567"/>
              </w:tabs>
              <w:rPr>
                <w:szCs w:val="22"/>
              </w:rPr>
            </w:pPr>
          </w:p>
        </w:tc>
        <w:tc>
          <w:tcPr>
            <w:tcW w:w="2410" w:type="dxa"/>
            <w:tcBorders>
              <w:left w:val="nil"/>
              <w:right w:val="nil"/>
            </w:tcBorders>
          </w:tcPr>
          <w:p w14:paraId="6C49400E" w14:textId="77777777" w:rsidR="002533BF" w:rsidRPr="002204E8" w:rsidRDefault="002533BF" w:rsidP="002263E3">
            <w:pPr>
              <w:keepLines/>
              <w:tabs>
                <w:tab w:val="left" w:pos="567"/>
              </w:tabs>
              <w:jc w:val="center"/>
              <w:rPr>
                <w:szCs w:val="22"/>
              </w:rPr>
            </w:pPr>
            <w:r w:rsidRPr="002204E8">
              <w:rPr>
                <w:szCs w:val="22"/>
              </w:rPr>
              <w:t>Traitement d’entretien par placebo</w:t>
            </w:r>
          </w:p>
          <w:p w14:paraId="512B4B80" w14:textId="77777777" w:rsidR="002533BF" w:rsidRPr="002204E8" w:rsidRDefault="002533BF" w:rsidP="002263E3">
            <w:pPr>
              <w:keepLines/>
              <w:tabs>
                <w:tab w:val="left" w:pos="567"/>
              </w:tabs>
              <w:jc w:val="center"/>
              <w:rPr>
                <w:szCs w:val="22"/>
              </w:rPr>
            </w:pPr>
            <w:r w:rsidRPr="002204E8">
              <w:rPr>
                <w:szCs w:val="22"/>
              </w:rPr>
              <w:t>(n = 99)</w:t>
            </w:r>
          </w:p>
        </w:tc>
        <w:tc>
          <w:tcPr>
            <w:tcW w:w="2268" w:type="dxa"/>
            <w:tcBorders>
              <w:left w:val="nil"/>
              <w:right w:val="nil"/>
            </w:tcBorders>
          </w:tcPr>
          <w:p w14:paraId="04FC556E" w14:textId="77777777" w:rsidR="002533BF" w:rsidRPr="002204E8" w:rsidRDefault="002533BF" w:rsidP="002263E3">
            <w:pPr>
              <w:keepLines/>
              <w:tabs>
                <w:tab w:val="left" w:pos="567"/>
              </w:tabs>
              <w:jc w:val="center"/>
              <w:rPr>
                <w:szCs w:val="22"/>
              </w:rPr>
            </w:pPr>
            <w:r w:rsidRPr="002204E8">
              <w:rPr>
                <w:szCs w:val="22"/>
              </w:rPr>
              <w:t>Traitement d’entretien par infliximab</w:t>
            </w:r>
          </w:p>
          <w:p w14:paraId="5F660DF6" w14:textId="77777777" w:rsidR="002533BF" w:rsidRPr="002204E8" w:rsidRDefault="002533BF" w:rsidP="002263E3">
            <w:pPr>
              <w:keepLines/>
              <w:tabs>
                <w:tab w:val="left" w:pos="567"/>
              </w:tabs>
              <w:jc w:val="center"/>
              <w:rPr>
                <w:szCs w:val="22"/>
              </w:rPr>
            </w:pPr>
            <w:r w:rsidRPr="002204E8">
              <w:rPr>
                <w:szCs w:val="22"/>
              </w:rPr>
              <w:t>(5 mg/kg)</w:t>
            </w:r>
          </w:p>
          <w:p w14:paraId="69328EA0" w14:textId="77777777" w:rsidR="002533BF" w:rsidRPr="002204E8" w:rsidRDefault="002533BF" w:rsidP="002263E3">
            <w:pPr>
              <w:keepLines/>
              <w:tabs>
                <w:tab w:val="left" w:pos="567"/>
              </w:tabs>
              <w:jc w:val="center"/>
              <w:rPr>
                <w:szCs w:val="22"/>
              </w:rPr>
            </w:pPr>
            <w:r w:rsidRPr="002204E8">
              <w:rPr>
                <w:szCs w:val="22"/>
              </w:rPr>
              <w:t>(n = 96)</w:t>
            </w:r>
          </w:p>
        </w:tc>
        <w:tc>
          <w:tcPr>
            <w:tcW w:w="2126" w:type="dxa"/>
            <w:tcBorders>
              <w:left w:val="nil"/>
              <w:right w:val="nil"/>
            </w:tcBorders>
          </w:tcPr>
          <w:p w14:paraId="53967E6B" w14:textId="77777777" w:rsidR="002533BF" w:rsidRPr="002204E8" w:rsidRDefault="002533BF" w:rsidP="002263E3">
            <w:pPr>
              <w:keepLines/>
              <w:tabs>
                <w:tab w:val="left" w:pos="567"/>
              </w:tabs>
              <w:jc w:val="center"/>
              <w:rPr>
                <w:szCs w:val="22"/>
              </w:rPr>
            </w:pPr>
            <w:r w:rsidRPr="002204E8">
              <w:rPr>
                <w:szCs w:val="22"/>
              </w:rPr>
              <w:t>Valeur p</w:t>
            </w:r>
          </w:p>
        </w:tc>
      </w:tr>
      <w:tr w:rsidR="0034449B" w:rsidRPr="002204E8" w14:paraId="5D657359" w14:textId="77777777" w:rsidTr="002263E3">
        <w:tc>
          <w:tcPr>
            <w:tcW w:w="2268" w:type="dxa"/>
            <w:tcBorders>
              <w:left w:val="nil"/>
              <w:bottom w:val="nil"/>
              <w:right w:val="nil"/>
            </w:tcBorders>
          </w:tcPr>
          <w:p w14:paraId="7E8906F4" w14:textId="77777777" w:rsidR="002533BF" w:rsidRPr="002204E8" w:rsidRDefault="002533BF" w:rsidP="002263E3">
            <w:pPr>
              <w:keepLines/>
              <w:tabs>
                <w:tab w:val="left" w:pos="567"/>
              </w:tabs>
              <w:rPr>
                <w:szCs w:val="22"/>
              </w:rPr>
            </w:pPr>
            <w:r w:rsidRPr="002204E8">
              <w:rPr>
                <w:szCs w:val="22"/>
              </w:rPr>
              <w:t>Délai médian de perte de réponse tout au long des 54 semaines</w:t>
            </w:r>
          </w:p>
        </w:tc>
        <w:tc>
          <w:tcPr>
            <w:tcW w:w="2410" w:type="dxa"/>
            <w:tcBorders>
              <w:left w:val="nil"/>
              <w:bottom w:val="nil"/>
              <w:right w:val="nil"/>
            </w:tcBorders>
          </w:tcPr>
          <w:p w14:paraId="69DCCCC7" w14:textId="77777777" w:rsidR="002533BF" w:rsidRPr="002204E8" w:rsidRDefault="002533BF" w:rsidP="002263E3">
            <w:pPr>
              <w:keepLines/>
              <w:tabs>
                <w:tab w:val="left" w:pos="567"/>
              </w:tabs>
              <w:jc w:val="center"/>
              <w:rPr>
                <w:szCs w:val="22"/>
              </w:rPr>
            </w:pPr>
            <w:r w:rsidRPr="002204E8">
              <w:rPr>
                <w:szCs w:val="22"/>
              </w:rPr>
              <w:t>14 semaines</w:t>
            </w:r>
          </w:p>
        </w:tc>
        <w:tc>
          <w:tcPr>
            <w:tcW w:w="2268" w:type="dxa"/>
            <w:tcBorders>
              <w:left w:val="nil"/>
              <w:bottom w:val="nil"/>
              <w:right w:val="nil"/>
            </w:tcBorders>
          </w:tcPr>
          <w:p w14:paraId="56A8DE29" w14:textId="77777777" w:rsidR="002533BF" w:rsidRPr="002204E8" w:rsidRDefault="002533BF" w:rsidP="002263E3">
            <w:pPr>
              <w:keepLines/>
              <w:tabs>
                <w:tab w:val="left" w:pos="567"/>
              </w:tabs>
              <w:jc w:val="center"/>
              <w:rPr>
                <w:szCs w:val="22"/>
              </w:rPr>
            </w:pPr>
            <w:r w:rsidRPr="002204E8">
              <w:rPr>
                <w:szCs w:val="22"/>
              </w:rPr>
              <w:t>&gt;40 semaines</w:t>
            </w:r>
          </w:p>
        </w:tc>
        <w:tc>
          <w:tcPr>
            <w:tcW w:w="2126" w:type="dxa"/>
            <w:tcBorders>
              <w:left w:val="nil"/>
              <w:bottom w:val="nil"/>
              <w:right w:val="nil"/>
            </w:tcBorders>
          </w:tcPr>
          <w:p w14:paraId="275FAC01" w14:textId="77777777" w:rsidR="002533BF" w:rsidRPr="002204E8" w:rsidRDefault="002533BF" w:rsidP="002263E3">
            <w:pPr>
              <w:keepLines/>
              <w:tabs>
                <w:tab w:val="left" w:pos="567"/>
              </w:tabs>
              <w:jc w:val="center"/>
              <w:rPr>
                <w:szCs w:val="22"/>
              </w:rPr>
            </w:pPr>
            <w:r w:rsidRPr="002204E8">
              <w:rPr>
                <w:szCs w:val="22"/>
              </w:rPr>
              <w:t>&lt;0,001</w:t>
            </w:r>
          </w:p>
        </w:tc>
      </w:tr>
      <w:tr w:rsidR="0034449B" w:rsidRPr="002204E8" w14:paraId="3B4A1F21" w14:textId="77777777" w:rsidTr="002263E3">
        <w:tc>
          <w:tcPr>
            <w:tcW w:w="2268" w:type="dxa"/>
            <w:tcBorders>
              <w:top w:val="nil"/>
              <w:left w:val="nil"/>
              <w:bottom w:val="nil"/>
              <w:right w:val="nil"/>
            </w:tcBorders>
          </w:tcPr>
          <w:p w14:paraId="397DCFE1" w14:textId="77777777" w:rsidR="002533BF" w:rsidRPr="002204E8" w:rsidRDefault="002533BF" w:rsidP="002263E3">
            <w:pPr>
              <w:keepLines/>
              <w:tabs>
                <w:tab w:val="left" w:pos="567"/>
              </w:tabs>
              <w:rPr>
                <w:b/>
                <w:szCs w:val="22"/>
              </w:rPr>
            </w:pPr>
            <w:r w:rsidRPr="002204E8">
              <w:rPr>
                <w:b/>
                <w:szCs w:val="22"/>
              </w:rPr>
              <w:t>Semaine 54</w:t>
            </w:r>
          </w:p>
        </w:tc>
        <w:tc>
          <w:tcPr>
            <w:tcW w:w="2410" w:type="dxa"/>
            <w:tcBorders>
              <w:top w:val="nil"/>
              <w:left w:val="nil"/>
              <w:bottom w:val="nil"/>
              <w:right w:val="nil"/>
            </w:tcBorders>
          </w:tcPr>
          <w:p w14:paraId="2A9CB6F1" w14:textId="77777777" w:rsidR="002533BF" w:rsidRPr="002204E8" w:rsidRDefault="002533BF" w:rsidP="002263E3">
            <w:pPr>
              <w:keepLines/>
              <w:tabs>
                <w:tab w:val="left" w:pos="567"/>
              </w:tabs>
              <w:jc w:val="center"/>
              <w:rPr>
                <w:szCs w:val="22"/>
              </w:rPr>
            </w:pPr>
          </w:p>
        </w:tc>
        <w:tc>
          <w:tcPr>
            <w:tcW w:w="2268" w:type="dxa"/>
            <w:tcBorders>
              <w:top w:val="nil"/>
              <w:left w:val="nil"/>
              <w:bottom w:val="nil"/>
              <w:right w:val="nil"/>
            </w:tcBorders>
          </w:tcPr>
          <w:p w14:paraId="59230AF9" w14:textId="77777777" w:rsidR="002533BF" w:rsidRPr="002204E8" w:rsidRDefault="002533BF" w:rsidP="002263E3">
            <w:pPr>
              <w:keepLines/>
              <w:tabs>
                <w:tab w:val="left" w:pos="567"/>
              </w:tabs>
              <w:jc w:val="center"/>
              <w:rPr>
                <w:szCs w:val="22"/>
              </w:rPr>
            </w:pPr>
          </w:p>
        </w:tc>
        <w:tc>
          <w:tcPr>
            <w:tcW w:w="2126" w:type="dxa"/>
            <w:tcBorders>
              <w:top w:val="nil"/>
              <w:left w:val="nil"/>
              <w:bottom w:val="nil"/>
              <w:right w:val="nil"/>
            </w:tcBorders>
          </w:tcPr>
          <w:p w14:paraId="3068E0FA" w14:textId="77777777" w:rsidR="002533BF" w:rsidRPr="002204E8" w:rsidRDefault="002533BF" w:rsidP="002263E3">
            <w:pPr>
              <w:keepLines/>
              <w:tabs>
                <w:tab w:val="left" w:pos="567"/>
              </w:tabs>
              <w:jc w:val="center"/>
              <w:rPr>
                <w:szCs w:val="22"/>
              </w:rPr>
            </w:pPr>
          </w:p>
        </w:tc>
      </w:tr>
      <w:tr w:rsidR="0034449B" w:rsidRPr="002204E8" w14:paraId="638DBE1B" w14:textId="77777777" w:rsidTr="002263E3">
        <w:tc>
          <w:tcPr>
            <w:tcW w:w="2268" w:type="dxa"/>
            <w:tcBorders>
              <w:top w:val="nil"/>
              <w:left w:val="nil"/>
              <w:bottom w:val="nil"/>
              <w:right w:val="nil"/>
            </w:tcBorders>
          </w:tcPr>
          <w:p w14:paraId="038F3A5F" w14:textId="77777777" w:rsidR="002533BF" w:rsidRPr="002204E8" w:rsidRDefault="002533BF" w:rsidP="002263E3">
            <w:pPr>
              <w:keepLines/>
              <w:tabs>
                <w:tab w:val="left" w:pos="567"/>
              </w:tabs>
              <w:rPr>
                <w:szCs w:val="22"/>
                <w:vertAlign w:val="superscript"/>
              </w:rPr>
            </w:pPr>
            <w:r w:rsidRPr="002204E8">
              <w:rPr>
                <w:szCs w:val="22"/>
              </w:rPr>
              <w:t>Réponse sur les fistules (%)</w:t>
            </w:r>
            <w:r w:rsidRPr="002204E8">
              <w:rPr>
                <w:szCs w:val="22"/>
                <w:vertAlign w:val="superscript"/>
              </w:rPr>
              <w:t>a</w:t>
            </w:r>
          </w:p>
        </w:tc>
        <w:tc>
          <w:tcPr>
            <w:tcW w:w="2410" w:type="dxa"/>
            <w:tcBorders>
              <w:top w:val="nil"/>
              <w:left w:val="nil"/>
              <w:bottom w:val="nil"/>
              <w:right w:val="nil"/>
            </w:tcBorders>
          </w:tcPr>
          <w:p w14:paraId="28BF110D" w14:textId="77777777" w:rsidR="002533BF" w:rsidRPr="002204E8" w:rsidRDefault="002533BF" w:rsidP="002263E3">
            <w:pPr>
              <w:keepLines/>
              <w:tabs>
                <w:tab w:val="left" w:pos="567"/>
              </w:tabs>
              <w:jc w:val="center"/>
              <w:rPr>
                <w:szCs w:val="22"/>
              </w:rPr>
            </w:pPr>
            <w:r w:rsidRPr="002204E8">
              <w:rPr>
                <w:szCs w:val="22"/>
              </w:rPr>
              <w:t>23,5</w:t>
            </w:r>
          </w:p>
        </w:tc>
        <w:tc>
          <w:tcPr>
            <w:tcW w:w="2268" w:type="dxa"/>
            <w:tcBorders>
              <w:top w:val="nil"/>
              <w:left w:val="nil"/>
              <w:bottom w:val="nil"/>
              <w:right w:val="nil"/>
            </w:tcBorders>
          </w:tcPr>
          <w:p w14:paraId="44FDDE96" w14:textId="77777777" w:rsidR="002533BF" w:rsidRPr="002204E8" w:rsidRDefault="002533BF" w:rsidP="002263E3">
            <w:pPr>
              <w:keepLines/>
              <w:tabs>
                <w:tab w:val="left" w:pos="567"/>
              </w:tabs>
              <w:jc w:val="center"/>
              <w:rPr>
                <w:szCs w:val="22"/>
              </w:rPr>
            </w:pPr>
            <w:r w:rsidRPr="002204E8">
              <w:rPr>
                <w:szCs w:val="22"/>
              </w:rPr>
              <w:t>46,2</w:t>
            </w:r>
          </w:p>
        </w:tc>
        <w:tc>
          <w:tcPr>
            <w:tcW w:w="2126" w:type="dxa"/>
            <w:tcBorders>
              <w:top w:val="nil"/>
              <w:left w:val="nil"/>
              <w:bottom w:val="nil"/>
              <w:right w:val="nil"/>
            </w:tcBorders>
          </w:tcPr>
          <w:p w14:paraId="5A51098A" w14:textId="77777777" w:rsidR="002533BF" w:rsidRPr="002204E8" w:rsidRDefault="002533BF" w:rsidP="002263E3">
            <w:pPr>
              <w:keepLines/>
              <w:tabs>
                <w:tab w:val="left" w:pos="567"/>
              </w:tabs>
              <w:jc w:val="center"/>
              <w:rPr>
                <w:szCs w:val="22"/>
              </w:rPr>
            </w:pPr>
            <w:r w:rsidRPr="002204E8">
              <w:rPr>
                <w:szCs w:val="22"/>
              </w:rPr>
              <w:t>0,001</w:t>
            </w:r>
          </w:p>
        </w:tc>
      </w:tr>
      <w:tr w:rsidR="0034449B" w:rsidRPr="002204E8" w14:paraId="33ED2E32" w14:textId="77777777" w:rsidTr="002263E3">
        <w:tc>
          <w:tcPr>
            <w:tcW w:w="2268" w:type="dxa"/>
            <w:tcBorders>
              <w:top w:val="nil"/>
              <w:left w:val="nil"/>
              <w:right w:val="nil"/>
            </w:tcBorders>
          </w:tcPr>
          <w:p w14:paraId="687AD26A" w14:textId="77777777" w:rsidR="002533BF" w:rsidRPr="002204E8" w:rsidRDefault="002533BF" w:rsidP="002263E3">
            <w:pPr>
              <w:keepLines/>
              <w:tabs>
                <w:tab w:val="left" w:pos="567"/>
              </w:tabs>
              <w:rPr>
                <w:szCs w:val="22"/>
                <w:vertAlign w:val="superscript"/>
              </w:rPr>
            </w:pPr>
            <w:r w:rsidRPr="002204E8">
              <w:rPr>
                <w:szCs w:val="22"/>
              </w:rPr>
              <w:t>Réponse complète sur les fistules (%)</w:t>
            </w:r>
            <w:r w:rsidRPr="002204E8">
              <w:rPr>
                <w:szCs w:val="22"/>
                <w:vertAlign w:val="superscript"/>
              </w:rPr>
              <w:t>b</w:t>
            </w:r>
          </w:p>
        </w:tc>
        <w:tc>
          <w:tcPr>
            <w:tcW w:w="2410" w:type="dxa"/>
            <w:tcBorders>
              <w:top w:val="nil"/>
              <w:left w:val="nil"/>
              <w:right w:val="nil"/>
            </w:tcBorders>
          </w:tcPr>
          <w:p w14:paraId="4AE7206C" w14:textId="77777777" w:rsidR="002533BF" w:rsidRPr="002204E8" w:rsidRDefault="002533BF" w:rsidP="002263E3">
            <w:pPr>
              <w:keepLines/>
              <w:tabs>
                <w:tab w:val="left" w:pos="567"/>
              </w:tabs>
              <w:jc w:val="center"/>
              <w:rPr>
                <w:szCs w:val="22"/>
              </w:rPr>
            </w:pPr>
            <w:r w:rsidRPr="002204E8">
              <w:rPr>
                <w:szCs w:val="22"/>
              </w:rPr>
              <w:t>19,4</w:t>
            </w:r>
          </w:p>
        </w:tc>
        <w:tc>
          <w:tcPr>
            <w:tcW w:w="2268" w:type="dxa"/>
            <w:tcBorders>
              <w:top w:val="nil"/>
              <w:left w:val="nil"/>
              <w:right w:val="nil"/>
            </w:tcBorders>
          </w:tcPr>
          <w:p w14:paraId="1FD3A900" w14:textId="77777777" w:rsidR="002533BF" w:rsidRPr="002204E8" w:rsidRDefault="002533BF" w:rsidP="002263E3">
            <w:pPr>
              <w:keepLines/>
              <w:tabs>
                <w:tab w:val="left" w:pos="567"/>
              </w:tabs>
              <w:jc w:val="center"/>
              <w:rPr>
                <w:szCs w:val="22"/>
              </w:rPr>
            </w:pPr>
            <w:r w:rsidRPr="002204E8">
              <w:rPr>
                <w:szCs w:val="22"/>
              </w:rPr>
              <w:t>36,3</w:t>
            </w:r>
          </w:p>
        </w:tc>
        <w:tc>
          <w:tcPr>
            <w:tcW w:w="2126" w:type="dxa"/>
            <w:tcBorders>
              <w:top w:val="nil"/>
              <w:left w:val="nil"/>
              <w:right w:val="nil"/>
            </w:tcBorders>
          </w:tcPr>
          <w:p w14:paraId="16072FB5" w14:textId="77777777" w:rsidR="002533BF" w:rsidRPr="002204E8" w:rsidRDefault="002533BF" w:rsidP="002263E3">
            <w:pPr>
              <w:keepLines/>
              <w:tabs>
                <w:tab w:val="left" w:pos="567"/>
              </w:tabs>
              <w:jc w:val="center"/>
              <w:rPr>
                <w:szCs w:val="22"/>
              </w:rPr>
            </w:pPr>
            <w:r w:rsidRPr="002204E8">
              <w:rPr>
                <w:szCs w:val="22"/>
              </w:rPr>
              <w:t>0,009</w:t>
            </w:r>
          </w:p>
        </w:tc>
      </w:tr>
      <w:tr w:rsidR="00D86D9B" w:rsidRPr="002204E8" w14:paraId="39FD2CB0" w14:textId="77777777" w:rsidTr="002263E3">
        <w:tc>
          <w:tcPr>
            <w:tcW w:w="9072" w:type="dxa"/>
            <w:gridSpan w:val="4"/>
            <w:tcBorders>
              <w:left w:val="nil"/>
              <w:bottom w:val="nil"/>
              <w:right w:val="nil"/>
            </w:tcBorders>
          </w:tcPr>
          <w:p w14:paraId="0CC310C6" w14:textId="77777777" w:rsidR="002533BF" w:rsidRPr="002204E8" w:rsidRDefault="002533BF" w:rsidP="002263E3">
            <w:pPr>
              <w:keepLines/>
              <w:tabs>
                <w:tab w:val="left" w:pos="240"/>
              </w:tabs>
              <w:ind w:left="240" w:hanging="240"/>
              <w:jc w:val="both"/>
              <w:rPr>
                <w:szCs w:val="22"/>
                <w:lang w:eastAsia="ko-KR"/>
              </w:rPr>
            </w:pPr>
            <w:r w:rsidRPr="002204E8">
              <w:rPr>
                <w:szCs w:val="22"/>
              </w:rPr>
              <w:t>a</w:t>
            </w:r>
            <w:r w:rsidRPr="002204E8">
              <w:rPr>
                <w:szCs w:val="22"/>
              </w:rPr>
              <w:tab/>
              <w:t>diminution de ≥ 50 % du nombre de fistules avec écoulement par rapport aux valeurs initiales sur une période ≥ 4 semaines</w:t>
            </w:r>
            <w:r w:rsidRPr="002204E8">
              <w:rPr>
                <w:szCs w:val="22"/>
                <w:lang w:eastAsia="ko-KR"/>
              </w:rPr>
              <w:t>.</w:t>
            </w:r>
          </w:p>
          <w:p w14:paraId="326724D7" w14:textId="77777777" w:rsidR="002533BF" w:rsidRPr="002204E8" w:rsidRDefault="002533BF" w:rsidP="002263E3">
            <w:pPr>
              <w:keepLines/>
              <w:tabs>
                <w:tab w:val="left" w:pos="240"/>
              </w:tabs>
              <w:ind w:left="240" w:hanging="240"/>
              <w:jc w:val="both"/>
              <w:rPr>
                <w:szCs w:val="22"/>
                <w:lang w:eastAsia="ko-KR"/>
              </w:rPr>
            </w:pPr>
            <w:r w:rsidRPr="002204E8">
              <w:rPr>
                <w:szCs w:val="22"/>
              </w:rPr>
              <w:t>b</w:t>
            </w:r>
            <w:r w:rsidRPr="002204E8">
              <w:rPr>
                <w:szCs w:val="22"/>
              </w:rPr>
              <w:tab/>
              <w:t>absence totale de fistules avec écoulement</w:t>
            </w:r>
            <w:r w:rsidRPr="002204E8">
              <w:rPr>
                <w:szCs w:val="22"/>
                <w:lang w:eastAsia="ko-KR"/>
              </w:rPr>
              <w:t>.</w:t>
            </w:r>
          </w:p>
        </w:tc>
      </w:tr>
    </w:tbl>
    <w:p w14:paraId="40A83AF2" w14:textId="77777777" w:rsidR="002533BF" w:rsidRPr="002204E8" w:rsidRDefault="002533BF" w:rsidP="002533BF">
      <w:pPr>
        <w:tabs>
          <w:tab w:val="left" w:pos="240"/>
        </w:tabs>
        <w:ind w:left="240" w:hanging="240"/>
      </w:pPr>
    </w:p>
    <w:p w14:paraId="10EA3C0B" w14:textId="77777777" w:rsidR="002533BF" w:rsidRPr="002204E8" w:rsidRDefault="002533BF" w:rsidP="002533BF">
      <w:pPr>
        <w:tabs>
          <w:tab w:val="left" w:pos="567"/>
        </w:tabs>
        <w:suppressAutoHyphens/>
      </w:pPr>
      <w:r w:rsidRPr="002204E8">
        <w:t>A partir de la semaine 22, les patients qui avaient initialement répondu au traitement, mais qui ont par la suite perdu leur réponse, ont été éligibles à un nouveau traitement actif toutes les 8 semaines à une dose d’infliximab supérieure de 5 mg/kg par rapport à celle qui leur avait été initialement attribuée. Chez les patients du groupe traités par 5 mg/kg d’infliximab ayant changé de traitement en raison d’une perte de réponse sur les fistules après la semaine 22, 57 % (12/21) ont répondu au nouveau traitement par 10 mg/kg d’infliximab toutes les 8 semaines.</w:t>
      </w:r>
    </w:p>
    <w:p w14:paraId="050E3B94" w14:textId="77777777" w:rsidR="002533BF" w:rsidRPr="002204E8" w:rsidRDefault="002533BF" w:rsidP="002533BF">
      <w:pPr>
        <w:tabs>
          <w:tab w:val="left" w:pos="567"/>
        </w:tabs>
        <w:suppressAutoHyphens/>
      </w:pPr>
    </w:p>
    <w:p w14:paraId="0E105E7B" w14:textId="77777777" w:rsidR="002533BF" w:rsidRPr="002204E8" w:rsidRDefault="002533BF" w:rsidP="002533BF">
      <w:pPr>
        <w:tabs>
          <w:tab w:val="left" w:pos="567"/>
        </w:tabs>
        <w:suppressAutoHyphens/>
      </w:pPr>
      <w:r w:rsidRPr="002204E8">
        <w:t>Aucune différence significative n’a été observée entre le placebo et l’infliximab pour ce qui est de la proportion de patients ayant eu toutes leurs fistules maintenues fermées tout au long des 54 semaines, pour des symptômes tels que proctalgies, abcès et infection du tractus urinaire ou l’apparition de nouvelles fistules développées au cours du traitement.</w:t>
      </w:r>
    </w:p>
    <w:p w14:paraId="250553A0" w14:textId="77777777" w:rsidR="002533BF" w:rsidRPr="002204E8" w:rsidRDefault="002533BF" w:rsidP="002533BF">
      <w:pPr>
        <w:tabs>
          <w:tab w:val="left" w:pos="567"/>
        </w:tabs>
        <w:suppressAutoHyphens/>
      </w:pPr>
    </w:p>
    <w:p w14:paraId="5865EAC7" w14:textId="77777777" w:rsidR="002533BF" w:rsidRPr="002204E8" w:rsidRDefault="002533BF" w:rsidP="002533BF">
      <w:pPr>
        <w:tabs>
          <w:tab w:val="left" w:pos="567"/>
        </w:tabs>
        <w:suppressAutoHyphens/>
      </w:pPr>
      <w:r w:rsidRPr="002204E8">
        <w:t>Le traitement d’entretien par infliximab toutes les 8 semaines a réduit significativement les hospitalisations et les interventions chirurgicales dues à la maladie par rapport au placebo. Par ailleurs, une diminution de la prise de corticoïdes et des améliorations de la qualité de vie ont été observées.</w:t>
      </w:r>
    </w:p>
    <w:p w14:paraId="58ECC356" w14:textId="77777777" w:rsidR="002533BF" w:rsidRPr="002204E8" w:rsidRDefault="002533BF" w:rsidP="002533BF">
      <w:pPr>
        <w:tabs>
          <w:tab w:val="left" w:pos="567"/>
        </w:tabs>
        <w:suppressAutoHyphens/>
      </w:pPr>
    </w:p>
    <w:p w14:paraId="0E0E9B6D" w14:textId="77777777" w:rsidR="002533BF" w:rsidRPr="002204E8" w:rsidRDefault="002533BF" w:rsidP="002533BF">
      <w:pPr>
        <w:keepNext/>
        <w:keepLines/>
        <w:tabs>
          <w:tab w:val="left" w:pos="567"/>
        </w:tabs>
        <w:rPr>
          <w:i/>
          <w:u w:val="single"/>
        </w:rPr>
      </w:pPr>
      <w:r w:rsidRPr="002204E8">
        <w:rPr>
          <w:i/>
          <w:u w:val="single"/>
        </w:rPr>
        <w:t>Rectocolite hémorragique chez l’adulte</w:t>
      </w:r>
    </w:p>
    <w:p w14:paraId="616D6EA0" w14:textId="77777777" w:rsidR="002533BF" w:rsidRPr="002204E8" w:rsidRDefault="002533BF" w:rsidP="002533BF">
      <w:pPr>
        <w:keepNext/>
        <w:keepLines/>
        <w:tabs>
          <w:tab w:val="left" w:pos="567"/>
        </w:tabs>
        <w:rPr>
          <w:i/>
          <w:u w:val="single"/>
        </w:rPr>
      </w:pPr>
    </w:p>
    <w:p w14:paraId="3E39DBA6" w14:textId="77777777" w:rsidR="002533BF" w:rsidRPr="002204E8" w:rsidRDefault="002533BF" w:rsidP="002533BF">
      <w:pPr>
        <w:tabs>
          <w:tab w:val="left" w:pos="567"/>
        </w:tabs>
        <w:suppressAutoHyphens/>
      </w:pPr>
      <w:r w:rsidRPr="002204E8">
        <w:t>L’efficacité et la tolérance de l’infliximab ont été évaluées au cours de deux études cliniques (ACT 1 et ACT 2) randomisées, en double aveugle, contre placebo, chez des patients adultes atteints de rectocolite hémorragique modérée à sévère (score de Mayo de 6 à 12 dont un score ≥ 2 pour l’endoscopie) ayant une réponse clinique inadéquate aux traitements conventionnels (corticoïdes oraux, aminosalicylates et/ou immunomodulateurs [6</w:t>
      </w:r>
      <w:r w:rsidRPr="002204E8">
        <w:noBreakHyphen/>
        <w:t>mercaptopurine, azathioprine])]. Des doses stables concomitantes d’aminosalicylates oraux, de corticoïdes, et/ou d’immunomodulateurs étaient autorisées. Dans les deux études, les patients étaient randomisés pour recevoir soit du placebo, soit de l’infliximab 5 mg/kg ou de l’infliximab 10 mg/kg aux semaines 0, 2, 6, 14 et 22, et dans ACT 1 aux semaines 30, 38, et 46. Une réduction des corticoïdes était permise après la semaine 8.</w:t>
      </w:r>
    </w:p>
    <w:p w14:paraId="4CAC3BE2" w14:textId="77777777" w:rsidR="002533BF" w:rsidRPr="002204E8" w:rsidRDefault="002533BF" w:rsidP="002533BF">
      <w:pPr>
        <w:tabs>
          <w:tab w:val="left" w:pos="567"/>
        </w:tabs>
        <w:suppressAutoHyphens/>
      </w:pPr>
    </w:p>
    <w:p w14:paraId="06821902" w14:textId="77777777" w:rsidR="002533BF" w:rsidRPr="002204E8" w:rsidRDefault="002533BF" w:rsidP="002533BF">
      <w:pPr>
        <w:keepNext/>
        <w:keepLines/>
        <w:tabs>
          <w:tab w:val="left" w:pos="567"/>
        </w:tabs>
        <w:jc w:val="center"/>
        <w:rPr>
          <w:b/>
          <w:bCs/>
        </w:rPr>
      </w:pPr>
      <w:r w:rsidRPr="002204E8">
        <w:rPr>
          <w:b/>
          <w:bCs/>
        </w:rPr>
        <w:t>Tableau 8</w:t>
      </w:r>
    </w:p>
    <w:p w14:paraId="48061547" w14:textId="77777777" w:rsidR="002533BF" w:rsidRPr="002204E8" w:rsidRDefault="002533BF" w:rsidP="002533BF">
      <w:pPr>
        <w:keepNext/>
        <w:keepLines/>
        <w:tabs>
          <w:tab w:val="left" w:pos="567"/>
        </w:tabs>
        <w:jc w:val="center"/>
        <w:rPr>
          <w:b/>
        </w:rPr>
      </w:pPr>
      <w:r w:rsidRPr="002204E8">
        <w:rPr>
          <w:b/>
        </w:rPr>
        <w:t>Effets sur la réponse clinique, la rémission clinique et la cicatrisation des muqueuses aux semaines 8 et 30.</w:t>
      </w:r>
    </w:p>
    <w:p w14:paraId="2C6B1D6F" w14:textId="77777777" w:rsidR="002533BF" w:rsidRPr="002204E8" w:rsidRDefault="002533BF" w:rsidP="002533BF">
      <w:pPr>
        <w:tabs>
          <w:tab w:val="left" w:pos="567"/>
        </w:tabs>
        <w:suppressAutoHyphens/>
        <w:jc w:val="center"/>
        <w:rPr>
          <w:szCs w:val="22"/>
        </w:rPr>
      </w:pPr>
      <w:r w:rsidRPr="002204E8">
        <w:rPr>
          <w:b/>
        </w:rPr>
        <w:t>Données groupées d’A</w:t>
      </w:r>
      <w:r w:rsidRPr="002204E8">
        <w:rPr>
          <w:b/>
          <w:szCs w:val="22"/>
        </w:rPr>
        <w:t>CT 1 et ACT 2.</w:t>
      </w:r>
    </w:p>
    <w:tbl>
      <w:tblPr>
        <w:tblW w:w="9237" w:type="dxa"/>
        <w:tblLayout w:type="fixed"/>
        <w:tblCellMar>
          <w:left w:w="0" w:type="dxa"/>
          <w:right w:w="0" w:type="dxa"/>
        </w:tblCellMar>
        <w:tblLook w:val="0000" w:firstRow="0" w:lastRow="0" w:firstColumn="0" w:lastColumn="0" w:noHBand="0" w:noVBand="0"/>
      </w:tblPr>
      <w:tblGrid>
        <w:gridCol w:w="3828"/>
        <w:gridCol w:w="1417"/>
        <w:gridCol w:w="1134"/>
        <w:gridCol w:w="1418"/>
        <w:gridCol w:w="1440"/>
      </w:tblGrid>
      <w:tr w:rsidR="002533BF" w:rsidRPr="002204E8" w14:paraId="06F46186" w14:textId="77777777" w:rsidTr="002263E3">
        <w:trPr>
          <w:cantSplit/>
        </w:trPr>
        <w:tc>
          <w:tcPr>
            <w:tcW w:w="5245" w:type="dxa"/>
            <w:gridSpan w:val="2"/>
            <w:tcBorders>
              <w:top w:val="single" w:sz="4" w:space="0" w:color="auto"/>
              <w:left w:val="nil"/>
              <w:bottom w:val="nil"/>
              <w:right w:val="nil"/>
            </w:tcBorders>
            <w:vAlign w:val="bottom"/>
          </w:tcPr>
          <w:p w14:paraId="24550098" w14:textId="77777777" w:rsidR="002533BF" w:rsidRPr="002204E8" w:rsidRDefault="002533BF" w:rsidP="002263E3">
            <w:pPr>
              <w:keepNext/>
              <w:keepLines/>
              <w:tabs>
                <w:tab w:val="left" w:pos="567"/>
              </w:tabs>
              <w:suppressAutoHyphens/>
              <w:ind w:left="1373" w:right="209"/>
              <w:jc w:val="center"/>
              <w:rPr>
                <w:szCs w:val="22"/>
              </w:rPr>
            </w:pPr>
          </w:p>
        </w:tc>
        <w:tc>
          <w:tcPr>
            <w:tcW w:w="3992" w:type="dxa"/>
            <w:gridSpan w:val="3"/>
            <w:tcBorders>
              <w:top w:val="single" w:sz="4" w:space="0" w:color="auto"/>
              <w:left w:val="nil"/>
              <w:bottom w:val="single" w:sz="4" w:space="0" w:color="auto"/>
              <w:right w:val="nil"/>
            </w:tcBorders>
            <w:vAlign w:val="center"/>
          </w:tcPr>
          <w:p w14:paraId="6C0495D1" w14:textId="77777777" w:rsidR="002533BF" w:rsidRPr="002204E8" w:rsidRDefault="002533BF" w:rsidP="002263E3">
            <w:pPr>
              <w:keepNext/>
              <w:keepLines/>
              <w:tabs>
                <w:tab w:val="left" w:pos="567"/>
              </w:tabs>
              <w:jc w:val="center"/>
              <w:rPr>
                <w:szCs w:val="22"/>
              </w:rPr>
            </w:pPr>
            <w:r w:rsidRPr="002204E8">
              <w:rPr>
                <w:szCs w:val="22"/>
              </w:rPr>
              <w:t>Infliximab</w:t>
            </w:r>
          </w:p>
        </w:tc>
      </w:tr>
      <w:tr w:rsidR="002533BF" w:rsidRPr="002204E8" w14:paraId="1755B22C" w14:textId="77777777" w:rsidTr="002263E3">
        <w:trPr>
          <w:cantSplit/>
        </w:trPr>
        <w:tc>
          <w:tcPr>
            <w:tcW w:w="3828" w:type="dxa"/>
            <w:tcBorders>
              <w:top w:val="nil"/>
              <w:left w:val="nil"/>
              <w:right w:val="nil"/>
            </w:tcBorders>
            <w:vAlign w:val="bottom"/>
          </w:tcPr>
          <w:p w14:paraId="684E090D" w14:textId="77777777" w:rsidR="002533BF" w:rsidRPr="002204E8" w:rsidRDefault="002533BF" w:rsidP="002263E3">
            <w:pPr>
              <w:keepNext/>
              <w:keepLines/>
              <w:tabs>
                <w:tab w:val="left" w:pos="567"/>
              </w:tabs>
              <w:suppressAutoHyphens/>
              <w:rPr>
                <w:szCs w:val="22"/>
              </w:rPr>
            </w:pPr>
          </w:p>
        </w:tc>
        <w:tc>
          <w:tcPr>
            <w:tcW w:w="1417" w:type="dxa"/>
            <w:tcBorders>
              <w:top w:val="nil"/>
              <w:left w:val="nil"/>
              <w:bottom w:val="nil"/>
              <w:right w:val="nil"/>
            </w:tcBorders>
            <w:vAlign w:val="center"/>
          </w:tcPr>
          <w:p w14:paraId="14BE1A7B" w14:textId="77777777" w:rsidR="002533BF" w:rsidRPr="002204E8" w:rsidRDefault="002533BF" w:rsidP="002263E3">
            <w:pPr>
              <w:keepNext/>
              <w:keepLines/>
              <w:tabs>
                <w:tab w:val="left" w:pos="567"/>
              </w:tabs>
              <w:suppressAutoHyphens/>
              <w:ind w:right="61"/>
              <w:jc w:val="center"/>
              <w:rPr>
                <w:szCs w:val="22"/>
              </w:rPr>
            </w:pPr>
            <w:r w:rsidRPr="002204E8">
              <w:rPr>
                <w:szCs w:val="22"/>
              </w:rPr>
              <w:t>Placebo</w:t>
            </w:r>
          </w:p>
        </w:tc>
        <w:tc>
          <w:tcPr>
            <w:tcW w:w="1134" w:type="dxa"/>
            <w:tcBorders>
              <w:top w:val="single" w:sz="4" w:space="0" w:color="auto"/>
              <w:left w:val="nil"/>
              <w:bottom w:val="single" w:sz="4" w:space="0" w:color="auto"/>
              <w:right w:val="nil"/>
            </w:tcBorders>
            <w:vAlign w:val="center"/>
          </w:tcPr>
          <w:p w14:paraId="5C0AA398" w14:textId="77777777" w:rsidR="002533BF" w:rsidRPr="002204E8" w:rsidRDefault="002533BF" w:rsidP="002263E3">
            <w:pPr>
              <w:keepNext/>
              <w:keepLines/>
              <w:tabs>
                <w:tab w:val="left" w:pos="567"/>
              </w:tabs>
              <w:jc w:val="center"/>
              <w:rPr>
                <w:szCs w:val="22"/>
              </w:rPr>
            </w:pPr>
            <w:r w:rsidRPr="002204E8">
              <w:rPr>
                <w:szCs w:val="22"/>
              </w:rPr>
              <w:t>5 mg/kg</w:t>
            </w:r>
          </w:p>
        </w:tc>
        <w:tc>
          <w:tcPr>
            <w:tcW w:w="1418" w:type="dxa"/>
            <w:tcBorders>
              <w:top w:val="single" w:sz="4" w:space="0" w:color="auto"/>
              <w:left w:val="nil"/>
              <w:bottom w:val="single" w:sz="4" w:space="0" w:color="auto"/>
              <w:right w:val="nil"/>
            </w:tcBorders>
            <w:vAlign w:val="center"/>
          </w:tcPr>
          <w:p w14:paraId="1F32DFED" w14:textId="77777777" w:rsidR="002533BF" w:rsidRPr="002204E8" w:rsidRDefault="002533BF" w:rsidP="002263E3">
            <w:pPr>
              <w:keepNext/>
              <w:keepLines/>
              <w:tabs>
                <w:tab w:val="left" w:pos="567"/>
              </w:tabs>
              <w:jc w:val="center"/>
              <w:rPr>
                <w:szCs w:val="22"/>
              </w:rPr>
            </w:pPr>
            <w:r w:rsidRPr="002204E8">
              <w:rPr>
                <w:szCs w:val="22"/>
              </w:rPr>
              <w:t>10 mg/kg</w:t>
            </w:r>
          </w:p>
        </w:tc>
        <w:tc>
          <w:tcPr>
            <w:tcW w:w="1440" w:type="dxa"/>
            <w:tcBorders>
              <w:top w:val="single" w:sz="4" w:space="0" w:color="auto"/>
              <w:left w:val="nil"/>
              <w:bottom w:val="single" w:sz="4" w:space="0" w:color="auto"/>
              <w:right w:val="nil"/>
            </w:tcBorders>
            <w:vAlign w:val="center"/>
          </w:tcPr>
          <w:p w14:paraId="7DC55B8A" w14:textId="77777777" w:rsidR="002533BF" w:rsidRPr="002204E8" w:rsidRDefault="002533BF" w:rsidP="002263E3">
            <w:pPr>
              <w:keepNext/>
              <w:keepLines/>
              <w:tabs>
                <w:tab w:val="left" w:pos="567"/>
              </w:tabs>
              <w:jc w:val="center"/>
              <w:rPr>
                <w:szCs w:val="22"/>
              </w:rPr>
            </w:pPr>
            <w:r w:rsidRPr="002204E8">
              <w:rPr>
                <w:szCs w:val="22"/>
              </w:rPr>
              <w:t>Tous groupes confondus</w:t>
            </w:r>
          </w:p>
        </w:tc>
      </w:tr>
      <w:tr w:rsidR="002533BF" w:rsidRPr="002204E8" w14:paraId="706F1471" w14:textId="77777777" w:rsidTr="002263E3">
        <w:trPr>
          <w:cantSplit/>
        </w:trPr>
        <w:tc>
          <w:tcPr>
            <w:tcW w:w="3828" w:type="dxa"/>
            <w:tcBorders>
              <w:left w:val="nil"/>
              <w:right w:val="nil"/>
            </w:tcBorders>
            <w:vAlign w:val="bottom"/>
          </w:tcPr>
          <w:p w14:paraId="4DA11155" w14:textId="77777777" w:rsidR="002533BF" w:rsidRPr="002204E8" w:rsidRDefault="002533BF" w:rsidP="002263E3">
            <w:pPr>
              <w:keepNext/>
              <w:keepLines/>
              <w:tabs>
                <w:tab w:val="left" w:pos="567"/>
              </w:tabs>
              <w:suppressAutoHyphens/>
              <w:rPr>
                <w:szCs w:val="22"/>
              </w:rPr>
            </w:pPr>
            <w:r w:rsidRPr="002204E8">
              <w:rPr>
                <w:szCs w:val="22"/>
              </w:rPr>
              <w:t>Patients randomisés</w:t>
            </w:r>
          </w:p>
        </w:tc>
        <w:tc>
          <w:tcPr>
            <w:tcW w:w="1417" w:type="dxa"/>
            <w:tcBorders>
              <w:top w:val="single" w:sz="4" w:space="0" w:color="auto"/>
              <w:left w:val="nil"/>
              <w:right w:val="nil"/>
            </w:tcBorders>
            <w:vAlign w:val="center"/>
          </w:tcPr>
          <w:p w14:paraId="3722D16E" w14:textId="77777777" w:rsidR="002533BF" w:rsidRPr="002204E8" w:rsidRDefault="002533BF" w:rsidP="002263E3">
            <w:pPr>
              <w:keepNext/>
              <w:keepLines/>
              <w:tabs>
                <w:tab w:val="left" w:pos="567"/>
              </w:tabs>
              <w:suppressAutoHyphens/>
              <w:ind w:right="61"/>
              <w:jc w:val="center"/>
              <w:rPr>
                <w:szCs w:val="22"/>
              </w:rPr>
            </w:pPr>
            <w:r w:rsidRPr="002204E8">
              <w:rPr>
                <w:szCs w:val="22"/>
              </w:rPr>
              <w:t>244</w:t>
            </w:r>
          </w:p>
        </w:tc>
        <w:tc>
          <w:tcPr>
            <w:tcW w:w="1134" w:type="dxa"/>
            <w:tcBorders>
              <w:top w:val="single" w:sz="4" w:space="0" w:color="auto"/>
              <w:left w:val="nil"/>
              <w:right w:val="nil"/>
            </w:tcBorders>
            <w:vAlign w:val="center"/>
          </w:tcPr>
          <w:p w14:paraId="4DC943D9" w14:textId="77777777" w:rsidR="002533BF" w:rsidRPr="002204E8" w:rsidRDefault="002533BF" w:rsidP="002263E3">
            <w:pPr>
              <w:tabs>
                <w:tab w:val="left" w:pos="567"/>
              </w:tabs>
              <w:suppressAutoHyphens/>
              <w:jc w:val="center"/>
              <w:rPr>
                <w:szCs w:val="22"/>
              </w:rPr>
            </w:pPr>
            <w:r w:rsidRPr="002204E8">
              <w:rPr>
                <w:szCs w:val="22"/>
              </w:rPr>
              <w:t>242</w:t>
            </w:r>
          </w:p>
        </w:tc>
        <w:tc>
          <w:tcPr>
            <w:tcW w:w="1418" w:type="dxa"/>
            <w:tcBorders>
              <w:top w:val="single" w:sz="4" w:space="0" w:color="auto"/>
              <w:left w:val="nil"/>
              <w:right w:val="nil"/>
            </w:tcBorders>
            <w:vAlign w:val="center"/>
          </w:tcPr>
          <w:p w14:paraId="3D3CC256" w14:textId="77777777" w:rsidR="002533BF" w:rsidRPr="002204E8" w:rsidRDefault="002533BF" w:rsidP="002263E3">
            <w:pPr>
              <w:tabs>
                <w:tab w:val="left" w:pos="567"/>
              </w:tabs>
              <w:suppressAutoHyphens/>
              <w:jc w:val="center"/>
              <w:rPr>
                <w:szCs w:val="22"/>
              </w:rPr>
            </w:pPr>
            <w:r w:rsidRPr="002204E8">
              <w:rPr>
                <w:szCs w:val="22"/>
              </w:rPr>
              <w:t>242</w:t>
            </w:r>
          </w:p>
        </w:tc>
        <w:tc>
          <w:tcPr>
            <w:tcW w:w="1440" w:type="dxa"/>
            <w:tcBorders>
              <w:top w:val="single" w:sz="4" w:space="0" w:color="auto"/>
              <w:left w:val="nil"/>
              <w:right w:val="nil"/>
            </w:tcBorders>
            <w:vAlign w:val="center"/>
          </w:tcPr>
          <w:p w14:paraId="5EF8234C" w14:textId="77777777" w:rsidR="002533BF" w:rsidRPr="002204E8" w:rsidRDefault="002533BF" w:rsidP="002263E3">
            <w:pPr>
              <w:tabs>
                <w:tab w:val="left" w:pos="567"/>
              </w:tabs>
              <w:suppressAutoHyphens/>
              <w:jc w:val="center"/>
              <w:rPr>
                <w:szCs w:val="22"/>
              </w:rPr>
            </w:pPr>
            <w:r w:rsidRPr="002204E8">
              <w:rPr>
                <w:szCs w:val="22"/>
              </w:rPr>
              <w:t>484</w:t>
            </w:r>
          </w:p>
        </w:tc>
      </w:tr>
      <w:tr w:rsidR="002533BF" w:rsidRPr="002204E8" w14:paraId="17AB018F" w14:textId="77777777" w:rsidTr="002263E3">
        <w:trPr>
          <w:cantSplit/>
        </w:trPr>
        <w:tc>
          <w:tcPr>
            <w:tcW w:w="9237" w:type="dxa"/>
            <w:gridSpan w:val="5"/>
            <w:tcBorders>
              <w:left w:val="nil"/>
              <w:bottom w:val="nil"/>
              <w:right w:val="nil"/>
            </w:tcBorders>
            <w:vAlign w:val="bottom"/>
          </w:tcPr>
          <w:p w14:paraId="70701A39" w14:textId="77777777" w:rsidR="002533BF" w:rsidRPr="002204E8" w:rsidRDefault="002533BF" w:rsidP="002263E3">
            <w:pPr>
              <w:keepNext/>
              <w:keepLines/>
              <w:tabs>
                <w:tab w:val="left" w:pos="567"/>
              </w:tabs>
              <w:rPr>
                <w:b/>
                <w:bCs/>
                <w:szCs w:val="22"/>
              </w:rPr>
            </w:pPr>
            <w:r w:rsidRPr="002204E8">
              <w:rPr>
                <w:b/>
                <w:bCs/>
                <w:szCs w:val="22"/>
              </w:rPr>
              <w:t>Pourcentage de patients en réponse clinique et en réponse clinique durable</w:t>
            </w:r>
          </w:p>
        </w:tc>
      </w:tr>
      <w:tr w:rsidR="002533BF" w:rsidRPr="002204E8" w14:paraId="1182973A" w14:textId="77777777" w:rsidTr="002263E3">
        <w:trPr>
          <w:cantSplit/>
        </w:trPr>
        <w:tc>
          <w:tcPr>
            <w:tcW w:w="3828" w:type="dxa"/>
            <w:tcBorders>
              <w:top w:val="nil"/>
              <w:left w:val="nil"/>
              <w:bottom w:val="nil"/>
              <w:right w:val="nil"/>
            </w:tcBorders>
            <w:vAlign w:val="bottom"/>
          </w:tcPr>
          <w:p w14:paraId="16678060" w14:textId="77777777" w:rsidR="002533BF" w:rsidRPr="002204E8" w:rsidRDefault="002533BF" w:rsidP="002263E3">
            <w:pPr>
              <w:keepNext/>
              <w:keepLines/>
              <w:tabs>
                <w:tab w:val="left" w:pos="567"/>
              </w:tabs>
              <w:suppressAutoHyphens/>
              <w:rPr>
                <w:szCs w:val="22"/>
              </w:rPr>
            </w:pPr>
            <w:r w:rsidRPr="002204E8">
              <w:rPr>
                <w:szCs w:val="22"/>
              </w:rPr>
              <w:t>Réponse clinique à la semaine 8</w:t>
            </w:r>
            <w:r w:rsidRPr="002204E8">
              <w:rPr>
                <w:szCs w:val="22"/>
                <w:vertAlign w:val="superscript"/>
              </w:rPr>
              <w:t>a</w:t>
            </w:r>
          </w:p>
        </w:tc>
        <w:tc>
          <w:tcPr>
            <w:tcW w:w="1417" w:type="dxa"/>
            <w:tcBorders>
              <w:top w:val="nil"/>
              <w:left w:val="nil"/>
              <w:bottom w:val="nil"/>
              <w:right w:val="nil"/>
            </w:tcBorders>
            <w:vAlign w:val="center"/>
          </w:tcPr>
          <w:p w14:paraId="1BB4A9E9" w14:textId="77777777" w:rsidR="002533BF" w:rsidRPr="002204E8" w:rsidRDefault="002533BF" w:rsidP="002263E3">
            <w:pPr>
              <w:keepNext/>
              <w:keepLines/>
              <w:tabs>
                <w:tab w:val="left" w:pos="567"/>
              </w:tabs>
              <w:suppressAutoHyphens/>
              <w:ind w:right="61"/>
              <w:jc w:val="center"/>
              <w:rPr>
                <w:szCs w:val="22"/>
              </w:rPr>
            </w:pPr>
            <w:r w:rsidRPr="002204E8">
              <w:rPr>
                <w:szCs w:val="22"/>
              </w:rPr>
              <w:t>33,2 %</w:t>
            </w:r>
          </w:p>
        </w:tc>
        <w:tc>
          <w:tcPr>
            <w:tcW w:w="1134" w:type="dxa"/>
            <w:tcBorders>
              <w:top w:val="nil"/>
              <w:left w:val="nil"/>
              <w:bottom w:val="nil"/>
              <w:right w:val="nil"/>
            </w:tcBorders>
            <w:vAlign w:val="center"/>
          </w:tcPr>
          <w:p w14:paraId="7CE70A9C" w14:textId="77777777" w:rsidR="002533BF" w:rsidRPr="002204E8" w:rsidRDefault="002533BF" w:rsidP="002263E3">
            <w:pPr>
              <w:tabs>
                <w:tab w:val="left" w:pos="567"/>
              </w:tabs>
              <w:suppressAutoHyphens/>
              <w:jc w:val="center"/>
              <w:rPr>
                <w:szCs w:val="22"/>
              </w:rPr>
            </w:pPr>
            <w:r w:rsidRPr="002204E8">
              <w:rPr>
                <w:szCs w:val="22"/>
              </w:rPr>
              <w:t>66,9 %</w:t>
            </w:r>
          </w:p>
        </w:tc>
        <w:tc>
          <w:tcPr>
            <w:tcW w:w="1418" w:type="dxa"/>
            <w:tcBorders>
              <w:top w:val="nil"/>
              <w:left w:val="nil"/>
              <w:bottom w:val="nil"/>
              <w:right w:val="nil"/>
            </w:tcBorders>
            <w:vAlign w:val="center"/>
          </w:tcPr>
          <w:p w14:paraId="468F0100" w14:textId="77777777" w:rsidR="002533BF" w:rsidRPr="002204E8" w:rsidRDefault="002533BF" w:rsidP="002263E3">
            <w:pPr>
              <w:tabs>
                <w:tab w:val="left" w:pos="567"/>
              </w:tabs>
              <w:suppressAutoHyphens/>
              <w:jc w:val="center"/>
              <w:rPr>
                <w:szCs w:val="22"/>
              </w:rPr>
            </w:pPr>
            <w:r w:rsidRPr="002204E8">
              <w:rPr>
                <w:szCs w:val="22"/>
              </w:rPr>
              <w:t>65,3 %</w:t>
            </w:r>
          </w:p>
        </w:tc>
        <w:tc>
          <w:tcPr>
            <w:tcW w:w="1440" w:type="dxa"/>
            <w:tcBorders>
              <w:top w:val="nil"/>
              <w:left w:val="nil"/>
              <w:bottom w:val="nil"/>
              <w:right w:val="nil"/>
            </w:tcBorders>
            <w:vAlign w:val="center"/>
          </w:tcPr>
          <w:p w14:paraId="7726406D" w14:textId="77777777" w:rsidR="002533BF" w:rsidRPr="002204E8" w:rsidRDefault="002533BF" w:rsidP="002263E3">
            <w:pPr>
              <w:tabs>
                <w:tab w:val="left" w:pos="567"/>
              </w:tabs>
              <w:suppressAutoHyphens/>
              <w:jc w:val="center"/>
              <w:rPr>
                <w:szCs w:val="22"/>
              </w:rPr>
            </w:pPr>
            <w:r w:rsidRPr="002204E8">
              <w:rPr>
                <w:szCs w:val="22"/>
              </w:rPr>
              <w:t>66,1 %</w:t>
            </w:r>
          </w:p>
        </w:tc>
      </w:tr>
      <w:tr w:rsidR="002533BF" w:rsidRPr="002204E8" w14:paraId="4C686BE7" w14:textId="77777777" w:rsidTr="002263E3">
        <w:trPr>
          <w:cantSplit/>
        </w:trPr>
        <w:tc>
          <w:tcPr>
            <w:tcW w:w="3828" w:type="dxa"/>
            <w:tcBorders>
              <w:top w:val="nil"/>
              <w:left w:val="nil"/>
              <w:bottom w:val="nil"/>
              <w:right w:val="nil"/>
            </w:tcBorders>
            <w:vAlign w:val="bottom"/>
          </w:tcPr>
          <w:p w14:paraId="59F048D6" w14:textId="77777777" w:rsidR="002533BF" w:rsidRPr="002204E8" w:rsidRDefault="002533BF" w:rsidP="002263E3">
            <w:pPr>
              <w:keepNext/>
              <w:keepLines/>
              <w:tabs>
                <w:tab w:val="left" w:pos="567"/>
              </w:tabs>
              <w:suppressAutoHyphens/>
              <w:rPr>
                <w:szCs w:val="22"/>
              </w:rPr>
            </w:pPr>
            <w:r w:rsidRPr="002204E8">
              <w:rPr>
                <w:szCs w:val="22"/>
              </w:rPr>
              <w:t>Réponse clinique à la semaine 30</w:t>
            </w:r>
            <w:r w:rsidRPr="002204E8">
              <w:rPr>
                <w:szCs w:val="22"/>
                <w:vertAlign w:val="superscript"/>
              </w:rPr>
              <w:t>a</w:t>
            </w:r>
          </w:p>
        </w:tc>
        <w:tc>
          <w:tcPr>
            <w:tcW w:w="1417" w:type="dxa"/>
            <w:tcBorders>
              <w:top w:val="nil"/>
              <w:left w:val="nil"/>
              <w:bottom w:val="nil"/>
              <w:right w:val="nil"/>
            </w:tcBorders>
            <w:vAlign w:val="center"/>
          </w:tcPr>
          <w:p w14:paraId="72271F7E" w14:textId="77777777" w:rsidR="002533BF" w:rsidRPr="002204E8" w:rsidRDefault="002533BF" w:rsidP="002263E3">
            <w:pPr>
              <w:keepNext/>
              <w:keepLines/>
              <w:tabs>
                <w:tab w:val="left" w:pos="567"/>
              </w:tabs>
              <w:suppressAutoHyphens/>
              <w:ind w:right="61"/>
              <w:jc w:val="center"/>
              <w:rPr>
                <w:szCs w:val="22"/>
              </w:rPr>
            </w:pPr>
            <w:r w:rsidRPr="002204E8">
              <w:rPr>
                <w:szCs w:val="22"/>
              </w:rPr>
              <w:t>27,9 %</w:t>
            </w:r>
          </w:p>
        </w:tc>
        <w:tc>
          <w:tcPr>
            <w:tcW w:w="1134" w:type="dxa"/>
            <w:tcBorders>
              <w:top w:val="nil"/>
              <w:left w:val="nil"/>
              <w:bottom w:val="nil"/>
              <w:right w:val="nil"/>
            </w:tcBorders>
            <w:vAlign w:val="center"/>
          </w:tcPr>
          <w:p w14:paraId="61F0183C" w14:textId="77777777" w:rsidR="002533BF" w:rsidRPr="002204E8" w:rsidRDefault="002533BF" w:rsidP="002263E3">
            <w:pPr>
              <w:tabs>
                <w:tab w:val="left" w:pos="567"/>
              </w:tabs>
              <w:suppressAutoHyphens/>
              <w:jc w:val="center"/>
              <w:rPr>
                <w:szCs w:val="22"/>
              </w:rPr>
            </w:pPr>
            <w:r w:rsidRPr="002204E8">
              <w:rPr>
                <w:szCs w:val="22"/>
              </w:rPr>
              <w:t>49,6 %</w:t>
            </w:r>
          </w:p>
        </w:tc>
        <w:tc>
          <w:tcPr>
            <w:tcW w:w="1418" w:type="dxa"/>
            <w:tcBorders>
              <w:top w:val="nil"/>
              <w:left w:val="nil"/>
              <w:bottom w:val="nil"/>
              <w:right w:val="nil"/>
            </w:tcBorders>
            <w:vAlign w:val="center"/>
          </w:tcPr>
          <w:p w14:paraId="52DEB28D" w14:textId="77777777" w:rsidR="002533BF" w:rsidRPr="002204E8" w:rsidRDefault="002533BF" w:rsidP="002263E3">
            <w:pPr>
              <w:tabs>
                <w:tab w:val="left" w:pos="567"/>
              </w:tabs>
              <w:suppressAutoHyphens/>
              <w:jc w:val="center"/>
              <w:rPr>
                <w:szCs w:val="22"/>
              </w:rPr>
            </w:pPr>
            <w:r w:rsidRPr="002204E8">
              <w:rPr>
                <w:szCs w:val="22"/>
              </w:rPr>
              <w:t>55,4 %</w:t>
            </w:r>
          </w:p>
        </w:tc>
        <w:tc>
          <w:tcPr>
            <w:tcW w:w="1440" w:type="dxa"/>
            <w:tcBorders>
              <w:top w:val="nil"/>
              <w:left w:val="nil"/>
              <w:bottom w:val="nil"/>
              <w:right w:val="nil"/>
            </w:tcBorders>
            <w:vAlign w:val="center"/>
          </w:tcPr>
          <w:p w14:paraId="4474B59F" w14:textId="77777777" w:rsidR="002533BF" w:rsidRPr="002204E8" w:rsidRDefault="002533BF" w:rsidP="002263E3">
            <w:pPr>
              <w:tabs>
                <w:tab w:val="left" w:pos="567"/>
              </w:tabs>
              <w:suppressAutoHyphens/>
              <w:jc w:val="center"/>
              <w:rPr>
                <w:szCs w:val="22"/>
              </w:rPr>
            </w:pPr>
            <w:r w:rsidRPr="002204E8">
              <w:rPr>
                <w:szCs w:val="22"/>
              </w:rPr>
              <w:t>52,5 %</w:t>
            </w:r>
          </w:p>
        </w:tc>
      </w:tr>
      <w:tr w:rsidR="002533BF" w:rsidRPr="002204E8" w14:paraId="416E74CF" w14:textId="77777777" w:rsidTr="002263E3">
        <w:trPr>
          <w:cantSplit/>
        </w:trPr>
        <w:tc>
          <w:tcPr>
            <w:tcW w:w="3828" w:type="dxa"/>
            <w:tcBorders>
              <w:top w:val="nil"/>
              <w:left w:val="nil"/>
              <w:bottom w:val="nil"/>
              <w:right w:val="nil"/>
            </w:tcBorders>
            <w:vAlign w:val="bottom"/>
          </w:tcPr>
          <w:p w14:paraId="5D006045" w14:textId="77777777" w:rsidR="002533BF" w:rsidRPr="002204E8" w:rsidRDefault="002533BF" w:rsidP="002263E3">
            <w:pPr>
              <w:keepNext/>
              <w:keepLines/>
              <w:tabs>
                <w:tab w:val="left" w:pos="567"/>
              </w:tabs>
              <w:suppressAutoHyphens/>
              <w:rPr>
                <w:szCs w:val="22"/>
              </w:rPr>
            </w:pPr>
            <w:r w:rsidRPr="002204E8">
              <w:rPr>
                <w:szCs w:val="22"/>
              </w:rPr>
              <w:t>Réponse durable</w:t>
            </w:r>
          </w:p>
          <w:p w14:paraId="727A31B9" w14:textId="77777777" w:rsidR="002533BF" w:rsidRPr="002204E8" w:rsidRDefault="002533BF" w:rsidP="002263E3">
            <w:pPr>
              <w:keepNext/>
              <w:keepLines/>
              <w:tabs>
                <w:tab w:val="left" w:pos="567"/>
              </w:tabs>
              <w:suppressAutoHyphens/>
              <w:rPr>
                <w:szCs w:val="22"/>
              </w:rPr>
            </w:pPr>
            <w:r w:rsidRPr="002204E8">
              <w:rPr>
                <w:szCs w:val="22"/>
              </w:rPr>
              <w:t>(Réponse clinique à la fois à la semaine 8 et à la semaine 30)</w:t>
            </w:r>
            <w:r w:rsidRPr="002204E8">
              <w:rPr>
                <w:szCs w:val="22"/>
                <w:vertAlign w:val="superscript"/>
              </w:rPr>
              <w:t>a</w:t>
            </w:r>
          </w:p>
        </w:tc>
        <w:tc>
          <w:tcPr>
            <w:tcW w:w="1417" w:type="dxa"/>
            <w:tcBorders>
              <w:top w:val="nil"/>
              <w:left w:val="nil"/>
              <w:bottom w:val="nil"/>
              <w:right w:val="nil"/>
            </w:tcBorders>
            <w:vAlign w:val="center"/>
          </w:tcPr>
          <w:p w14:paraId="54D26D4F" w14:textId="77777777" w:rsidR="002533BF" w:rsidRPr="002204E8" w:rsidRDefault="002533BF" w:rsidP="002263E3">
            <w:pPr>
              <w:keepNext/>
              <w:keepLines/>
              <w:tabs>
                <w:tab w:val="left" w:pos="567"/>
              </w:tabs>
              <w:suppressAutoHyphens/>
              <w:ind w:right="61"/>
              <w:jc w:val="center"/>
              <w:rPr>
                <w:szCs w:val="22"/>
              </w:rPr>
            </w:pPr>
            <w:r w:rsidRPr="002204E8">
              <w:rPr>
                <w:szCs w:val="22"/>
              </w:rPr>
              <w:t>19,3 %</w:t>
            </w:r>
          </w:p>
        </w:tc>
        <w:tc>
          <w:tcPr>
            <w:tcW w:w="1134" w:type="dxa"/>
            <w:tcBorders>
              <w:top w:val="nil"/>
              <w:left w:val="nil"/>
              <w:bottom w:val="nil"/>
              <w:right w:val="nil"/>
            </w:tcBorders>
            <w:vAlign w:val="center"/>
          </w:tcPr>
          <w:p w14:paraId="27B84724" w14:textId="77777777" w:rsidR="002533BF" w:rsidRPr="002204E8" w:rsidRDefault="002533BF" w:rsidP="002263E3">
            <w:pPr>
              <w:tabs>
                <w:tab w:val="left" w:pos="567"/>
              </w:tabs>
              <w:suppressAutoHyphens/>
              <w:jc w:val="center"/>
              <w:rPr>
                <w:szCs w:val="22"/>
              </w:rPr>
            </w:pPr>
            <w:r w:rsidRPr="002204E8">
              <w:rPr>
                <w:szCs w:val="22"/>
              </w:rPr>
              <w:t>45,0 %</w:t>
            </w:r>
          </w:p>
        </w:tc>
        <w:tc>
          <w:tcPr>
            <w:tcW w:w="1418" w:type="dxa"/>
            <w:tcBorders>
              <w:top w:val="nil"/>
              <w:left w:val="nil"/>
              <w:bottom w:val="nil"/>
              <w:right w:val="nil"/>
            </w:tcBorders>
            <w:vAlign w:val="center"/>
          </w:tcPr>
          <w:p w14:paraId="638E08F1" w14:textId="77777777" w:rsidR="002533BF" w:rsidRPr="002204E8" w:rsidRDefault="002533BF" w:rsidP="002263E3">
            <w:pPr>
              <w:tabs>
                <w:tab w:val="left" w:pos="567"/>
              </w:tabs>
              <w:suppressAutoHyphens/>
              <w:jc w:val="center"/>
              <w:rPr>
                <w:szCs w:val="22"/>
              </w:rPr>
            </w:pPr>
            <w:r w:rsidRPr="002204E8">
              <w:rPr>
                <w:szCs w:val="22"/>
              </w:rPr>
              <w:t>49,6 %</w:t>
            </w:r>
          </w:p>
        </w:tc>
        <w:tc>
          <w:tcPr>
            <w:tcW w:w="1440" w:type="dxa"/>
            <w:tcBorders>
              <w:top w:val="nil"/>
              <w:left w:val="nil"/>
              <w:bottom w:val="nil"/>
              <w:right w:val="nil"/>
            </w:tcBorders>
            <w:vAlign w:val="center"/>
          </w:tcPr>
          <w:p w14:paraId="5AF9EFB9" w14:textId="77777777" w:rsidR="002533BF" w:rsidRPr="002204E8" w:rsidRDefault="002533BF" w:rsidP="002263E3">
            <w:pPr>
              <w:tabs>
                <w:tab w:val="left" w:pos="567"/>
              </w:tabs>
              <w:suppressAutoHyphens/>
              <w:jc w:val="center"/>
              <w:rPr>
                <w:szCs w:val="22"/>
              </w:rPr>
            </w:pPr>
            <w:r w:rsidRPr="002204E8">
              <w:rPr>
                <w:szCs w:val="22"/>
              </w:rPr>
              <w:t>47,3 %</w:t>
            </w:r>
          </w:p>
        </w:tc>
      </w:tr>
      <w:tr w:rsidR="002533BF" w:rsidRPr="002204E8" w14:paraId="71FD04C1" w14:textId="77777777" w:rsidTr="002263E3">
        <w:trPr>
          <w:cantSplit/>
          <w:tblHeader/>
        </w:trPr>
        <w:tc>
          <w:tcPr>
            <w:tcW w:w="9237" w:type="dxa"/>
            <w:gridSpan w:val="5"/>
            <w:tcBorders>
              <w:top w:val="single" w:sz="6" w:space="0" w:color="auto"/>
              <w:left w:val="nil"/>
              <w:bottom w:val="nil"/>
              <w:right w:val="nil"/>
            </w:tcBorders>
            <w:vAlign w:val="bottom"/>
          </w:tcPr>
          <w:p w14:paraId="4583F28E" w14:textId="77777777" w:rsidR="002533BF" w:rsidRPr="002204E8" w:rsidRDefault="002533BF" w:rsidP="002263E3">
            <w:pPr>
              <w:keepNext/>
              <w:keepLines/>
              <w:tabs>
                <w:tab w:val="left" w:pos="567"/>
              </w:tabs>
              <w:rPr>
                <w:szCs w:val="22"/>
              </w:rPr>
            </w:pPr>
            <w:r w:rsidRPr="002204E8">
              <w:rPr>
                <w:b/>
                <w:bCs/>
                <w:szCs w:val="22"/>
              </w:rPr>
              <w:t>Pourcentage de patients en rémission clinique et en rémission clinique durable</w:t>
            </w:r>
          </w:p>
        </w:tc>
      </w:tr>
      <w:tr w:rsidR="002533BF" w:rsidRPr="002204E8" w14:paraId="6EDCBFA9" w14:textId="77777777" w:rsidTr="002263E3">
        <w:trPr>
          <w:cantSplit/>
        </w:trPr>
        <w:tc>
          <w:tcPr>
            <w:tcW w:w="3828" w:type="dxa"/>
            <w:tcBorders>
              <w:top w:val="nil"/>
              <w:left w:val="nil"/>
              <w:bottom w:val="nil"/>
              <w:right w:val="nil"/>
            </w:tcBorders>
            <w:vAlign w:val="bottom"/>
          </w:tcPr>
          <w:p w14:paraId="12AC51C8" w14:textId="77777777" w:rsidR="002533BF" w:rsidRPr="002204E8" w:rsidRDefault="002533BF" w:rsidP="002263E3">
            <w:pPr>
              <w:keepNext/>
              <w:keepLines/>
              <w:tabs>
                <w:tab w:val="left" w:pos="567"/>
              </w:tabs>
              <w:suppressAutoHyphens/>
              <w:rPr>
                <w:szCs w:val="22"/>
              </w:rPr>
            </w:pPr>
            <w:r w:rsidRPr="002204E8">
              <w:rPr>
                <w:szCs w:val="22"/>
              </w:rPr>
              <w:t>Rémission clinique à la semaine 8</w:t>
            </w:r>
            <w:r w:rsidRPr="002204E8">
              <w:rPr>
                <w:szCs w:val="22"/>
                <w:vertAlign w:val="superscript"/>
              </w:rPr>
              <w:t>a</w:t>
            </w:r>
          </w:p>
        </w:tc>
        <w:tc>
          <w:tcPr>
            <w:tcW w:w="1417" w:type="dxa"/>
            <w:tcBorders>
              <w:top w:val="nil"/>
              <w:left w:val="nil"/>
              <w:bottom w:val="nil"/>
              <w:right w:val="nil"/>
            </w:tcBorders>
            <w:vAlign w:val="center"/>
          </w:tcPr>
          <w:p w14:paraId="77CA2E42" w14:textId="77777777" w:rsidR="002533BF" w:rsidRPr="002204E8" w:rsidRDefault="002533BF" w:rsidP="002263E3">
            <w:pPr>
              <w:keepNext/>
              <w:keepLines/>
              <w:tabs>
                <w:tab w:val="left" w:pos="567"/>
              </w:tabs>
              <w:suppressAutoHyphens/>
              <w:ind w:right="61"/>
              <w:jc w:val="center"/>
              <w:rPr>
                <w:szCs w:val="22"/>
              </w:rPr>
            </w:pPr>
            <w:r w:rsidRPr="002204E8">
              <w:rPr>
                <w:szCs w:val="22"/>
              </w:rPr>
              <w:t>10,2 %</w:t>
            </w:r>
          </w:p>
        </w:tc>
        <w:tc>
          <w:tcPr>
            <w:tcW w:w="1134" w:type="dxa"/>
            <w:tcBorders>
              <w:top w:val="nil"/>
              <w:left w:val="nil"/>
              <w:bottom w:val="nil"/>
              <w:right w:val="nil"/>
            </w:tcBorders>
            <w:vAlign w:val="center"/>
          </w:tcPr>
          <w:p w14:paraId="225D9A8E" w14:textId="77777777" w:rsidR="002533BF" w:rsidRPr="002204E8" w:rsidRDefault="002533BF" w:rsidP="002263E3">
            <w:pPr>
              <w:tabs>
                <w:tab w:val="left" w:pos="567"/>
              </w:tabs>
              <w:suppressAutoHyphens/>
              <w:jc w:val="center"/>
              <w:rPr>
                <w:szCs w:val="22"/>
              </w:rPr>
            </w:pPr>
            <w:r w:rsidRPr="002204E8">
              <w:rPr>
                <w:szCs w:val="22"/>
              </w:rPr>
              <w:t>36,4 %</w:t>
            </w:r>
          </w:p>
        </w:tc>
        <w:tc>
          <w:tcPr>
            <w:tcW w:w="1418" w:type="dxa"/>
            <w:tcBorders>
              <w:top w:val="nil"/>
              <w:left w:val="nil"/>
              <w:bottom w:val="nil"/>
              <w:right w:val="nil"/>
            </w:tcBorders>
            <w:vAlign w:val="center"/>
          </w:tcPr>
          <w:p w14:paraId="7BFF07BC" w14:textId="77777777" w:rsidR="002533BF" w:rsidRPr="002204E8" w:rsidRDefault="002533BF" w:rsidP="002263E3">
            <w:pPr>
              <w:tabs>
                <w:tab w:val="left" w:pos="567"/>
              </w:tabs>
              <w:suppressAutoHyphens/>
              <w:jc w:val="center"/>
              <w:rPr>
                <w:szCs w:val="22"/>
              </w:rPr>
            </w:pPr>
            <w:r w:rsidRPr="002204E8">
              <w:rPr>
                <w:szCs w:val="22"/>
              </w:rPr>
              <w:t>29,8 %</w:t>
            </w:r>
          </w:p>
        </w:tc>
        <w:tc>
          <w:tcPr>
            <w:tcW w:w="1440" w:type="dxa"/>
            <w:tcBorders>
              <w:top w:val="nil"/>
              <w:left w:val="nil"/>
              <w:bottom w:val="nil"/>
              <w:right w:val="nil"/>
            </w:tcBorders>
            <w:vAlign w:val="center"/>
          </w:tcPr>
          <w:p w14:paraId="01D8A273" w14:textId="77777777" w:rsidR="002533BF" w:rsidRPr="002204E8" w:rsidRDefault="002533BF" w:rsidP="002263E3">
            <w:pPr>
              <w:tabs>
                <w:tab w:val="left" w:pos="567"/>
              </w:tabs>
              <w:suppressAutoHyphens/>
              <w:jc w:val="center"/>
              <w:rPr>
                <w:szCs w:val="22"/>
              </w:rPr>
            </w:pPr>
            <w:r w:rsidRPr="002204E8">
              <w:rPr>
                <w:szCs w:val="22"/>
              </w:rPr>
              <w:t>33,1 %</w:t>
            </w:r>
          </w:p>
        </w:tc>
      </w:tr>
      <w:tr w:rsidR="002533BF" w:rsidRPr="002204E8" w14:paraId="2CCF897A" w14:textId="77777777" w:rsidTr="002263E3">
        <w:trPr>
          <w:cantSplit/>
        </w:trPr>
        <w:tc>
          <w:tcPr>
            <w:tcW w:w="3828" w:type="dxa"/>
            <w:tcBorders>
              <w:top w:val="nil"/>
              <w:left w:val="nil"/>
              <w:bottom w:val="nil"/>
              <w:right w:val="nil"/>
            </w:tcBorders>
            <w:vAlign w:val="bottom"/>
          </w:tcPr>
          <w:p w14:paraId="25B1A4D8" w14:textId="77777777" w:rsidR="002533BF" w:rsidRPr="002204E8" w:rsidRDefault="002533BF" w:rsidP="002263E3">
            <w:pPr>
              <w:keepNext/>
              <w:keepLines/>
              <w:tabs>
                <w:tab w:val="left" w:pos="567"/>
              </w:tabs>
              <w:suppressAutoHyphens/>
              <w:rPr>
                <w:szCs w:val="22"/>
              </w:rPr>
            </w:pPr>
            <w:r w:rsidRPr="002204E8">
              <w:rPr>
                <w:szCs w:val="22"/>
              </w:rPr>
              <w:t>Rémission clinique à la semaine 30</w:t>
            </w:r>
            <w:r w:rsidRPr="002204E8">
              <w:rPr>
                <w:szCs w:val="22"/>
                <w:vertAlign w:val="superscript"/>
              </w:rPr>
              <w:t>a</w:t>
            </w:r>
          </w:p>
        </w:tc>
        <w:tc>
          <w:tcPr>
            <w:tcW w:w="1417" w:type="dxa"/>
            <w:tcBorders>
              <w:top w:val="nil"/>
              <w:left w:val="nil"/>
              <w:bottom w:val="nil"/>
              <w:right w:val="nil"/>
            </w:tcBorders>
            <w:vAlign w:val="center"/>
          </w:tcPr>
          <w:p w14:paraId="2B0DB2FC" w14:textId="77777777" w:rsidR="002533BF" w:rsidRPr="002204E8" w:rsidRDefault="002533BF" w:rsidP="002263E3">
            <w:pPr>
              <w:keepNext/>
              <w:keepLines/>
              <w:tabs>
                <w:tab w:val="left" w:pos="567"/>
              </w:tabs>
              <w:suppressAutoHyphens/>
              <w:ind w:right="61"/>
              <w:jc w:val="center"/>
              <w:rPr>
                <w:szCs w:val="22"/>
              </w:rPr>
            </w:pPr>
            <w:r w:rsidRPr="002204E8">
              <w:rPr>
                <w:szCs w:val="22"/>
              </w:rPr>
              <w:t>13,1 %</w:t>
            </w:r>
          </w:p>
        </w:tc>
        <w:tc>
          <w:tcPr>
            <w:tcW w:w="1134" w:type="dxa"/>
            <w:tcBorders>
              <w:top w:val="nil"/>
              <w:left w:val="nil"/>
              <w:bottom w:val="nil"/>
              <w:right w:val="nil"/>
            </w:tcBorders>
            <w:vAlign w:val="center"/>
          </w:tcPr>
          <w:p w14:paraId="47983015" w14:textId="77777777" w:rsidR="002533BF" w:rsidRPr="002204E8" w:rsidRDefault="002533BF" w:rsidP="002263E3">
            <w:pPr>
              <w:tabs>
                <w:tab w:val="left" w:pos="567"/>
              </w:tabs>
              <w:suppressAutoHyphens/>
              <w:jc w:val="center"/>
              <w:rPr>
                <w:szCs w:val="22"/>
              </w:rPr>
            </w:pPr>
            <w:r w:rsidRPr="002204E8">
              <w:rPr>
                <w:szCs w:val="22"/>
              </w:rPr>
              <w:t>29,8 %</w:t>
            </w:r>
          </w:p>
        </w:tc>
        <w:tc>
          <w:tcPr>
            <w:tcW w:w="1418" w:type="dxa"/>
            <w:tcBorders>
              <w:top w:val="nil"/>
              <w:left w:val="nil"/>
              <w:bottom w:val="nil"/>
              <w:right w:val="nil"/>
            </w:tcBorders>
            <w:vAlign w:val="center"/>
          </w:tcPr>
          <w:p w14:paraId="34797ADC" w14:textId="77777777" w:rsidR="002533BF" w:rsidRPr="002204E8" w:rsidRDefault="002533BF" w:rsidP="002263E3">
            <w:pPr>
              <w:tabs>
                <w:tab w:val="left" w:pos="567"/>
              </w:tabs>
              <w:suppressAutoHyphens/>
              <w:jc w:val="center"/>
              <w:rPr>
                <w:szCs w:val="22"/>
              </w:rPr>
            </w:pPr>
            <w:r w:rsidRPr="002204E8">
              <w:rPr>
                <w:szCs w:val="22"/>
              </w:rPr>
              <w:t>36,4 %</w:t>
            </w:r>
          </w:p>
        </w:tc>
        <w:tc>
          <w:tcPr>
            <w:tcW w:w="1440" w:type="dxa"/>
            <w:tcBorders>
              <w:top w:val="nil"/>
              <w:left w:val="nil"/>
              <w:bottom w:val="nil"/>
              <w:right w:val="nil"/>
            </w:tcBorders>
            <w:vAlign w:val="center"/>
          </w:tcPr>
          <w:p w14:paraId="336B0C9C" w14:textId="77777777" w:rsidR="002533BF" w:rsidRPr="002204E8" w:rsidRDefault="002533BF" w:rsidP="002263E3">
            <w:pPr>
              <w:tabs>
                <w:tab w:val="left" w:pos="567"/>
              </w:tabs>
              <w:suppressAutoHyphens/>
              <w:jc w:val="center"/>
              <w:rPr>
                <w:szCs w:val="22"/>
              </w:rPr>
            </w:pPr>
            <w:r w:rsidRPr="002204E8">
              <w:rPr>
                <w:szCs w:val="22"/>
              </w:rPr>
              <w:t>33,1 %</w:t>
            </w:r>
          </w:p>
        </w:tc>
      </w:tr>
      <w:tr w:rsidR="002533BF" w:rsidRPr="002204E8" w14:paraId="64FDC3FD" w14:textId="77777777" w:rsidTr="002263E3">
        <w:trPr>
          <w:cantSplit/>
        </w:trPr>
        <w:tc>
          <w:tcPr>
            <w:tcW w:w="3828" w:type="dxa"/>
            <w:tcBorders>
              <w:top w:val="nil"/>
              <w:left w:val="nil"/>
              <w:bottom w:val="nil"/>
              <w:right w:val="nil"/>
            </w:tcBorders>
            <w:vAlign w:val="bottom"/>
          </w:tcPr>
          <w:p w14:paraId="30D9C7C4" w14:textId="77777777" w:rsidR="002533BF" w:rsidRPr="002204E8" w:rsidRDefault="002533BF" w:rsidP="002263E3">
            <w:pPr>
              <w:tabs>
                <w:tab w:val="left" w:pos="567"/>
              </w:tabs>
              <w:suppressAutoHyphens/>
              <w:rPr>
                <w:szCs w:val="22"/>
              </w:rPr>
            </w:pPr>
            <w:r w:rsidRPr="002204E8">
              <w:rPr>
                <w:szCs w:val="22"/>
              </w:rPr>
              <w:t>Rémission durable</w:t>
            </w:r>
          </w:p>
          <w:p w14:paraId="2DD177C1" w14:textId="77777777" w:rsidR="002533BF" w:rsidRPr="002204E8" w:rsidRDefault="002533BF" w:rsidP="002263E3">
            <w:pPr>
              <w:tabs>
                <w:tab w:val="left" w:pos="567"/>
              </w:tabs>
              <w:suppressAutoHyphens/>
              <w:rPr>
                <w:szCs w:val="22"/>
              </w:rPr>
            </w:pPr>
            <w:r w:rsidRPr="002204E8">
              <w:rPr>
                <w:szCs w:val="22"/>
              </w:rPr>
              <w:t>(en rémission à la fois à la</w:t>
            </w:r>
          </w:p>
          <w:p w14:paraId="57EC00E0" w14:textId="77777777" w:rsidR="002533BF" w:rsidRPr="002204E8" w:rsidRDefault="002533BF" w:rsidP="002263E3">
            <w:pPr>
              <w:tabs>
                <w:tab w:val="left" w:pos="567"/>
              </w:tabs>
              <w:suppressAutoHyphens/>
              <w:rPr>
                <w:szCs w:val="22"/>
              </w:rPr>
            </w:pPr>
            <w:r w:rsidRPr="002204E8">
              <w:rPr>
                <w:szCs w:val="22"/>
              </w:rPr>
              <w:t>semaine 8 et à la semaine 30)</w:t>
            </w:r>
            <w:r w:rsidRPr="002204E8">
              <w:rPr>
                <w:szCs w:val="22"/>
                <w:vertAlign w:val="superscript"/>
              </w:rPr>
              <w:t>a</w:t>
            </w:r>
          </w:p>
        </w:tc>
        <w:tc>
          <w:tcPr>
            <w:tcW w:w="1417" w:type="dxa"/>
            <w:tcBorders>
              <w:top w:val="nil"/>
              <w:left w:val="nil"/>
              <w:bottom w:val="nil"/>
              <w:right w:val="nil"/>
            </w:tcBorders>
            <w:vAlign w:val="bottom"/>
          </w:tcPr>
          <w:p w14:paraId="13EA8272" w14:textId="77777777" w:rsidR="002533BF" w:rsidRPr="002204E8" w:rsidRDefault="002533BF" w:rsidP="002263E3">
            <w:pPr>
              <w:keepNext/>
              <w:keepLines/>
              <w:tabs>
                <w:tab w:val="left" w:pos="567"/>
              </w:tabs>
              <w:suppressAutoHyphens/>
              <w:ind w:right="61"/>
              <w:jc w:val="center"/>
              <w:rPr>
                <w:szCs w:val="22"/>
              </w:rPr>
            </w:pPr>
            <w:r w:rsidRPr="002204E8">
              <w:rPr>
                <w:szCs w:val="22"/>
              </w:rPr>
              <w:t>5,3 %</w:t>
            </w:r>
          </w:p>
        </w:tc>
        <w:tc>
          <w:tcPr>
            <w:tcW w:w="1134" w:type="dxa"/>
            <w:tcBorders>
              <w:top w:val="nil"/>
              <w:left w:val="nil"/>
              <w:bottom w:val="nil"/>
              <w:right w:val="nil"/>
            </w:tcBorders>
            <w:vAlign w:val="bottom"/>
          </w:tcPr>
          <w:p w14:paraId="269B0690" w14:textId="77777777" w:rsidR="002533BF" w:rsidRPr="002204E8" w:rsidRDefault="002533BF" w:rsidP="002263E3">
            <w:pPr>
              <w:tabs>
                <w:tab w:val="left" w:pos="567"/>
              </w:tabs>
              <w:suppressAutoHyphens/>
              <w:jc w:val="center"/>
              <w:rPr>
                <w:szCs w:val="22"/>
              </w:rPr>
            </w:pPr>
            <w:r w:rsidRPr="002204E8">
              <w:rPr>
                <w:szCs w:val="22"/>
              </w:rPr>
              <w:t>19,0 %</w:t>
            </w:r>
          </w:p>
        </w:tc>
        <w:tc>
          <w:tcPr>
            <w:tcW w:w="1418" w:type="dxa"/>
            <w:tcBorders>
              <w:top w:val="nil"/>
              <w:left w:val="nil"/>
              <w:bottom w:val="nil"/>
              <w:right w:val="nil"/>
            </w:tcBorders>
            <w:vAlign w:val="bottom"/>
          </w:tcPr>
          <w:p w14:paraId="2457902A" w14:textId="77777777" w:rsidR="002533BF" w:rsidRPr="002204E8" w:rsidRDefault="002533BF" w:rsidP="002263E3">
            <w:pPr>
              <w:tabs>
                <w:tab w:val="left" w:pos="567"/>
              </w:tabs>
              <w:suppressAutoHyphens/>
              <w:jc w:val="center"/>
              <w:rPr>
                <w:szCs w:val="22"/>
              </w:rPr>
            </w:pPr>
            <w:r w:rsidRPr="002204E8">
              <w:rPr>
                <w:szCs w:val="22"/>
              </w:rPr>
              <w:t>24,4 %</w:t>
            </w:r>
          </w:p>
        </w:tc>
        <w:tc>
          <w:tcPr>
            <w:tcW w:w="1440" w:type="dxa"/>
            <w:tcBorders>
              <w:top w:val="nil"/>
              <w:left w:val="nil"/>
              <w:bottom w:val="nil"/>
              <w:right w:val="nil"/>
            </w:tcBorders>
            <w:vAlign w:val="bottom"/>
          </w:tcPr>
          <w:p w14:paraId="4E426A88" w14:textId="77777777" w:rsidR="002533BF" w:rsidRPr="002204E8" w:rsidRDefault="002533BF" w:rsidP="002263E3">
            <w:pPr>
              <w:tabs>
                <w:tab w:val="left" w:pos="567"/>
              </w:tabs>
              <w:suppressAutoHyphens/>
              <w:jc w:val="center"/>
              <w:rPr>
                <w:szCs w:val="22"/>
              </w:rPr>
            </w:pPr>
            <w:r w:rsidRPr="002204E8">
              <w:rPr>
                <w:szCs w:val="22"/>
              </w:rPr>
              <w:t>21,7 %</w:t>
            </w:r>
          </w:p>
        </w:tc>
      </w:tr>
      <w:tr w:rsidR="002533BF" w:rsidRPr="002204E8" w14:paraId="2787E080" w14:textId="77777777" w:rsidTr="002263E3">
        <w:trPr>
          <w:cantSplit/>
          <w:tblHeader/>
        </w:trPr>
        <w:tc>
          <w:tcPr>
            <w:tcW w:w="9237" w:type="dxa"/>
            <w:gridSpan w:val="5"/>
            <w:tcBorders>
              <w:top w:val="single" w:sz="6" w:space="0" w:color="auto"/>
              <w:left w:val="nil"/>
              <w:bottom w:val="nil"/>
              <w:right w:val="nil"/>
            </w:tcBorders>
            <w:vAlign w:val="bottom"/>
          </w:tcPr>
          <w:p w14:paraId="76549FEB" w14:textId="77777777" w:rsidR="002533BF" w:rsidRPr="002204E8" w:rsidRDefault="002533BF" w:rsidP="002263E3">
            <w:pPr>
              <w:keepNext/>
              <w:keepLines/>
              <w:tabs>
                <w:tab w:val="left" w:pos="567"/>
              </w:tabs>
              <w:rPr>
                <w:szCs w:val="22"/>
              </w:rPr>
            </w:pPr>
            <w:r w:rsidRPr="002204E8">
              <w:rPr>
                <w:b/>
                <w:bCs/>
                <w:szCs w:val="22"/>
              </w:rPr>
              <w:t>Pourcentage de patients avec une cicatrisation des muqueuses</w:t>
            </w:r>
          </w:p>
        </w:tc>
      </w:tr>
      <w:tr w:rsidR="002533BF" w:rsidRPr="002204E8" w14:paraId="4E41FDC2" w14:textId="77777777" w:rsidTr="002263E3">
        <w:trPr>
          <w:cantSplit/>
        </w:trPr>
        <w:tc>
          <w:tcPr>
            <w:tcW w:w="3828" w:type="dxa"/>
            <w:tcBorders>
              <w:top w:val="nil"/>
              <w:left w:val="nil"/>
              <w:bottom w:val="nil"/>
              <w:right w:val="nil"/>
            </w:tcBorders>
            <w:vAlign w:val="bottom"/>
          </w:tcPr>
          <w:p w14:paraId="22BC5828" w14:textId="77777777" w:rsidR="002533BF" w:rsidRPr="002204E8" w:rsidRDefault="002533BF" w:rsidP="002263E3">
            <w:pPr>
              <w:tabs>
                <w:tab w:val="left" w:pos="567"/>
              </w:tabs>
              <w:suppressAutoHyphens/>
              <w:rPr>
                <w:szCs w:val="22"/>
              </w:rPr>
            </w:pPr>
            <w:r w:rsidRPr="002204E8">
              <w:rPr>
                <w:szCs w:val="22"/>
              </w:rPr>
              <w:t>Cicatrisation des muqueuses à la semaine 8</w:t>
            </w:r>
            <w:r w:rsidRPr="002204E8">
              <w:rPr>
                <w:szCs w:val="22"/>
                <w:vertAlign w:val="superscript"/>
              </w:rPr>
              <w:t>a</w:t>
            </w:r>
          </w:p>
        </w:tc>
        <w:tc>
          <w:tcPr>
            <w:tcW w:w="1417" w:type="dxa"/>
            <w:tcBorders>
              <w:top w:val="nil"/>
              <w:left w:val="nil"/>
              <w:bottom w:val="nil"/>
              <w:right w:val="nil"/>
            </w:tcBorders>
            <w:vAlign w:val="bottom"/>
          </w:tcPr>
          <w:p w14:paraId="2E8EBF37" w14:textId="77777777" w:rsidR="002533BF" w:rsidRPr="002204E8" w:rsidRDefault="002533BF" w:rsidP="002263E3">
            <w:pPr>
              <w:keepNext/>
              <w:keepLines/>
              <w:tabs>
                <w:tab w:val="left" w:pos="567"/>
              </w:tabs>
              <w:suppressAutoHyphens/>
              <w:ind w:right="61"/>
              <w:jc w:val="center"/>
              <w:rPr>
                <w:szCs w:val="22"/>
              </w:rPr>
            </w:pPr>
            <w:r w:rsidRPr="002204E8">
              <w:rPr>
                <w:szCs w:val="22"/>
              </w:rPr>
              <w:t>32,4 %</w:t>
            </w:r>
          </w:p>
        </w:tc>
        <w:tc>
          <w:tcPr>
            <w:tcW w:w="1134" w:type="dxa"/>
            <w:tcBorders>
              <w:top w:val="nil"/>
              <w:left w:val="nil"/>
              <w:bottom w:val="nil"/>
              <w:right w:val="nil"/>
            </w:tcBorders>
            <w:vAlign w:val="bottom"/>
          </w:tcPr>
          <w:p w14:paraId="354A5BCD" w14:textId="77777777" w:rsidR="002533BF" w:rsidRPr="002204E8" w:rsidRDefault="002533BF" w:rsidP="002263E3">
            <w:pPr>
              <w:tabs>
                <w:tab w:val="left" w:pos="567"/>
              </w:tabs>
              <w:suppressAutoHyphens/>
              <w:jc w:val="center"/>
              <w:rPr>
                <w:szCs w:val="22"/>
              </w:rPr>
            </w:pPr>
            <w:r w:rsidRPr="002204E8">
              <w:rPr>
                <w:szCs w:val="22"/>
              </w:rPr>
              <w:t>61,2 %</w:t>
            </w:r>
          </w:p>
        </w:tc>
        <w:tc>
          <w:tcPr>
            <w:tcW w:w="1418" w:type="dxa"/>
            <w:tcBorders>
              <w:top w:val="nil"/>
              <w:left w:val="nil"/>
              <w:bottom w:val="nil"/>
              <w:right w:val="nil"/>
            </w:tcBorders>
            <w:vAlign w:val="bottom"/>
          </w:tcPr>
          <w:p w14:paraId="00B09182" w14:textId="77777777" w:rsidR="002533BF" w:rsidRPr="002204E8" w:rsidRDefault="002533BF" w:rsidP="002263E3">
            <w:pPr>
              <w:tabs>
                <w:tab w:val="left" w:pos="567"/>
              </w:tabs>
              <w:suppressAutoHyphens/>
              <w:jc w:val="center"/>
              <w:rPr>
                <w:szCs w:val="22"/>
              </w:rPr>
            </w:pPr>
            <w:r w:rsidRPr="002204E8">
              <w:rPr>
                <w:szCs w:val="22"/>
              </w:rPr>
              <w:t>60,3 %</w:t>
            </w:r>
          </w:p>
        </w:tc>
        <w:tc>
          <w:tcPr>
            <w:tcW w:w="1440" w:type="dxa"/>
            <w:tcBorders>
              <w:top w:val="nil"/>
              <w:left w:val="nil"/>
              <w:bottom w:val="nil"/>
              <w:right w:val="nil"/>
            </w:tcBorders>
            <w:vAlign w:val="bottom"/>
          </w:tcPr>
          <w:p w14:paraId="10CAC706" w14:textId="77777777" w:rsidR="002533BF" w:rsidRPr="002204E8" w:rsidRDefault="002533BF" w:rsidP="002263E3">
            <w:pPr>
              <w:tabs>
                <w:tab w:val="left" w:pos="567"/>
              </w:tabs>
              <w:suppressAutoHyphens/>
              <w:jc w:val="center"/>
              <w:rPr>
                <w:szCs w:val="22"/>
              </w:rPr>
            </w:pPr>
            <w:r w:rsidRPr="002204E8">
              <w:rPr>
                <w:szCs w:val="22"/>
              </w:rPr>
              <w:t>60,7 %</w:t>
            </w:r>
          </w:p>
        </w:tc>
      </w:tr>
      <w:tr w:rsidR="002533BF" w:rsidRPr="002204E8" w14:paraId="021BDA39" w14:textId="77777777" w:rsidTr="002263E3">
        <w:trPr>
          <w:cantSplit/>
        </w:trPr>
        <w:tc>
          <w:tcPr>
            <w:tcW w:w="3828" w:type="dxa"/>
            <w:tcBorders>
              <w:top w:val="nil"/>
              <w:left w:val="nil"/>
              <w:bottom w:val="nil"/>
              <w:right w:val="nil"/>
            </w:tcBorders>
            <w:vAlign w:val="bottom"/>
          </w:tcPr>
          <w:p w14:paraId="54B0D2E1" w14:textId="77777777" w:rsidR="002533BF" w:rsidRPr="002204E8" w:rsidRDefault="002533BF" w:rsidP="002263E3">
            <w:pPr>
              <w:tabs>
                <w:tab w:val="left" w:pos="567"/>
              </w:tabs>
              <w:suppressAutoHyphens/>
              <w:rPr>
                <w:szCs w:val="22"/>
              </w:rPr>
            </w:pPr>
            <w:r w:rsidRPr="002204E8">
              <w:rPr>
                <w:szCs w:val="22"/>
              </w:rPr>
              <w:t>Cicatrisation des muqueuses à la semaine 30</w:t>
            </w:r>
            <w:r w:rsidRPr="002204E8">
              <w:rPr>
                <w:szCs w:val="22"/>
                <w:vertAlign w:val="superscript"/>
              </w:rPr>
              <w:t>a</w:t>
            </w:r>
          </w:p>
        </w:tc>
        <w:tc>
          <w:tcPr>
            <w:tcW w:w="1417" w:type="dxa"/>
            <w:tcBorders>
              <w:top w:val="nil"/>
              <w:left w:val="nil"/>
              <w:bottom w:val="nil"/>
              <w:right w:val="nil"/>
            </w:tcBorders>
            <w:vAlign w:val="bottom"/>
          </w:tcPr>
          <w:p w14:paraId="1E96EA57" w14:textId="77777777" w:rsidR="002533BF" w:rsidRPr="002204E8" w:rsidRDefault="002533BF" w:rsidP="002263E3">
            <w:pPr>
              <w:keepNext/>
              <w:keepLines/>
              <w:tabs>
                <w:tab w:val="left" w:pos="567"/>
              </w:tabs>
              <w:suppressAutoHyphens/>
              <w:ind w:right="61"/>
              <w:jc w:val="center"/>
              <w:rPr>
                <w:szCs w:val="22"/>
              </w:rPr>
            </w:pPr>
            <w:r w:rsidRPr="002204E8">
              <w:rPr>
                <w:szCs w:val="22"/>
              </w:rPr>
              <w:t>27,5 %</w:t>
            </w:r>
          </w:p>
        </w:tc>
        <w:tc>
          <w:tcPr>
            <w:tcW w:w="1134" w:type="dxa"/>
            <w:tcBorders>
              <w:top w:val="nil"/>
              <w:left w:val="nil"/>
              <w:bottom w:val="nil"/>
              <w:right w:val="nil"/>
            </w:tcBorders>
            <w:vAlign w:val="bottom"/>
          </w:tcPr>
          <w:p w14:paraId="1EA8D4F6" w14:textId="77777777" w:rsidR="002533BF" w:rsidRPr="002204E8" w:rsidRDefault="002533BF" w:rsidP="002263E3">
            <w:pPr>
              <w:tabs>
                <w:tab w:val="left" w:pos="567"/>
              </w:tabs>
              <w:suppressAutoHyphens/>
              <w:jc w:val="center"/>
              <w:rPr>
                <w:szCs w:val="22"/>
              </w:rPr>
            </w:pPr>
            <w:r w:rsidRPr="002204E8">
              <w:rPr>
                <w:szCs w:val="22"/>
              </w:rPr>
              <w:t>48,3 %</w:t>
            </w:r>
          </w:p>
        </w:tc>
        <w:tc>
          <w:tcPr>
            <w:tcW w:w="1418" w:type="dxa"/>
            <w:tcBorders>
              <w:top w:val="nil"/>
              <w:left w:val="nil"/>
              <w:bottom w:val="nil"/>
              <w:right w:val="nil"/>
            </w:tcBorders>
            <w:vAlign w:val="bottom"/>
          </w:tcPr>
          <w:p w14:paraId="4DFEB489" w14:textId="77777777" w:rsidR="002533BF" w:rsidRPr="002204E8" w:rsidRDefault="002533BF" w:rsidP="002263E3">
            <w:pPr>
              <w:tabs>
                <w:tab w:val="left" w:pos="567"/>
              </w:tabs>
              <w:suppressAutoHyphens/>
              <w:jc w:val="center"/>
              <w:rPr>
                <w:szCs w:val="22"/>
              </w:rPr>
            </w:pPr>
            <w:r w:rsidRPr="002204E8">
              <w:rPr>
                <w:szCs w:val="22"/>
              </w:rPr>
              <w:t>52,9 %</w:t>
            </w:r>
          </w:p>
        </w:tc>
        <w:tc>
          <w:tcPr>
            <w:tcW w:w="1440" w:type="dxa"/>
            <w:tcBorders>
              <w:top w:val="nil"/>
              <w:left w:val="nil"/>
              <w:bottom w:val="nil"/>
              <w:right w:val="nil"/>
            </w:tcBorders>
            <w:vAlign w:val="bottom"/>
          </w:tcPr>
          <w:p w14:paraId="3F60DD70" w14:textId="77777777" w:rsidR="002533BF" w:rsidRPr="002204E8" w:rsidRDefault="002533BF" w:rsidP="002263E3">
            <w:pPr>
              <w:tabs>
                <w:tab w:val="left" w:pos="567"/>
              </w:tabs>
              <w:suppressAutoHyphens/>
              <w:jc w:val="center"/>
              <w:rPr>
                <w:szCs w:val="22"/>
              </w:rPr>
            </w:pPr>
            <w:r w:rsidRPr="002204E8">
              <w:rPr>
                <w:szCs w:val="22"/>
              </w:rPr>
              <w:t>50,6 %</w:t>
            </w:r>
          </w:p>
        </w:tc>
      </w:tr>
      <w:tr w:rsidR="002533BF" w:rsidRPr="002204E8" w14:paraId="75D29820" w14:textId="77777777" w:rsidTr="002263E3">
        <w:trPr>
          <w:cantSplit/>
        </w:trPr>
        <w:tc>
          <w:tcPr>
            <w:tcW w:w="9237" w:type="dxa"/>
            <w:gridSpan w:val="5"/>
            <w:tcBorders>
              <w:top w:val="single" w:sz="4" w:space="0" w:color="auto"/>
              <w:left w:val="nil"/>
              <w:bottom w:val="nil"/>
              <w:right w:val="nil"/>
            </w:tcBorders>
          </w:tcPr>
          <w:p w14:paraId="018F6998" w14:textId="77777777" w:rsidR="002533BF" w:rsidRPr="002204E8" w:rsidRDefault="002533BF" w:rsidP="002263E3">
            <w:pPr>
              <w:tabs>
                <w:tab w:val="left" w:pos="240"/>
              </w:tabs>
              <w:suppressAutoHyphens/>
              <w:ind w:left="240" w:hanging="240"/>
              <w:rPr>
                <w:szCs w:val="22"/>
                <w:lang w:eastAsia="ko-KR"/>
              </w:rPr>
            </w:pPr>
            <w:r w:rsidRPr="002204E8">
              <w:rPr>
                <w:szCs w:val="22"/>
              </w:rPr>
              <w:t>a</w:t>
            </w:r>
            <w:r w:rsidRPr="002204E8">
              <w:rPr>
                <w:szCs w:val="22"/>
              </w:rPr>
              <w:tab/>
              <w:t>p &lt; 0,001, pour chaque groupe de traitement par infliximab vs. placebo</w:t>
            </w:r>
            <w:r w:rsidRPr="002204E8">
              <w:rPr>
                <w:szCs w:val="22"/>
                <w:lang w:eastAsia="ko-KR"/>
              </w:rPr>
              <w:t>.</w:t>
            </w:r>
          </w:p>
        </w:tc>
      </w:tr>
    </w:tbl>
    <w:p w14:paraId="2B230566" w14:textId="77777777" w:rsidR="002533BF" w:rsidRPr="002204E8" w:rsidRDefault="002533BF" w:rsidP="002533BF">
      <w:pPr>
        <w:tabs>
          <w:tab w:val="left" w:pos="567"/>
        </w:tabs>
        <w:suppressAutoHyphens/>
      </w:pPr>
    </w:p>
    <w:p w14:paraId="7992D193" w14:textId="77777777" w:rsidR="002533BF" w:rsidRPr="002204E8" w:rsidRDefault="002533BF" w:rsidP="002533BF">
      <w:pPr>
        <w:tabs>
          <w:tab w:val="left" w:pos="567"/>
        </w:tabs>
        <w:suppressAutoHyphens/>
      </w:pPr>
      <w:r w:rsidRPr="002204E8">
        <w:t>L’efficacité de l’infliximab a été évaluée dans l’étude ACT 1 durant 54 semaines.</w:t>
      </w:r>
    </w:p>
    <w:p w14:paraId="107EE519" w14:textId="77777777" w:rsidR="002533BF" w:rsidRPr="002204E8" w:rsidRDefault="002533BF" w:rsidP="002533BF">
      <w:pPr>
        <w:tabs>
          <w:tab w:val="left" w:pos="567"/>
        </w:tabs>
        <w:suppressAutoHyphens/>
      </w:pPr>
      <w:r w:rsidRPr="002204E8">
        <w:t>A la semaine 54, la proportion de patients dans le groupe infliximab toutes doses confondues ayant montré une réponse clinique est de 44,9 % comparé à 19,8 % dans le groupe placebo (p &lt; 0,001). Le taux de rémission clinique et de cicatrisation des muqueuses est plus important dans le groupe de patients recevant de l’infliximab toutes doses confondues comparé au groupe placebo à la semaine 54 (34,6 % vs. 16,5 %, p &lt; 0,001 et 46,1 % vs 18,2 %, p &lt; 0,001, respectivement). Les proportions de patients en réponse durable ou rémission durable à la semaine 54, étaient plus élevées dans le groupe infliximab toutes doses confondues comparé au groupe placebo (37,9 % vs. 14,0 %, p &lt; 0,001 ; et 20,2 % vs 6,6 %, p &lt; 0,001, respectivement).</w:t>
      </w:r>
    </w:p>
    <w:p w14:paraId="6F27AAC0" w14:textId="77777777" w:rsidR="002533BF" w:rsidRPr="002204E8" w:rsidRDefault="002533BF" w:rsidP="002533BF">
      <w:pPr>
        <w:tabs>
          <w:tab w:val="left" w:pos="567"/>
        </w:tabs>
        <w:suppressAutoHyphens/>
      </w:pPr>
    </w:p>
    <w:p w14:paraId="5FCE6A34" w14:textId="77777777" w:rsidR="002533BF" w:rsidRPr="002204E8" w:rsidRDefault="002533BF" w:rsidP="002533BF">
      <w:pPr>
        <w:tabs>
          <w:tab w:val="left" w:pos="567"/>
        </w:tabs>
        <w:suppressAutoHyphens/>
      </w:pPr>
      <w:r w:rsidRPr="002204E8">
        <w:t>Un taux plus élevé de patients ont pu arrêter les corticoïdes tout en restant en rémission clinique dans le groupe infliximab toutes doses confondues comparé au groupe placebo à la semaine 30 (22,3 % vs. 7,2 %, p &lt; 0,001, données poolées de ACT 1 &amp; ACT 2) comme à la semaine 54 (21,0 % vs. 8,9 %, p = 0,022, données de ACT 1).</w:t>
      </w:r>
    </w:p>
    <w:p w14:paraId="0CCD40CF" w14:textId="77777777" w:rsidR="002533BF" w:rsidRPr="002204E8" w:rsidRDefault="002533BF" w:rsidP="002533BF">
      <w:pPr>
        <w:tabs>
          <w:tab w:val="left" w:pos="567"/>
        </w:tabs>
        <w:suppressAutoHyphens/>
      </w:pPr>
    </w:p>
    <w:p w14:paraId="393BF89A" w14:textId="77777777" w:rsidR="002533BF" w:rsidRPr="002204E8" w:rsidRDefault="002533BF" w:rsidP="002533BF">
      <w:pPr>
        <w:tabs>
          <w:tab w:val="left" w:pos="567"/>
        </w:tabs>
        <w:suppressAutoHyphens/>
      </w:pPr>
      <w:r w:rsidRPr="002204E8">
        <w:t>Les données poolées issues des études ACT 1 et ACT 2 et leurs extensions, analysées depuis l’inclusion jusqu’à la semaine 54, ont montré, sous traitement par infliximab, une réduction des hospitalisations et des actes chirurgicaux imputables à la rectocolite hémorragique. Le nombre d’hospitalisations liées à la rectocolite hémorragique était significativement plus faible dans les groupes de traitement par infliximab 5 et 10 mg/kg que dans le groupe placebo (nombre moyen d’hospitalisations pour 100 patients-années : 21 et 19 vs. 40 dans le groupe placebo ; p = 0,019 et p = 0,007, respectivement). Le nombre d’actes chirurgicaux liés à la rectocolite hémorragique était également plus faible dans les groupes de traitement par infliximab 5 et 10 mg/kg que dans le groupe placebo (nombre moyen d’actes chirurgicaux pour 100 patients-années : 22 et 19 vs. 34 ; p = 0,145 et p = 0,022, respectivement).</w:t>
      </w:r>
    </w:p>
    <w:p w14:paraId="4CBCF6A6" w14:textId="77777777" w:rsidR="002533BF" w:rsidRPr="002204E8" w:rsidRDefault="002533BF" w:rsidP="002533BF">
      <w:pPr>
        <w:tabs>
          <w:tab w:val="left" w:pos="567"/>
        </w:tabs>
        <w:suppressAutoHyphens/>
      </w:pPr>
    </w:p>
    <w:p w14:paraId="084F1BD2" w14:textId="77777777" w:rsidR="002533BF" w:rsidRPr="002204E8" w:rsidRDefault="002533BF" w:rsidP="002533BF">
      <w:pPr>
        <w:tabs>
          <w:tab w:val="left" w:pos="567"/>
        </w:tabs>
        <w:suppressAutoHyphens/>
      </w:pPr>
      <w:r w:rsidRPr="002204E8">
        <w:t>La proportion de patients ayant subi une colectomie à n’importe quel moment durant les 54 semaines qui ont suivi la première perfusion du produit à l’étude, a été déterminée et poolée à partir des études ACT 1 et ACT 2 et leurs extensions. Moins de patients ont subi de colectomie dans le groupe de traitement par infliximab 5 mg/kg (28/242 ou 11,6 % [NS]) et dans le groupe de traitement par infliximab 10 mg/kg (18/242 ou 7,4 % [p = 0,011]) que dans le groupe placebo (36/244 ; 14,8 %).</w:t>
      </w:r>
    </w:p>
    <w:p w14:paraId="5DEAEEC6" w14:textId="77777777" w:rsidR="002533BF" w:rsidRPr="002204E8" w:rsidRDefault="002533BF" w:rsidP="002533BF">
      <w:pPr>
        <w:tabs>
          <w:tab w:val="left" w:pos="567"/>
        </w:tabs>
        <w:suppressAutoHyphens/>
      </w:pPr>
    </w:p>
    <w:p w14:paraId="18D71792" w14:textId="77777777" w:rsidR="002533BF" w:rsidRPr="002204E8" w:rsidRDefault="002533BF" w:rsidP="002533BF">
      <w:pPr>
        <w:tabs>
          <w:tab w:val="left" w:pos="567"/>
        </w:tabs>
        <w:suppressAutoHyphens/>
      </w:pPr>
      <w:r w:rsidRPr="002204E8">
        <w:t>La réduction de l’incidence de la colectomie a été également évaluée dans une autre étude randomisée en double aveugle (C0168Y06) chez des patients hospitalisés (n = 45) ayant une rectocolite hémorragique modérée à sévère qui n’ont pas répondu aux corticoïdes intraveineux et qui étaient par conséquent à un risque plus élevé de colectomie. Un nombre significativement plus faible de colectomies est apparu au cours des 3 mois d’étude chez les patients qui ont reçu une dose unique de 5 mg/kg d’infliximab en comparaison aux patients qui ont reçu du placebo (29,2 % vs. 66,7 % respectivement, p = 0,017).</w:t>
      </w:r>
    </w:p>
    <w:p w14:paraId="0EAFF643" w14:textId="77777777" w:rsidR="002533BF" w:rsidRPr="002204E8" w:rsidRDefault="002533BF" w:rsidP="002533BF">
      <w:pPr>
        <w:tabs>
          <w:tab w:val="left" w:pos="567"/>
        </w:tabs>
        <w:suppressAutoHyphens/>
      </w:pPr>
    </w:p>
    <w:p w14:paraId="0F8720FD" w14:textId="77777777" w:rsidR="002533BF" w:rsidRPr="002204E8" w:rsidRDefault="002533BF" w:rsidP="002533BF">
      <w:pPr>
        <w:tabs>
          <w:tab w:val="left" w:pos="567"/>
        </w:tabs>
        <w:suppressAutoHyphens/>
      </w:pPr>
      <w:r w:rsidRPr="002204E8">
        <w:t>Dans ACT 1 et ACT 2, l’infliximab a amélioré la qualité de vie des patients, ce qui a été confirmé à la fois par une amélioration statistiquement significative d’un outil de mesure spécifique à la maladie, l’IBDQ, et par l’amélioration de la forme abrégée du questionnaire général SF</w:t>
      </w:r>
      <w:r w:rsidRPr="002204E8">
        <w:noBreakHyphen/>
        <w:t>36 à 36 items.</w:t>
      </w:r>
    </w:p>
    <w:p w14:paraId="4E0949AC" w14:textId="77777777" w:rsidR="002533BF" w:rsidRPr="002204E8" w:rsidRDefault="002533BF" w:rsidP="002533BF">
      <w:pPr>
        <w:tabs>
          <w:tab w:val="left" w:pos="567"/>
        </w:tabs>
        <w:suppressAutoHyphens/>
      </w:pPr>
    </w:p>
    <w:p w14:paraId="555C3B6D" w14:textId="77777777" w:rsidR="002533BF" w:rsidRPr="002204E8" w:rsidRDefault="002533BF" w:rsidP="002533BF">
      <w:pPr>
        <w:keepNext/>
        <w:keepLines/>
        <w:rPr>
          <w:i/>
          <w:u w:val="single"/>
        </w:rPr>
      </w:pPr>
      <w:r w:rsidRPr="002204E8">
        <w:rPr>
          <w:i/>
          <w:u w:val="single"/>
        </w:rPr>
        <w:t>Spondylarthrite ankylosante chez l’adulte</w:t>
      </w:r>
    </w:p>
    <w:p w14:paraId="4E60ACAC" w14:textId="77777777" w:rsidR="002533BF" w:rsidRPr="002204E8" w:rsidRDefault="002533BF" w:rsidP="002533BF">
      <w:pPr>
        <w:keepNext/>
        <w:keepLines/>
        <w:rPr>
          <w:i/>
          <w:u w:val="single"/>
        </w:rPr>
      </w:pPr>
    </w:p>
    <w:p w14:paraId="6DCD27C9" w14:textId="77777777" w:rsidR="002533BF" w:rsidRPr="002204E8" w:rsidRDefault="002533BF" w:rsidP="002533BF">
      <w:pPr>
        <w:tabs>
          <w:tab w:val="left" w:pos="567"/>
        </w:tabs>
        <w:suppressAutoHyphens/>
      </w:pPr>
      <w:r w:rsidRPr="002204E8">
        <w:t>L’efficacité et la tolérance de l’infliximab ont été évaluées au cours de deux études multicentriques, en double aveugle, contrôlées contre placebo chez des patients atteints de spondylarthrite ankylosante active (Bath Ankylosing Spondylitis Disease Activity Index [BASDAI] score ≥ 4 et douleur rachidienne ≥ 4 sur une échelle de 1</w:t>
      </w:r>
      <w:r w:rsidRPr="002204E8">
        <w:noBreakHyphen/>
        <w:t>10).</w:t>
      </w:r>
    </w:p>
    <w:p w14:paraId="727C3A09" w14:textId="77777777" w:rsidR="002533BF" w:rsidRPr="002204E8" w:rsidRDefault="002533BF" w:rsidP="002533BF">
      <w:pPr>
        <w:tabs>
          <w:tab w:val="left" w:pos="567"/>
        </w:tabs>
        <w:suppressAutoHyphens/>
      </w:pPr>
    </w:p>
    <w:p w14:paraId="22CB5A64" w14:textId="77777777" w:rsidR="002533BF" w:rsidRPr="002204E8" w:rsidRDefault="002533BF" w:rsidP="002533BF">
      <w:pPr>
        <w:tabs>
          <w:tab w:val="left" w:pos="567"/>
        </w:tabs>
        <w:suppressAutoHyphens/>
      </w:pPr>
      <w:r w:rsidRPr="002204E8">
        <w:t>Dans la première étude (P01522), qui a eu une phase en double aveugle de 3 mois, 70 patients ont reçu soit 5 mg/kg d’infliximab soit du placebo aux semaines 0, 2, 6 (35 patients dans chaque groupe). A la semaine 12, les patients du groupe placebo ont changé leur traitement pour de l’infliximab 5 mg/kg toutes les 6 semaines jusqu’à la semaine 54. Après la première année de l’étude, 53 patients ont poursuivi une phase d’extension en ouvert jusqu’à la semaine 102.</w:t>
      </w:r>
    </w:p>
    <w:p w14:paraId="6E577030" w14:textId="77777777" w:rsidR="002533BF" w:rsidRPr="002204E8" w:rsidRDefault="002533BF" w:rsidP="002533BF">
      <w:pPr>
        <w:tabs>
          <w:tab w:val="left" w:pos="567"/>
        </w:tabs>
        <w:suppressAutoHyphens/>
      </w:pPr>
    </w:p>
    <w:p w14:paraId="2B77D4AE" w14:textId="77777777" w:rsidR="002533BF" w:rsidRPr="002204E8" w:rsidRDefault="002533BF" w:rsidP="002533BF">
      <w:pPr>
        <w:tabs>
          <w:tab w:val="left" w:pos="567"/>
        </w:tabs>
        <w:suppressAutoHyphens/>
      </w:pPr>
      <w:r w:rsidRPr="002204E8">
        <w:t>Dans la seconde étude clinique (ASSERT), 279 patients ont été randomisés pour recevoir soit du placebo (Groupe 1, n = 78), soit 5 mg/kg d’infliximab (Groupe 2, n = 201) aux semaines 0, 2 et 6 puis toutes les 6 semaines jusqu’à la semaine 24. Ensuite, tous les patients ont poursuivi sous infliximab toutes les 6 semaines jusqu’à la semaine 96. Les patients du Groupe 1 ont reçu 5 mg/kg d’infliximab. Dans le Groupe 2, à partir de la perfusion de la semaine 36, les patients qui avaient un BASDAI ≥ 3 lors de deux visites consécutives, ont reçu alors 7,5 mg/kg d’infliximab toutes les 6 semaines jusqu’à la semaine 96.</w:t>
      </w:r>
    </w:p>
    <w:p w14:paraId="2F26D8C6" w14:textId="77777777" w:rsidR="002533BF" w:rsidRPr="002204E8" w:rsidRDefault="002533BF" w:rsidP="002533BF">
      <w:pPr>
        <w:tabs>
          <w:tab w:val="left" w:pos="567"/>
        </w:tabs>
        <w:suppressAutoHyphens/>
      </w:pPr>
    </w:p>
    <w:p w14:paraId="0056FB4D" w14:textId="77777777" w:rsidR="002533BF" w:rsidRPr="002204E8" w:rsidRDefault="002533BF" w:rsidP="002533BF">
      <w:pPr>
        <w:tabs>
          <w:tab w:val="left" w:pos="567"/>
        </w:tabs>
        <w:suppressAutoHyphens/>
      </w:pPr>
      <w:r w:rsidRPr="002204E8">
        <w:t>Dans ASSERT, l’amélioration des signes et symptômes était observée dès la semaine 2. A la semaine 24, le nombre de répondeurs ASAS 20 était de 15/78 (19 %) dans le groupe placebo, et de 123/201 (61 %) dans le groupe infliximab 5 mg/kg (p &lt; 0,001). Dans le groupe 2, 95 patients ont poursuivi à 5 mg/kg toutes les 6 semaines. A la semaine 102, 80 patients étaient toujours sous traitement par infliximab et parmi eux, 71 (89 %) étaient répondeurs ASAS 20.</w:t>
      </w:r>
    </w:p>
    <w:p w14:paraId="23F36482" w14:textId="77777777" w:rsidR="002533BF" w:rsidRPr="002204E8" w:rsidRDefault="002533BF" w:rsidP="002533BF">
      <w:pPr>
        <w:tabs>
          <w:tab w:val="left" w:pos="567"/>
        </w:tabs>
        <w:suppressAutoHyphens/>
      </w:pPr>
    </w:p>
    <w:p w14:paraId="4B639729" w14:textId="77777777" w:rsidR="002533BF" w:rsidRPr="002204E8" w:rsidRDefault="002533BF" w:rsidP="002533BF">
      <w:pPr>
        <w:tabs>
          <w:tab w:val="left" w:pos="567"/>
        </w:tabs>
        <w:suppressAutoHyphens/>
      </w:pPr>
      <w:r w:rsidRPr="002204E8">
        <w:t>Dans la P01522, l’amélioration des signes et symptômes était également observée dès la semaine 2. A la semaine 12, le nombre de répondeurs BASDAI 50 était de 3/35 (9 %) dans le groupe placebo, et de 20/35 (57 %) dans le groupe infliximab 5 mg/kg (p &lt; 0,01). Cinquante-trois patients ont poursuivi à 5 mg/kg toutes les 6 semaines. A la semaine 102, 49 patients étaient toujours sous traitement par infliximab et parmi eux, 30 (61 %) étaient répondeurs BASDAI 50.</w:t>
      </w:r>
    </w:p>
    <w:p w14:paraId="46AAD025" w14:textId="77777777" w:rsidR="002533BF" w:rsidRPr="002204E8" w:rsidRDefault="002533BF" w:rsidP="002533BF">
      <w:pPr>
        <w:tabs>
          <w:tab w:val="left" w:pos="567"/>
        </w:tabs>
        <w:suppressAutoHyphens/>
      </w:pPr>
    </w:p>
    <w:p w14:paraId="21FFE386" w14:textId="77777777" w:rsidR="002533BF" w:rsidRPr="002204E8" w:rsidRDefault="002533BF" w:rsidP="002533BF">
      <w:pPr>
        <w:tabs>
          <w:tab w:val="left" w:pos="567"/>
        </w:tabs>
        <w:suppressAutoHyphens/>
      </w:pPr>
      <w:r w:rsidRPr="002204E8">
        <w:t>Dans les deux études, la fonction physique et la qualité de vie mesurées par BASFI et la composante physique du score SF</w:t>
      </w:r>
      <w:r w:rsidRPr="002204E8">
        <w:noBreakHyphen/>
        <w:t>36 ont été également améliorées de façon significative.</w:t>
      </w:r>
    </w:p>
    <w:p w14:paraId="70C85B7A" w14:textId="77777777" w:rsidR="002533BF" w:rsidRPr="002204E8" w:rsidRDefault="002533BF" w:rsidP="002533BF">
      <w:pPr>
        <w:tabs>
          <w:tab w:val="left" w:pos="567"/>
        </w:tabs>
        <w:suppressAutoHyphens/>
      </w:pPr>
    </w:p>
    <w:p w14:paraId="516A4251" w14:textId="77777777" w:rsidR="002533BF" w:rsidRPr="002204E8" w:rsidRDefault="002533BF" w:rsidP="002533BF">
      <w:pPr>
        <w:keepNext/>
        <w:keepLines/>
        <w:rPr>
          <w:i/>
          <w:u w:val="single"/>
        </w:rPr>
      </w:pPr>
      <w:r w:rsidRPr="002204E8">
        <w:rPr>
          <w:i/>
          <w:u w:val="single"/>
        </w:rPr>
        <w:t>Rhumatisme psoriasique chez l’adulte</w:t>
      </w:r>
    </w:p>
    <w:p w14:paraId="747F05F3" w14:textId="77777777" w:rsidR="002533BF" w:rsidRPr="002204E8" w:rsidRDefault="002533BF" w:rsidP="002533BF">
      <w:pPr>
        <w:keepNext/>
        <w:keepLines/>
        <w:rPr>
          <w:i/>
          <w:u w:val="single"/>
        </w:rPr>
      </w:pPr>
    </w:p>
    <w:p w14:paraId="48142407" w14:textId="77777777" w:rsidR="002533BF" w:rsidRPr="002204E8" w:rsidRDefault="002533BF" w:rsidP="002533BF">
      <w:pPr>
        <w:tabs>
          <w:tab w:val="left" w:pos="567"/>
        </w:tabs>
        <w:suppressAutoHyphens/>
      </w:pPr>
      <w:r w:rsidRPr="002204E8">
        <w:t>L’efficacité et la tolérance ont été évaluées au cours de deux études multicentriques, en double aveugle, contrôlées contre placebo chez des patients atteints de rhumatisme psoriasiques.</w:t>
      </w:r>
    </w:p>
    <w:p w14:paraId="47B6F7FC" w14:textId="77777777" w:rsidR="002533BF" w:rsidRPr="002204E8" w:rsidRDefault="002533BF" w:rsidP="002533BF">
      <w:pPr>
        <w:tabs>
          <w:tab w:val="left" w:pos="567"/>
        </w:tabs>
        <w:suppressAutoHyphens/>
      </w:pPr>
    </w:p>
    <w:p w14:paraId="51545769" w14:textId="77777777" w:rsidR="002533BF" w:rsidRPr="002204E8" w:rsidRDefault="002533BF" w:rsidP="002533BF">
      <w:pPr>
        <w:tabs>
          <w:tab w:val="left" w:pos="567"/>
        </w:tabs>
        <w:suppressAutoHyphens/>
      </w:pPr>
      <w:r w:rsidRPr="002204E8">
        <w:t>Dans la première étude clinique (IMPACT), l’efficacité et la tolérance de l’infliximab ont été étudiées chez 104 patients atteints d’un rhumatisme psoriasique polyarticulaire actif. Durant la phase de 16 semaines en double aveugle, les patients ont reçu soit 5 mg/kg d’infliximab soit du placebo aux semaines 0, 2, 6 et 14 (52 patients dans chaque groupe). A partir de la semaine 16, les patients sous placebo ont été transférés dans le groupe de traitement par infliximab et tous les patients ont reçu par la suite 5 mg/kg d’infliximab toutes les 8 semaines jusqu’à la semaine 46. Après la première année de l’étude, 78 patients ont poursuivi dans une phase d’extension en ouvert jusqu’à la semaine 98.</w:t>
      </w:r>
    </w:p>
    <w:p w14:paraId="2BAA4152" w14:textId="77777777" w:rsidR="002533BF" w:rsidRPr="002204E8" w:rsidRDefault="002533BF" w:rsidP="002533BF">
      <w:pPr>
        <w:tabs>
          <w:tab w:val="left" w:pos="567"/>
        </w:tabs>
        <w:suppressAutoHyphens/>
      </w:pPr>
    </w:p>
    <w:p w14:paraId="3D98A907" w14:textId="77777777" w:rsidR="002533BF" w:rsidRPr="002204E8" w:rsidRDefault="002533BF" w:rsidP="002533BF">
      <w:pPr>
        <w:tabs>
          <w:tab w:val="left" w:pos="567"/>
        </w:tabs>
        <w:suppressAutoHyphens/>
      </w:pPr>
      <w:r w:rsidRPr="002204E8">
        <w:t>Dans la seconde étude clinique (IMPACT 2), l’efficacité et la tolérance de l’infliximab ont été étudiées chez 200 patients atteints d’un rhumatisme psoriasique actif (≥ 5 articulations enflées et ≥ 5 articulations douloureuses). Quarante</w:t>
      </w:r>
      <w:r>
        <w:t>-</w:t>
      </w:r>
      <w:r w:rsidRPr="002204E8">
        <w:t>six pour cent des patients avaient des doses stables de méthotrexate (≤ 25 mg/semaine). Durant la phase de 24 semaines en double aveugle, les patients ont reçu soit 5 mg/kg d’infliximab soit du placebo aux semaines 0, 2, 6, 14 et 22 (100 patients dans chaque groupe). A la semaine 16, 47 patients sous placebo ayant &lt; 10 % d’amélioration par rapport à l’inclusion en ce qui concerne les articulations enflées et douloureuses sont passés dans le groupe d’induction avec infliximab (échappement précoce). A la semaine 24, tous les patients sous placebo sont passés dans le groupe d’induction avec infliximab. Chez tous les patients, l’administration s’est poursuivie jusqu’à la semaine 46.</w:t>
      </w:r>
    </w:p>
    <w:p w14:paraId="24993AE6" w14:textId="77777777" w:rsidR="002533BF" w:rsidRPr="002204E8" w:rsidRDefault="002533BF" w:rsidP="002533BF">
      <w:pPr>
        <w:tabs>
          <w:tab w:val="left" w:pos="567"/>
        </w:tabs>
        <w:suppressAutoHyphens/>
      </w:pPr>
    </w:p>
    <w:p w14:paraId="25755CBA" w14:textId="77777777" w:rsidR="002533BF" w:rsidRPr="002204E8" w:rsidRDefault="002533BF" w:rsidP="002533BF">
      <w:pPr>
        <w:keepLines/>
        <w:tabs>
          <w:tab w:val="left" w:pos="567"/>
        </w:tabs>
      </w:pPr>
      <w:r w:rsidRPr="002204E8">
        <w:t>Les résultats clés d’efficacité d’IMPACT et d’IMPACT 2 sont montrés dans le Tableau 9 ci-après :</w:t>
      </w:r>
    </w:p>
    <w:p w14:paraId="227316E0" w14:textId="77777777" w:rsidR="002533BF" w:rsidRPr="002204E8" w:rsidRDefault="002533BF" w:rsidP="002533BF">
      <w:pPr>
        <w:keepLines/>
        <w:tabs>
          <w:tab w:val="left" w:pos="567"/>
        </w:tabs>
      </w:pPr>
    </w:p>
    <w:p w14:paraId="344157E8" w14:textId="77777777" w:rsidR="002533BF" w:rsidRPr="002204E8" w:rsidRDefault="002533BF" w:rsidP="002533BF">
      <w:pPr>
        <w:widowControl w:val="0"/>
        <w:jc w:val="center"/>
        <w:rPr>
          <w:b/>
          <w:szCs w:val="22"/>
        </w:rPr>
      </w:pPr>
      <w:r w:rsidRPr="002204E8">
        <w:rPr>
          <w:b/>
          <w:szCs w:val="22"/>
        </w:rPr>
        <w:t>Tableau 9</w:t>
      </w:r>
    </w:p>
    <w:p w14:paraId="49D63287" w14:textId="77777777" w:rsidR="002533BF" w:rsidRPr="002204E8" w:rsidRDefault="002533BF" w:rsidP="002533BF">
      <w:pPr>
        <w:widowControl w:val="0"/>
        <w:jc w:val="center"/>
      </w:pPr>
      <w:r w:rsidRPr="002204E8">
        <w:rPr>
          <w:b/>
          <w:szCs w:val="22"/>
        </w:rPr>
        <w:t>Effets sur ACR et PASI dans IMPACT et IMPACT 2</w:t>
      </w:r>
    </w:p>
    <w:tbl>
      <w:tblPr>
        <w:tblW w:w="5266" w:type="pct"/>
        <w:tblInd w:w="108" w:type="dxa"/>
        <w:tblBorders>
          <w:top w:val="single" w:sz="4" w:space="0" w:color="auto"/>
        </w:tblBorders>
        <w:tblLayout w:type="fixed"/>
        <w:tblLook w:val="0000" w:firstRow="0" w:lastRow="0" w:firstColumn="0" w:lastColumn="0" w:noHBand="0" w:noVBand="0"/>
      </w:tblPr>
      <w:tblGrid>
        <w:gridCol w:w="1341"/>
        <w:gridCol w:w="1406"/>
        <w:gridCol w:w="1406"/>
        <w:gridCol w:w="1407"/>
        <w:gridCol w:w="1407"/>
        <w:gridCol w:w="1407"/>
        <w:gridCol w:w="1407"/>
      </w:tblGrid>
      <w:tr w:rsidR="00E1141F" w:rsidRPr="002204E8" w14:paraId="6D4A6188" w14:textId="77777777" w:rsidTr="002263E3">
        <w:trPr>
          <w:cantSplit/>
          <w:trHeight w:val="101"/>
        </w:trPr>
        <w:tc>
          <w:tcPr>
            <w:tcW w:w="686" w:type="pct"/>
            <w:tcBorders>
              <w:top w:val="single" w:sz="4" w:space="0" w:color="auto"/>
            </w:tcBorders>
          </w:tcPr>
          <w:p w14:paraId="395D3751" w14:textId="77777777" w:rsidR="002533BF" w:rsidRPr="002204E8" w:rsidRDefault="002533BF" w:rsidP="002263E3">
            <w:pPr>
              <w:widowControl w:val="0"/>
              <w:rPr>
                <w:szCs w:val="22"/>
              </w:rPr>
            </w:pPr>
          </w:p>
        </w:tc>
        <w:tc>
          <w:tcPr>
            <w:tcW w:w="2151" w:type="pct"/>
            <w:gridSpan w:val="3"/>
            <w:tcBorders>
              <w:top w:val="single" w:sz="4" w:space="0" w:color="auto"/>
              <w:bottom w:val="single" w:sz="4" w:space="0" w:color="auto"/>
            </w:tcBorders>
          </w:tcPr>
          <w:p w14:paraId="481FE2D6" w14:textId="77777777" w:rsidR="002533BF" w:rsidRPr="002204E8" w:rsidRDefault="002533BF" w:rsidP="002263E3">
            <w:pPr>
              <w:widowControl w:val="0"/>
              <w:jc w:val="center"/>
              <w:rPr>
                <w:szCs w:val="22"/>
              </w:rPr>
            </w:pPr>
            <w:r w:rsidRPr="002204E8">
              <w:rPr>
                <w:szCs w:val="22"/>
              </w:rPr>
              <w:t>IMPACT</w:t>
            </w:r>
          </w:p>
        </w:tc>
        <w:tc>
          <w:tcPr>
            <w:tcW w:w="2163" w:type="pct"/>
            <w:gridSpan w:val="3"/>
            <w:tcBorders>
              <w:top w:val="single" w:sz="4" w:space="0" w:color="auto"/>
              <w:bottom w:val="single" w:sz="4" w:space="0" w:color="auto"/>
            </w:tcBorders>
          </w:tcPr>
          <w:p w14:paraId="0A4DFF5E" w14:textId="77777777" w:rsidR="002533BF" w:rsidRPr="002204E8" w:rsidRDefault="002533BF" w:rsidP="002263E3">
            <w:pPr>
              <w:widowControl w:val="0"/>
              <w:jc w:val="center"/>
              <w:rPr>
                <w:szCs w:val="22"/>
              </w:rPr>
            </w:pPr>
            <w:r w:rsidRPr="002204E8">
              <w:rPr>
                <w:szCs w:val="22"/>
              </w:rPr>
              <w:t>IMPACT 2*</w:t>
            </w:r>
          </w:p>
        </w:tc>
      </w:tr>
      <w:tr w:rsidR="00E1141F" w:rsidRPr="002204E8" w14:paraId="23474BC3" w14:textId="77777777" w:rsidTr="002263E3">
        <w:tblPrEx>
          <w:tblBorders>
            <w:top w:val="none" w:sz="0" w:space="0" w:color="auto"/>
            <w:bottom w:val="single" w:sz="4" w:space="0" w:color="auto"/>
          </w:tblBorders>
        </w:tblPrEx>
        <w:trPr>
          <w:cantSplit/>
          <w:trHeight w:val="307"/>
        </w:trPr>
        <w:tc>
          <w:tcPr>
            <w:tcW w:w="686" w:type="pct"/>
            <w:tcBorders>
              <w:bottom w:val="nil"/>
            </w:tcBorders>
          </w:tcPr>
          <w:p w14:paraId="598C9AF0" w14:textId="77777777" w:rsidR="002533BF" w:rsidRPr="002204E8" w:rsidRDefault="002533BF" w:rsidP="002263E3">
            <w:pPr>
              <w:pStyle w:val="ac"/>
              <w:widowControl w:val="0"/>
              <w:rPr>
                <w:szCs w:val="22"/>
                <w:lang w:bidi="ar-SA"/>
              </w:rPr>
            </w:pPr>
          </w:p>
        </w:tc>
        <w:tc>
          <w:tcPr>
            <w:tcW w:w="719" w:type="pct"/>
            <w:tcBorders>
              <w:top w:val="single" w:sz="4" w:space="0" w:color="auto"/>
              <w:bottom w:val="single" w:sz="4" w:space="0" w:color="auto"/>
            </w:tcBorders>
          </w:tcPr>
          <w:p w14:paraId="0220BED6" w14:textId="77777777" w:rsidR="002533BF" w:rsidRPr="002204E8" w:rsidRDefault="002533BF" w:rsidP="002263E3">
            <w:pPr>
              <w:widowControl w:val="0"/>
              <w:jc w:val="center"/>
              <w:rPr>
                <w:szCs w:val="22"/>
                <w:vertAlign w:val="superscript"/>
              </w:rPr>
            </w:pPr>
            <w:r w:rsidRPr="002204E8">
              <w:rPr>
                <w:szCs w:val="22"/>
              </w:rPr>
              <w:t>Placebo (semaine 16)</w:t>
            </w:r>
          </w:p>
        </w:tc>
        <w:tc>
          <w:tcPr>
            <w:tcW w:w="719" w:type="pct"/>
            <w:tcBorders>
              <w:top w:val="single" w:sz="4" w:space="0" w:color="auto"/>
              <w:bottom w:val="single" w:sz="4" w:space="0" w:color="auto"/>
            </w:tcBorders>
          </w:tcPr>
          <w:p w14:paraId="3D45BC75" w14:textId="77777777" w:rsidR="002533BF" w:rsidRPr="002204E8" w:rsidRDefault="002533BF" w:rsidP="002263E3">
            <w:pPr>
              <w:widowControl w:val="0"/>
              <w:jc w:val="center"/>
              <w:rPr>
                <w:szCs w:val="22"/>
              </w:rPr>
            </w:pPr>
            <w:r w:rsidRPr="002204E8">
              <w:rPr>
                <w:szCs w:val="22"/>
              </w:rPr>
              <w:t>Infliximab (semaine 16)</w:t>
            </w:r>
          </w:p>
        </w:tc>
        <w:tc>
          <w:tcPr>
            <w:tcW w:w="719" w:type="pct"/>
            <w:tcBorders>
              <w:top w:val="single" w:sz="4" w:space="0" w:color="auto"/>
              <w:bottom w:val="single" w:sz="4" w:space="0" w:color="auto"/>
            </w:tcBorders>
          </w:tcPr>
          <w:p w14:paraId="375BAE7F" w14:textId="77777777" w:rsidR="002533BF" w:rsidRPr="002204E8" w:rsidRDefault="002533BF" w:rsidP="002263E3">
            <w:pPr>
              <w:widowControl w:val="0"/>
              <w:jc w:val="center"/>
              <w:rPr>
                <w:szCs w:val="22"/>
              </w:rPr>
            </w:pPr>
            <w:r w:rsidRPr="002204E8">
              <w:rPr>
                <w:szCs w:val="22"/>
              </w:rPr>
              <w:t>Infliximab</w:t>
            </w:r>
          </w:p>
          <w:p w14:paraId="53420E62" w14:textId="77777777" w:rsidR="002533BF" w:rsidRPr="002204E8" w:rsidRDefault="002533BF" w:rsidP="002263E3">
            <w:pPr>
              <w:widowControl w:val="0"/>
              <w:jc w:val="center"/>
              <w:rPr>
                <w:szCs w:val="22"/>
              </w:rPr>
            </w:pPr>
            <w:r w:rsidRPr="002204E8">
              <w:rPr>
                <w:szCs w:val="22"/>
              </w:rPr>
              <w:t>(semaine 98)</w:t>
            </w:r>
          </w:p>
        </w:tc>
        <w:tc>
          <w:tcPr>
            <w:tcW w:w="719" w:type="pct"/>
            <w:tcBorders>
              <w:top w:val="single" w:sz="4" w:space="0" w:color="auto"/>
              <w:bottom w:val="single" w:sz="4" w:space="0" w:color="auto"/>
            </w:tcBorders>
          </w:tcPr>
          <w:p w14:paraId="282EB40C" w14:textId="77777777" w:rsidR="002533BF" w:rsidRPr="002204E8" w:rsidRDefault="002533BF" w:rsidP="002263E3">
            <w:pPr>
              <w:widowControl w:val="0"/>
              <w:jc w:val="center"/>
              <w:rPr>
                <w:szCs w:val="22"/>
              </w:rPr>
            </w:pPr>
            <w:r w:rsidRPr="002204E8">
              <w:rPr>
                <w:szCs w:val="22"/>
              </w:rPr>
              <w:t>Placebo</w:t>
            </w:r>
          </w:p>
          <w:p w14:paraId="22BE0029" w14:textId="77777777" w:rsidR="002533BF" w:rsidRPr="002204E8" w:rsidRDefault="002533BF" w:rsidP="002263E3">
            <w:pPr>
              <w:widowControl w:val="0"/>
              <w:jc w:val="center"/>
              <w:rPr>
                <w:szCs w:val="22"/>
              </w:rPr>
            </w:pPr>
            <w:r w:rsidRPr="002204E8">
              <w:rPr>
                <w:szCs w:val="22"/>
              </w:rPr>
              <w:t>(semaine 24)</w:t>
            </w:r>
          </w:p>
        </w:tc>
        <w:tc>
          <w:tcPr>
            <w:tcW w:w="719" w:type="pct"/>
            <w:tcBorders>
              <w:top w:val="single" w:sz="4" w:space="0" w:color="auto"/>
              <w:bottom w:val="single" w:sz="4" w:space="0" w:color="auto"/>
            </w:tcBorders>
          </w:tcPr>
          <w:p w14:paraId="6E18E987" w14:textId="77777777" w:rsidR="002533BF" w:rsidRPr="002204E8" w:rsidRDefault="002533BF" w:rsidP="002263E3">
            <w:pPr>
              <w:widowControl w:val="0"/>
              <w:jc w:val="center"/>
              <w:rPr>
                <w:szCs w:val="22"/>
              </w:rPr>
            </w:pPr>
            <w:r w:rsidRPr="002204E8">
              <w:rPr>
                <w:szCs w:val="22"/>
              </w:rPr>
              <w:t>Infliximab (semaine 24)</w:t>
            </w:r>
          </w:p>
        </w:tc>
        <w:tc>
          <w:tcPr>
            <w:tcW w:w="719" w:type="pct"/>
            <w:tcBorders>
              <w:top w:val="single" w:sz="4" w:space="0" w:color="auto"/>
              <w:bottom w:val="single" w:sz="4" w:space="0" w:color="auto"/>
            </w:tcBorders>
          </w:tcPr>
          <w:p w14:paraId="4CC3C891" w14:textId="77777777" w:rsidR="002533BF" w:rsidRPr="002204E8" w:rsidRDefault="002533BF" w:rsidP="002263E3">
            <w:pPr>
              <w:widowControl w:val="0"/>
              <w:jc w:val="center"/>
              <w:rPr>
                <w:szCs w:val="22"/>
              </w:rPr>
            </w:pPr>
            <w:r w:rsidRPr="002204E8">
              <w:rPr>
                <w:szCs w:val="22"/>
              </w:rPr>
              <w:t>Infliximab</w:t>
            </w:r>
          </w:p>
          <w:p w14:paraId="0DF24B81" w14:textId="77777777" w:rsidR="002533BF" w:rsidRPr="002204E8" w:rsidRDefault="002533BF" w:rsidP="002263E3">
            <w:pPr>
              <w:widowControl w:val="0"/>
              <w:jc w:val="center"/>
              <w:rPr>
                <w:szCs w:val="22"/>
              </w:rPr>
            </w:pPr>
            <w:r w:rsidRPr="002204E8">
              <w:rPr>
                <w:szCs w:val="22"/>
              </w:rPr>
              <w:t>(semaine 54)</w:t>
            </w:r>
          </w:p>
        </w:tc>
      </w:tr>
      <w:tr w:rsidR="00E1141F" w:rsidRPr="002204E8" w14:paraId="391A6668" w14:textId="77777777" w:rsidTr="002263E3">
        <w:tblPrEx>
          <w:tblBorders>
            <w:top w:val="none" w:sz="0" w:space="0" w:color="auto"/>
            <w:bottom w:val="single" w:sz="4" w:space="0" w:color="auto"/>
          </w:tblBorders>
        </w:tblPrEx>
        <w:trPr>
          <w:cantSplit/>
          <w:trHeight w:val="204"/>
        </w:trPr>
        <w:tc>
          <w:tcPr>
            <w:tcW w:w="686" w:type="pct"/>
            <w:tcBorders>
              <w:top w:val="nil"/>
              <w:bottom w:val="nil"/>
            </w:tcBorders>
          </w:tcPr>
          <w:p w14:paraId="01323EA7" w14:textId="77777777" w:rsidR="002533BF" w:rsidRPr="002204E8" w:rsidRDefault="002533BF" w:rsidP="002263E3">
            <w:pPr>
              <w:widowControl w:val="0"/>
              <w:rPr>
                <w:szCs w:val="22"/>
              </w:rPr>
            </w:pPr>
            <w:r w:rsidRPr="002204E8">
              <w:rPr>
                <w:szCs w:val="22"/>
              </w:rPr>
              <w:t>Patients randomisés</w:t>
            </w:r>
          </w:p>
        </w:tc>
        <w:tc>
          <w:tcPr>
            <w:tcW w:w="719" w:type="pct"/>
            <w:tcBorders>
              <w:top w:val="single" w:sz="4" w:space="0" w:color="auto"/>
              <w:bottom w:val="nil"/>
            </w:tcBorders>
          </w:tcPr>
          <w:p w14:paraId="7F9A32BA" w14:textId="77777777" w:rsidR="002533BF" w:rsidRPr="002204E8" w:rsidRDefault="002533BF" w:rsidP="002263E3">
            <w:pPr>
              <w:widowControl w:val="0"/>
              <w:jc w:val="center"/>
              <w:rPr>
                <w:szCs w:val="22"/>
              </w:rPr>
            </w:pPr>
            <w:r w:rsidRPr="002204E8">
              <w:rPr>
                <w:szCs w:val="22"/>
              </w:rPr>
              <w:t>52</w:t>
            </w:r>
          </w:p>
        </w:tc>
        <w:tc>
          <w:tcPr>
            <w:tcW w:w="719" w:type="pct"/>
            <w:tcBorders>
              <w:top w:val="single" w:sz="4" w:space="0" w:color="auto"/>
              <w:bottom w:val="nil"/>
            </w:tcBorders>
          </w:tcPr>
          <w:p w14:paraId="59991443" w14:textId="77777777" w:rsidR="002533BF" w:rsidRPr="002204E8" w:rsidRDefault="002533BF" w:rsidP="002263E3">
            <w:pPr>
              <w:widowControl w:val="0"/>
              <w:jc w:val="center"/>
              <w:rPr>
                <w:szCs w:val="22"/>
              </w:rPr>
            </w:pPr>
            <w:r w:rsidRPr="002204E8">
              <w:rPr>
                <w:szCs w:val="22"/>
              </w:rPr>
              <w:t>52</w:t>
            </w:r>
          </w:p>
        </w:tc>
        <w:tc>
          <w:tcPr>
            <w:tcW w:w="719" w:type="pct"/>
            <w:tcBorders>
              <w:top w:val="single" w:sz="4" w:space="0" w:color="auto"/>
              <w:bottom w:val="nil"/>
            </w:tcBorders>
          </w:tcPr>
          <w:p w14:paraId="60AB3C1C" w14:textId="77777777" w:rsidR="002533BF" w:rsidRPr="002204E8" w:rsidRDefault="002533BF" w:rsidP="002263E3">
            <w:pPr>
              <w:widowControl w:val="0"/>
              <w:jc w:val="center"/>
              <w:rPr>
                <w:szCs w:val="22"/>
                <w:vertAlign w:val="superscript"/>
              </w:rPr>
            </w:pPr>
            <w:r w:rsidRPr="002204E8">
              <w:rPr>
                <w:szCs w:val="22"/>
              </w:rPr>
              <w:t>N/A</w:t>
            </w:r>
            <w:r w:rsidRPr="002204E8">
              <w:rPr>
                <w:szCs w:val="22"/>
                <w:vertAlign w:val="superscript"/>
              </w:rPr>
              <w:t>a</w:t>
            </w:r>
          </w:p>
        </w:tc>
        <w:tc>
          <w:tcPr>
            <w:tcW w:w="719" w:type="pct"/>
            <w:tcBorders>
              <w:top w:val="single" w:sz="4" w:space="0" w:color="auto"/>
              <w:bottom w:val="nil"/>
            </w:tcBorders>
          </w:tcPr>
          <w:p w14:paraId="242DDBFC" w14:textId="77777777" w:rsidR="002533BF" w:rsidRPr="002204E8" w:rsidRDefault="002533BF" w:rsidP="002263E3">
            <w:pPr>
              <w:widowControl w:val="0"/>
              <w:jc w:val="center"/>
              <w:rPr>
                <w:szCs w:val="22"/>
              </w:rPr>
            </w:pPr>
            <w:r w:rsidRPr="002204E8">
              <w:rPr>
                <w:szCs w:val="22"/>
              </w:rPr>
              <w:t>100</w:t>
            </w:r>
          </w:p>
        </w:tc>
        <w:tc>
          <w:tcPr>
            <w:tcW w:w="719" w:type="pct"/>
            <w:tcBorders>
              <w:top w:val="single" w:sz="4" w:space="0" w:color="auto"/>
              <w:bottom w:val="nil"/>
            </w:tcBorders>
          </w:tcPr>
          <w:p w14:paraId="0E5D15E9" w14:textId="77777777" w:rsidR="002533BF" w:rsidRPr="002204E8" w:rsidRDefault="002533BF" w:rsidP="002263E3">
            <w:pPr>
              <w:widowControl w:val="0"/>
              <w:jc w:val="center"/>
              <w:rPr>
                <w:szCs w:val="22"/>
              </w:rPr>
            </w:pPr>
            <w:r w:rsidRPr="002204E8">
              <w:rPr>
                <w:szCs w:val="22"/>
              </w:rPr>
              <w:t>100</w:t>
            </w:r>
          </w:p>
        </w:tc>
        <w:tc>
          <w:tcPr>
            <w:tcW w:w="719" w:type="pct"/>
            <w:tcBorders>
              <w:top w:val="single" w:sz="4" w:space="0" w:color="auto"/>
              <w:bottom w:val="nil"/>
            </w:tcBorders>
          </w:tcPr>
          <w:p w14:paraId="241E4A70" w14:textId="77777777" w:rsidR="002533BF" w:rsidRPr="002204E8" w:rsidRDefault="002533BF" w:rsidP="002263E3">
            <w:pPr>
              <w:widowControl w:val="0"/>
              <w:jc w:val="center"/>
              <w:rPr>
                <w:szCs w:val="22"/>
              </w:rPr>
            </w:pPr>
            <w:r w:rsidRPr="002204E8">
              <w:rPr>
                <w:szCs w:val="22"/>
              </w:rPr>
              <w:t>100</w:t>
            </w:r>
          </w:p>
        </w:tc>
      </w:tr>
      <w:tr w:rsidR="00E1141F" w:rsidRPr="002204E8" w14:paraId="43285664" w14:textId="77777777" w:rsidTr="002263E3">
        <w:tblPrEx>
          <w:tblBorders>
            <w:top w:val="none" w:sz="0" w:space="0" w:color="auto"/>
            <w:bottom w:val="single" w:sz="4" w:space="0" w:color="auto"/>
          </w:tblBorders>
        </w:tblPrEx>
        <w:trPr>
          <w:cantSplit/>
          <w:trHeight w:val="772"/>
        </w:trPr>
        <w:tc>
          <w:tcPr>
            <w:tcW w:w="686" w:type="pct"/>
            <w:tcBorders>
              <w:top w:val="single" w:sz="4" w:space="0" w:color="auto"/>
            </w:tcBorders>
          </w:tcPr>
          <w:p w14:paraId="44D774B4" w14:textId="77777777" w:rsidR="002533BF" w:rsidRPr="002204E8" w:rsidRDefault="002533BF" w:rsidP="002263E3">
            <w:pPr>
              <w:widowControl w:val="0"/>
              <w:rPr>
                <w:szCs w:val="22"/>
              </w:rPr>
            </w:pPr>
            <w:r w:rsidRPr="002204E8">
              <w:rPr>
                <w:szCs w:val="22"/>
              </w:rPr>
              <w:t>Réponse ACR</w:t>
            </w:r>
          </w:p>
          <w:p w14:paraId="18A4FDD3" w14:textId="77777777" w:rsidR="002533BF" w:rsidRPr="002204E8" w:rsidRDefault="002533BF" w:rsidP="002263E3">
            <w:pPr>
              <w:widowControl w:val="0"/>
              <w:rPr>
                <w:szCs w:val="22"/>
              </w:rPr>
            </w:pPr>
            <w:r w:rsidRPr="002204E8">
              <w:rPr>
                <w:szCs w:val="22"/>
              </w:rPr>
              <w:t>(% de patients)</w:t>
            </w:r>
          </w:p>
          <w:p w14:paraId="0CAA58BA" w14:textId="77777777" w:rsidR="002533BF" w:rsidRPr="002204E8" w:rsidRDefault="002533BF" w:rsidP="002263E3">
            <w:pPr>
              <w:widowControl w:val="0"/>
              <w:rPr>
                <w:szCs w:val="22"/>
              </w:rPr>
            </w:pPr>
            <w:r w:rsidRPr="002204E8">
              <w:rPr>
                <w:szCs w:val="22"/>
              </w:rPr>
              <w:t>N</w:t>
            </w:r>
          </w:p>
        </w:tc>
        <w:tc>
          <w:tcPr>
            <w:tcW w:w="719" w:type="pct"/>
            <w:tcBorders>
              <w:top w:val="single" w:sz="4" w:space="0" w:color="auto"/>
            </w:tcBorders>
          </w:tcPr>
          <w:p w14:paraId="7E1A9F93" w14:textId="77777777" w:rsidR="002533BF" w:rsidRPr="002204E8" w:rsidRDefault="002533BF" w:rsidP="002263E3">
            <w:pPr>
              <w:widowControl w:val="0"/>
              <w:jc w:val="center"/>
              <w:rPr>
                <w:szCs w:val="22"/>
                <w:lang w:eastAsia="ko-KR"/>
              </w:rPr>
            </w:pPr>
          </w:p>
          <w:p w14:paraId="5E68B998" w14:textId="77777777" w:rsidR="002533BF" w:rsidRPr="002204E8" w:rsidRDefault="002533BF" w:rsidP="002263E3">
            <w:pPr>
              <w:widowControl w:val="0"/>
              <w:jc w:val="center"/>
              <w:rPr>
                <w:szCs w:val="22"/>
                <w:lang w:eastAsia="ko-KR"/>
              </w:rPr>
            </w:pPr>
          </w:p>
          <w:p w14:paraId="72A4EB56" w14:textId="77777777" w:rsidR="002533BF" w:rsidRPr="002204E8" w:rsidRDefault="002533BF" w:rsidP="002263E3">
            <w:pPr>
              <w:widowControl w:val="0"/>
              <w:jc w:val="center"/>
              <w:rPr>
                <w:szCs w:val="22"/>
                <w:lang w:eastAsia="ko-KR"/>
              </w:rPr>
            </w:pPr>
            <w:r w:rsidRPr="002204E8">
              <w:rPr>
                <w:szCs w:val="22"/>
              </w:rPr>
              <w:t>52</w:t>
            </w:r>
          </w:p>
        </w:tc>
        <w:tc>
          <w:tcPr>
            <w:tcW w:w="719" w:type="pct"/>
            <w:tcBorders>
              <w:top w:val="single" w:sz="4" w:space="0" w:color="auto"/>
            </w:tcBorders>
          </w:tcPr>
          <w:p w14:paraId="3BE52A65" w14:textId="77777777" w:rsidR="002533BF" w:rsidRPr="002204E8" w:rsidRDefault="002533BF" w:rsidP="002263E3">
            <w:pPr>
              <w:widowControl w:val="0"/>
              <w:jc w:val="center"/>
              <w:rPr>
                <w:szCs w:val="22"/>
              </w:rPr>
            </w:pPr>
          </w:p>
          <w:p w14:paraId="61982ABF" w14:textId="77777777" w:rsidR="002533BF" w:rsidRPr="002204E8" w:rsidRDefault="002533BF" w:rsidP="002263E3">
            <w:pPr>
              <w:widowControl w:val="0"/>
              <w:jc w:val="center"/>
              <w:rPr>
                <w:szCs w:val="22"/>
              </w:rPr>
            </w:pPr>
          </w:p>
          <w:p w14:paraId="25ACDB39" w14:textId="77777777" w:rsidR="002533BF" w:rsidRPr="002204E8" w:rsidRDefault="002533BF" w:rsidP="002263E3">
            <w:pPr>
              <w:widowControl w:val="0"/>
              <w:jc w:val="center"/>
              <w:rPr>
                <w:szCs w:val="22"/>
              </w:rPr>
            </w:pPr>
            <w:r w:rsidRPr="002204E8">
              <w:rPr>
                <w:szCs w:val="22"/>
              </w:rPr>
              <w:t>52</w:t>
            </w:r>
          </w:p>
        </w:tc>
        <w:tc>
          <w:tcPr>
            <w:tcW w:w="719" w:type="pct"/>
            <w:tcBorders>
              <w:top w:val="single" w:sz="4" w:space="0" w:color="auto"/>
            </w:tcBorders>
          </w:tcPr>
          <w:p w14:paraId="7362DA84" w14:textId="77777777" w:rsidR="002533BF" w:rsidRPr="002204E8" w:rsidRDefault="002533BF" w:rsidP="002263E3">
            <w:pPr>
              <w:widowControl w:val="0"/>
              <w:jc w:val="center"/>
              <w:rPr>
                <w:szCs w:val="22"/>
              </w:rPr>
            </w:pPr>
          </w:p>
          <w:p w14:paraId="3265FEBA" w14:textId="77777777" w:rsidR="002533BF" w:rsidRPr="002204E8" w:rsidRDefault="002533BF" w:rsidP="002263E3">
            <w:pPr>
              <w:widowControl w:val="0"/>
              <w:jc w:val="center"/>
              <w:rPr>
                <w:szCs w:val="22"/>
              </w:rPr>
            </w:pPr>
          </w:p>
          <w:p w14:paraId="0DE9FA51" w14:textId="77777777" w:rsidR="002533BF" w:rsidRPr="002204E8" w:rsidRDefault="002533BF" w:rsidP="002263E3">
            <w:pPr>
              <w:widowControl w:val="0"/>
              <w:jc w:val="center"/>
              <w:rPr>
                <w:szCs w:val="22"/>
              </w:rPr>
            </w:pPr>
            <w:r w:rsidRPr="002204E8">
              <w:rPr>
                <w:szCs w:val="22"/>
              </w:rPr>
              <w:t>78</w:t>
            </w:r>
          </w:p>
        </w:tc>
        <w:tc>
          <w:tcPr>
            <w:tcW w:w="719" w:type="pct"/>
            <w:tcBorders>
              <w:top w:val="single" w:sz="4" w:space="0" w:color="auto"/>
            </w:tcBorders>
          </w:tcPr>
          <w:p w14:paraId="6434B99C" w14:textId="77777777" w:rsidR="002533BF" w:rsidRPr="002204E8" w:rsidRDefault="002533BF" w:rsidP="002263E3">
            <w:pPr>
              <w:widowControl w:val="0"/>
              <w:jc w:val="center"/>
              <w:rPr>
                <w:szCs w:val="22"/>
              </w:rPr>
            </w:pPr>
          </w:p>
          <w:p w14:paraId="55C17AC0" w14:textId="77777777" w:rsidR="002533BF" w:rsidRPr="002204E8" w:rsidRDefault="002533BF" w:rsidP="002263E3">
            <w:pPr>
              <w:widowControl w:val="0"/>
              <w:jc w:val="center"/>
              <w:rPr>
                <w:szCs w:val="22"/>
              </w:rPr>
            </w:pPr>
          </w:p>
          <w:p w14:paraId="7A8EF2DC" w14:textId="77777777" w:rsidR="002533BF" w:rsidRPr="002204E8" w:rsidRDefault="002533BF" w:rsidP="002263E3">
            <w:pPr>
              <w:widowControl w:val="0"/>
              <w:jc w:val="center"/>
              <w:rPr>
                <w:szCs w:val="22"/>
              </w:rPr>
            </w:pPr>
            <w:r w:rsidRPr="002204E8">
              <w:rPr>
                <w:szCs w:val="22"/>
              </w:rPr>
              <w:t>100</w:t>
            </w:r>
          </w:p>
        </w:tc>
        <w:tc>
          <w:tcPr>
            <w:tcW w:w="719" w:type="pct"/>
            <w:tcBorders>
              <w:top w:val="single" w:sz="4" w:space="0" w:color="auto"/>
            </w:tcBorders>
          </w:tcPr>
          <w:p w14:paraId="5907DD54" w14:textId="77777777" w:rsidR="002533BF" w:rsidRPr="002204E8" w:rsidRDefault="002533BF" w:rsidP="002263E3">
            <w:pPr>
              <w:widowControl w:val="0"/>
              <w:jc w:val="center"/>
              <w:rPr>
                <w:szCs w:val="22"/>
              </w:rPr>
            </w:pPr>
          </w:p>
          <w:p w14:paraId="1DC2BFA7" w14:textId="77777777" w:rsidR="002533BF" w:rsidRPr="002204E8" w:rsidRDefault="002533BF" w:rsidP="002263E3">
            <w:pPr>
              <w:widowControl w:val="0"/>
              <w:jc w:val="center"/>
              <w:rPr>
                <w:szCs w:val="22"/>
              </w:rPr>
            </w:pPr>
          </w:p>
          <w:p w14:paraId="533F1EDE" w14:textId="77777777" w:rsidR="002533BF" w:rsidRPr="002204E8" w:rsidRDefault="002533BF" w:rsidP="002263E3">
            <w:pPr>
              <w:widowControl w:val="0"/>
              <w:jc w:val="center"/>
              <w:rPr>
                <w:szCs w:val="22"/>
              </w:rPr>
            </w:pPr>
            <w:r w:rsidRPr="002204E8">
              <w:rPr>
                <w:szCs w:val="22"/>
              </w:rPr>
              <w:t>100</w:t>
            </w:r>
          </w:p>
        </w:tc>
        <w:tc>
          <w:tcPr>
            <w:tcW w:w="719" w:type="pct"/>
            <w:tcBorders>
              <w:top w:val="single" w:sz="4" w:space="0" w:color="auto"/>
            </w:tcBorders>
          </w:tcPr>
          <w:p w14:paraId="37900324" w14:textId="77777777" w:rsidR="002533BF" w:rsidRPr="002204E8" w:rsidRDefault="002533BF" w:rsidP="002263E3">
            <w:pPr>
              <w:widowControl w:val="0"/>
              <w:jc w:val="center"/>
              <w:rPr>
                <w:szCs w:val="22"/>
              </w:rPr>
            </w:pPr>
          </w:p>
          <w:p w14:paraId="2AD54369" w14:textId="77777777" w:rsidR="002533BF" w:rsidRPr="002204E8" w:rsidRDefault="002533BF" w:rsidP="002263E3">
            <w:pPr>
              <w:widowControl w:val="0"/>
              <w:jc w:val="center"/>
              <w:rPr>
                <w:szCs w:val="22"/>
              </w:rPr>
            </w:pPr>
          </w:p>
          <w:p w14:paraId="5287E9FC" w14:textId="77777777" w:rsidR="002533BF" w:rsidRPr="002204E8" w:rsidRDefault="002533BF" w:rsidP="002263E3">
            <w:pPr>
              <w:widowControl w:val="0"/>
              <w:jc w:val="center"/>
              <w:rPr>
                <w:szCs w:val="22"/>
              </w:rPr>
            </w:pPr>
            <w:r w:rsidRPr="002204E8">
              <w:rPr>
                <w:szCs w:val="22"/>
              </w:rPr>
              <w:t>100</w:t>
            </w:r>
          </w:p>
        </w:tc>
      </w:tr>
      <w:tr w:rsidR="00E1141F" w:rsidRPr="002204E8" w14:paraId="1CAEB8B5" w14:textId="77777777" w:rsidTr="002263E3">
        <w:tblPrEx>
          <w:tblBorders>
            <w:top w:val="none" w:sz="0" w:space="0" w:color="auto"/>
            <w:bottom w:val="single" w:sz="4" w:space="0" w:color="auto"/>
          </w:tblBorders>
        </w:tblPrEx>
        <w:trPr>
          <w:cantSplit/>
          <w:trHeight w:val="204"/>
        </w:trPr>
        <w:tc>
          <w:tcPr>
            <w:tcW w:w="686" w:type="pct"/>
          </w:tcPr>
          <w:p w14:paraId="7D871F1A" w14:textId="77777777" w:rsidR="002533BF" w:rsidRPr="002204E8" w:rsidRDefault="002533BF" w:rsidP="002263E3">
            <w:pPr>
              <w:widowControl w:val="0"/>
              <w:ind w:firstLine="142"/>
              <w:rPr>
                <w:snapToGrid w:val="0"/>
                <w:szCs w:val="22"/>
              </w:rPr>
            </w:pPr>
            <w:r w:rsidRPr="002204E8">
              <w:rPr>
                <w:snapToGrid w:val="0"/>
                <w:szCs w:val="22"/>
              </w:rPr>
              <w:t>Réponse ACR 20*</w:t>
            </w:r>
          </w:p>
        </w:tc>
        <w:tc>
          <w:tcPr>
            <w:tcW w:w="719" w:type="pct"/>
          </w:tcPr>
          <w:p w14:paraId="43C13469" w14:textId="77777777" w:rsidR="002533BF" w:rsidRPr="002204E8" w:rsidRDefault="002533BF" w:rsidP="002263E3">
            <w:pPr>
              <w:widowControl w:val="0"/>
              <w:jc w:val="center"/>
              <w:rPr>
                <w:szCs w:val="22"/>
              </w:rPr>
            </w:pPr>
            <w:r w:rsidRPr="002204E8">
              <w:rPr>
                <w:szCs w:val="22"/>
              </w:rPr>
              <w:t>5 (10 %)</w:t>
            </w:r>
          </w:p>
        </w:tc>
        <w:tc>
          <w:tcPr>
            <w:tcW w:w="719" w:type="pct"/>
          </w:tcPr>
          <w:p w14:paraId="660485AC" w14:textId="77777777" w:rsidR="002533BF" w:rsidRPr="002204E8" w:rsidRDefault="002533BF" w:rsidP="002263E3">
            <w:pPr>
              <w:widowControl w:val="0"/>
              <w:ind w:firstLine="142"/>
              <w:jc w:val="center"/>
              <w:rPr>
                <w:szCs w:val="22"/>
              </w:rPr>
            </w:pPr>
            <w:r w:rsidRPr="002204E8">
              <w:rPr>
                <w:szCs w:val="22"/>
              </w:rPr>
              <w:t>34 (65 %)</w:t>
            </w:r>
          </w:p>
        </w:tc>
        <w:tc>
          <w:tcPr>
            <w:tcW w:w="719" w:type="pct"/>
          </w:tcPr>
          <w:p w14:paraId="5688F60B" w14:textId="77777777" w:rsidR="002533BF" w:rsidRPr="002204E8" w:rsidRDefault="002533BF" w:rsidP="002263E3">
            <w:pPr>
              <w:widowControl w:val="0"/>
              <w:jc w:val="center"/>
              <w:rPr>
                <w:szCs w:val="22"/>
              </w:rPr>
            </w:pPr>
            <w:r w:rsidRPr="002204E8">
              <w:rPr>
                <w:szCs w:val="22"/>
              </w:rPr>
              <w:t>48 (62 %)</w:t>
            </w:r>
          </w:p>
        </w:tc>
        <w:tc>
          <w:tcPr>
            <w:tcW w:w="719" w:type="pct"/>
          </w:tcPr>
          <w:p w14:paraId="5F53E6AD" w14:textId="77777777" w:rsidR="002533BF" w:rsidRPr="002204E8" w:rsidRDefault="002533BF" w:rsidP="002263E3">
            <w:pPr>
              <w:widowControl w:val="0"/>
              <w:jc w:val="center"/>
              <w:rPr>
                <w:szCs w:val="22"/>
              </w:rPr>
            </w:pPr>
            <w:r w:rsidRPr="002204E8">
              <w:rPr>
                <w:szCs w:val="22"/>
              </w:rPr>
              <w:t>16 (16 %)</w:t>
            </w:r>
          </w:p>
        </w:tc>
        <w:tc>
          <w:tcPr>
            <w:tcW w:w="719" w:type="pct"/>
          </w:tcPr>
          <w:p w14:paraId="30C55D28" w14:textId="77777777" w:rsidR="002533BF" w:rsidRPr="002204E8" w:rsidRDefault="002533BF" w:rsidP="002263E3">
            <w:pPr>
              <w:widowControl w:val="0"/>
              <w:jc w:val="center"/>
              <w:rPr>
                <w:szCs w:val="22"/>
              </w:rPr>
            </w:pPr>
            <w:r w:rsidRPr="002204E8">
              <w:rPr>
                <w:szCs w:val="22"/>
              </w:rPr>
              <w:t>54 (54 %)</w:t>
            </w:r>
          </w:p>
        </w:tc>
        <w:tc>
          <w:tcPr>
            <w:tcW w:w="719" w:type="pct"/>
          </w:tcPr>
          <w:p w14:paraId="1E9386FF" w14:textId="77777777" w:rsidR="002533BF" w:rsidRPr="002204E8" w:rsidRDefault="002533BF" w:rsidP="002263E3">
            <w:pPr>
              <w:widowControl w:val="0"/>
              <w:jc w:val="center"/>
              <w:rPr>
                <w:szCs w:val="22"/>
              </w:rPr>
            </w:pPr>
            <w:r w:rsidRPr="002204E8">
              <w:rPr>
                <w:szCs w:val="22"/>
              </w:rPr>
              <w:t>53 (53 %)</w:t>
            </w:r>
          </w:p>
        </w:tc>
      </w:tr>
      <w:tr w:rsidR="00E1141F" w:rsidRPr="002204E8" w14:paraId="132060B9" w14:textId="77777777" w:rsidTr="002263E3">
        <w:tblPrEx>
          <w:tblBorders>
            <w:top w:val="none" w:sz="0" w:space="0" w:color="auto"/>
            <w:bottom w:val="single" w:sz="4" w:space="0" w:color="auto"/>
          </w:tblBorders>
        </w:tblPrEx>
        <w:trPr>
          <w:cantSplit/>
          <w:trHeight w:val="204"/>
        </w:trPr>
        <w:tc>
          <w:tcPr>
            <w:tcW w:w="686" w:type="pct"/>
          </w:tcPr>
          <w:p w14:paraId="75F0C9F3" w14:textId="77777777" w:rsidR="002533BF" w:rsidRPr="002204E8" w:rsidRDefault="002533BF" w:rsidP="002263E3">
            <w:pPr>
              <w:widowControl w:val="0"/>
              <w:ind w:firstLine="142"/>
              <w:rPr>
                <w:snapToGrid w:val="0"/>
                <w:szCs w:val="22"/>
              </w:rPr>
            </w:pPr>
            <w:r w:rsidRPr="002204E8">
              <w:rPr>
                <w:snapToGrid w:val="0"/>
                <w:szCs w:val="22"/>
              </w:rPr>
              <w:t>Réponse ACR 50*</w:t>
            </w:r>
          </w:p>
        </w:tc>
        <w:tc>
          <w:tcPr>
            <w:tcW w:w="719" w:type="pct"/>
          </w:tcPr>
          <w:p w14:paraId="31805315" w14:textId="77777777" w:rsidR="002533BF" w:rsidRPr="002204E8" w:rsidRDefault="002533BF" w:rsidP="002263E3">
            <w:pPr>
              <w:widowControl w:val="0"/>
              <w:jc w:val="center"/>
              <w:rPr>
                <w:szCs w:val="22"/>
              </w:rPr>
            </w:pPr>
            <w:r w:rsidRPr="002204E8">
              <w:rPr>
                <w:szCs w:val="22"/>
              </w:rPr>
              <w:t>0 (0 %)</w:t>
            </w:r>
          </w:p>
        </w:tc>
        <w:tc>
          <w:tcPr>
            <w:tcW w:w="719" w:type="pct"/>
          </w:tcPr>
          <w:p w14:paraId="2300245F" w14:textId="77777777" w:rsidR="002533BF" w:rsidRPr="002204E8" w:rsidRDefault="002533BF" w:rsidP="002263E3">
            <w:pPr>
              <w:widowControl w:val="0"/>
              <w:jc w:val="center"/>
              <w:rPr>
                <w:szCs w:val="22"/>
              </w:rPr>
            </w:pPr>
            <w:r w:rsidRPr="002204E8">
              <w:rPr>
                <w:szCs w:val="22"/>
              </w:rPr>
              <w:t>24 (46 %)</w:t>
            </w:r>
          </w:p>
        </w:tc>
        <w:tc>
          <w:tcPr>
            <w:tcW w:w="719" w:type="pct"/>
          </w:tcPr>
          <w:p w14:paraId="57801EE3" w14:textId="77777777" w:rsidR="002533BF" w:rsidRPr="002204E8" w:rsidRDefault="002533BF" w:rsidP="002263E3">
            <w:pPr>
              <w:widowControl w:val="0"/>
              <w:jc w:val="center"/>
              <w:rPr>
                <w:szCs w:val="22"/>
              </w:rPr>
            </w:pPr>
            <w:r w:rsidRPr="002204E8">
              <w:rPr>
                <w:szCs w:val="22"/>
              </w:rPr>
              <w:t>35 (45 %)</w:t>
            </w:r>
          </w:p>
        </w:tc>
        <w:tc>
          <w:tcPr>
            <w:tcW w:w="719" w:type="pct"/>
          </w:tcPr>
          <w:p w14:paraId="692DC427" w14:textId="77777777" w:rsidR="002533BF" w:rsidRPr="002204E8" w:rsidRDefault="002533BF" w:rsidP="002263E3">
            <w:pPr>
              <w:widowControl w:val="0"/>
              <w:jc w:val="center"/>
              <w:rPr>
                <w:szCs w:val="22"/>
              </w:rPr>
            </w:pPr>
            <w:r w:rsidRPr="002204E8">
              <w:rPr>
                <w:szCs w:val="22"/>
              </w:rPr>
              <w:t>4 (4 %)</w:t>
            </w:r>
          </w:p>
        </w:tc>
        <w:tc>
          <w:tcPr>
            <w:tcW w:w="719" w:type="pct"/>
          </w:tcPr>
          <w:p w14:paraId="1BCAF645" w14:textId="77777777" w:rsidR="002533BF" w:rsidRPr="002204E8" w:rsidRDefault="002533BF" w:rsidP="002263E3">
            <w:pPr>
              <w:widowControl w:val="0"/>
              <w:jc w:val="center"/>
              <w:rPr>
                <w:szCs w:val="22"/>
              </w:rPr>
            </w:pPr>
            <w:r w:rsidRPr="002204E8">
              <w:rPr>
                <w:szCs w:val="22"/>
              </w:rPr>
              <w:t>41(41 %)</w:t>
            </w:r>
          </w:p>
        </w:tc>
        <w:tc>
          <w:tcPr>
            <w:tcW w:w="719" w:type="pct"/>
          </w:tcPr>
          <w:p w14:paraId="54567055" w14:textId="77777777" w:rsidR="002533BF" w:rsidRPr="002204E8" w:rsidRDefault="002533BF" w:rsidP="002263E3">
            <w:pPr>
              <w:widowControl w:val="0"/>
              <w:jc w:val="center"/>
              <w:rPr>
                <w:szCs w:val="22"/>
              </w:rPr>
            </w:pPr>
            <w:r w:rsidRPr="002204E8">
              <w:rPr>
                <w:szCs w:val="22"/>
              </w:rPr>
              <w:t>33 (33 %)</w:t>
            </w:r>
          </w:p>
        </w:tc>
      </w:tr>
      <w:tr w:rsidR="00E1141F" w:rsidRPr="002204E8" w14:paraId="096A2864" w14:textId="77777777" w:rsidTr="002263E3">
        <w:tblPrEx>
          <w:tblBorders>
            <w:top w:val="none" w:sz="0" w:space="0" w:color="auto"/>
            <w:bottom w:val="single" w:sz="4" w:space="0" w:color="auto"/>
          </w:tblBorders>
        </w:tblPrEx>
        <w:trPr>
          <w:cantSplit/>
          <w:trHeight w:val="204"/>
        </w:trPr>
        <w:tc>
          <w:tcPr>
            <w:tcW w:w="686" w:type="pct"/>
          </w:tcPr>
          <w:p w14:paraId="5C2B45A3" w14:textId="77777777" w:rsidR="002533BF" w:rsidRPr="002204E8" w:rsidRDefault="002533BF" w:rsidP="002263E3">
            <w:pPr>
              <w:widowControl w:val="0"/>
              <w:ind w:firstLine="142"/>
              <w:rPr>
                <w:snapToGrid w:val="0"/>
                <w:szCs w:val="22"/>
              </w:rPr>
            </w:pPr>
            <w:r w:rsidRPr="002204E8">
              <w:rPr>
                <w:snapToGrid w:val="0"/>
                <w:szCs w:val="22"/>
              </w:rPr>
              <w:t>Réponse ACR 70*</w:t>
            </w:r>
          </w:p>
        </w:tc>
        <w:tc>
          <w:tcPr>
            <w:tcW w:w="719" w:type="pct"/>
          </w:tcPr>
          <w:p w14:paraId="031B7368" w14:textId="77777777" w:rsidR="002533BF" w:rsidRPr="002204E8" w:rsidRDefault="002533BF" w:rsidP="002263E3">
            <w:pPr>
              <w:widowControl w:val="0"/>
              <w:jc w:val="center"/>
              <w:rPr>
                <w:szCs w:val="22"/>
              </w:rPr>
            </w:pPr>
            <w:r w:rsidRPr="002204E8">
              <w:rPr>
                <w:szCs w:val="22"/>
              </w:rPr>
              <w:t>0 (0 %)</w:t>
            </w:r>
          </w:p>
        </w:tc>
        <w:tc>
          <w:tcPr>
            <w:tcW w:w="719" w:type="pct"/>
          </w:tcPr>
          <w:p w14:paraId="4F27138E" w14:textId="77777777" w:rsidR="002533BF" w:rsidRPr="002204E8" w:rsidRDefault="002533BF" w:rsidP="002263E3">
            <w:pPr>
              <w:widowControl w:val="0"/>
              <w:jc w:val="center"/>
              <w:rPr>
                <w:szCs w:val="22"/>
              </w:rPr>
            </w:pPr>
            <w:r w:rsidRPr="002204E8">
              <w:rPr>
                <w:szCs w:val="22"/>
              </w:rPr>
              <w:t>15 (29 %)</w:t>
            </w:r>
          </w:p>
        </w:tc>
        <w:tc>
          <w:tcPr>
            <w:tcW w:w="719" w:type="pct"/>
          </w:tcPr>
          <w:p w14:paraId="2925FFF6" w14:textId="77777777" w:rsidR="002533BF" w:rsidRPr="002204E8" w:rsidRDefault="002533BF" w:rsidP="002263E3">
            <w:pPr>
              <w:widowControl w:val="0"/>
              <w:jc w:val="center"/>
              <w:rPr>
                <w:szCs w:val="22"/>
              </w:rPr>
            </w:pPr>
            <w:r w:rsidRPr="002204E8">
              <w:rPr>
                <w:szCs w:val="22"/>
              </w:rPr>
              <w:t>27 (35 %)</w:t>
            </w:r>
          </w:p>
        </w:tc>
        <w:tc>
          <w:tcPr>
            <w:tcW w:w="719" w:type="pct"/>
          </w:tcPr>
          <w:p w14:paraId="31D954E3" w14:textId="77777777" w:rsidR="002533BF" w:rsidRPr="002204E8" w:rsidRDefault="002533BF" w:rsidP="002263E3">
            <w:pPr>
              <w:widowControl w:val="0"/>
              <w:jc w:val="center"/>
              <w:rPr>
                <w:szCs w:val="22"/>
              </w:rPr>
            </w:pPr>
            <w:r w:rsidRPr="002204E8">
              <w:rPr>
                <w:szCs w:val="22"/>
              </w:rPr>
              <w:t>2 (2 %)</w:t>
            </w:r>
          </w:p>
        </w:tc>
        <w:tc>
          <w:tcPr>
            <w:tcW w:w="719" w:type="pct"/>
          </w:tcPr>
          <w:p w14:paraId="799A5E1B" w14:textId="77777777" w:rsidR="002533BF" w:rsidRPr="002204E8" w:rsidRDefault="002533BF" w:rsidP="002263E3">
            <w:pPr>
              <w:widowControl w:val="0"/>
              <w:jc w:val="center"/>
              <w:rPr>
                <w:szCs w:val="22"/>
              </w:rPr>
            </w:pPr>
            <w:r w:rsidRPr="002204E8">
              <w:rPr>
                <w:szCs w:val="22"/>
              </w:rPr>
              <w:t>27 (27 %)</w:t>
            </w:r>
          </w:p>
        </w:tc>
        <w:tc>
          <w:tcPr>
            <w:tcW w:w="719" w:type="pct"/>
          </w:tcPr>
          <w:p w14:paraId="32192340" w14:textId="77777777" w:rsidR="002533BF" w:rsidRPr="002204E8" w:rsidRDefault="002533BF" w:rsidP="002263E3">
            <w:pPr>
              <w:widowControl w:val="0"/>
              <w:jc w:val="center"/>
              <w:rPr>
                <w:szCs w:val="22"/>
              </w:rPr>
            </w:pPr>
            <w:r w:rsidRPr="002204E8">
              <w:rPr>
                <w:szCs w:val="22"/>
              </w:rPr>
              <w:t>20 (20 %)</w:t>
            </w:r>
          </w:p>
        </w:tc>
      </w:tr>
      <w:tr w:rsidR="00E1141F" w:rsidRPr="002204E8" w14:paraId="45CA3752" w14:textId="77777777" w:rsidTr="002263E3">
        <w:tblPrEx>
          <w:tblBorders>
            <w:top w:val="none" w:sz="0" w:space="0" w:color="auto"/>
            <w:bottom w:val="single" w:sz="4" w:space="0" w:color="auto"/>
          </w:tblBorders>
        </w:tblPrEx>
        <w:trPr>
          <w:cantSplit/>
          <w:trHeight w:val="900"/>
        </w:trPr>
        <w:tc>
          <w:tcPr>
            <w:tcW w:w="686" w:type="pct"/>
          </w:tcPr>
          <w:p w14:paraId="489C4B83" w14:textId="77777777" w:rsidR="002533BF" w:rsidRPr="002204E8" w:rsidRDefault="002533BF" w:rsidP="002263E3">
            <w:pPr>
              <w:widowControl w:val="0"/>
              <w:rPr>
                <w:szCs w:val="22"/>
              </w:rPr>
            </w:pPr>
            <w:r w:rsidRPr="002204E8">
              <w:rPr>
                <w:snapToGrid w:val="0"/>
                <w:szCs w:val="22"/>
              </w:rPr>
              <w:t xml:space="preserve">Réponse </w:t>
            </w:r>
            <w:r w:rsidRPr="002204E8">
              <w:rPr>
                <w:szCs w:val="22"/>
              </w:rPr>
              <w:t>PASI</w:t>
            </w:r>
          </w:p>
          <w:p w14:paraId="2F09A97F" w14:textId="77777777" w:rsidR="002533BF" w:rsidRPr="002204E8" w:rsidRDefault="002533BF" w:rsidP="002263E3">
            <w:pPr>
              <w:widowControl w:val="0"/>
              <w:rPr>
                <w:szCs w:val="22"/>
                <w:vertAlign w:val="superscript"/>
              </w:rPr>
            </w:pPr>
            <w:r w:rsidRPr="002204E8">
              <w:rPr>
                <w:szCs w:val="22"/>
              </w:rPr>
              <w:t>(% de patients)</w:t>
            </w:r>
            <w:r w:rsidRPr="002204E8">
              <w:rPr>
                <w:szCs w:val="22"/>
                <w:vertAlign w:val="superscript"/>
              </w:rPr>
              <w:t>b</w:t>
            </w:r>
          </w:p>
          <w:p w14:paraId="20B83CDD" w14:textId="77777777" w:rsidR="002533BF" w:rsidRPr="002204E8" w:rsidRDefault="002533BF" w:rsidP="002263E3">
            <w:pPr>
              <w:widowControl w:val="0"/>
              <w:rPr>
                <w:szCs w:val="22"/>
                <w:vertAlign w:val="superscript"/>
              </w:rPr>
            </w:pPr>
            <w:r w:rsidRPr="002204E8">
              <w:rPr>
                <w:szCs w:val="22"/>
              </w:rPr>
              <w:t>N</w:t>
            </w:r>
          </w:p>
        </w:tc>
        <w:tc>
          <w:tcPr>
            <w:tcW w:w="719" w:type="pct"/>
          </w:tcPr>
          <w:p w14:paraId="5703A7F3" w14:textId="77777777" w:rsidR="002533BF" w:rsidRPr="002204E8" w:rsidRDefault="002533BF" w:rsidP="002263E3">
            <w:pPr>
              <w:widowControl w:val="0"/>
              <w:jc w:val="center"/>
              <w:rPr>
                <w:szCs w:val="22"/>
              </w:rPr>
            </w:pPr>
          </w:p>
        </w:tc>
        <w:tc>
          <w:tcPr>
            <w:tcW w:w="719" w:type="pct"/>
          </w:tcPr>
          <w:p w14:paraId="424F01EC" w14:textId="77777777" w:rsidR="002533BF" w:rsidRPr="002204E8" w:rsidRDefault="002533BF" w:rsidP="002263E3">
            <w:pPr>
              <w:widowControl w:val="0"/>
              <w:jc w:val="center"/>
              <w:rPr>
                <w:szCs w:val="22"/>
              </w:rPr>
            </w:pPr>
          </w:p>
        </w:tc>
        <w:tc>
          <w:tcPr>
            <w:tcW w:w="719" w:type="pct"/>
          </w:tcPr>
          <w:p w14:paraId="6C09A31B" w14:textId="77777777" w:rsidR="002533BF" w:rsidRPr="002204E8" w:rsidRDefault="002533BF" w:rsidP="002263E3">
            <w:pPr>
              <w:widowControl w:val="0"/>
              <w:jc w:val="center"/>
              <w:rPr>
                <w:szCs w:val="22"/>
              </w:rPr>
            </w:pPr>
          </w:p>
        </w:tc>
        <w:tc>
          <w:tcPr>
            <w:tcW w:w="719" w:type="pct"/>
          </w:tcPr>
          <w:p w14:paraId="48C343FC" w14:textId="77777777" w:rsidR="002533BF" w:rsidRPr="002204E8" w:rsidRDefault="002533BF" w:rsidP="002263E3">
            <w:pPr>
              <w:widowControl w:val="0"/>
              <w:jc w:val="center"/>
              <w:rPr>
                <w:szCs w:val="22"/>
              </w:rPr>
            </w:pPr>
          </w:p>
          <w:p w14:paraId="0613FA16" w14:textId="77777777" w:rsidR="002533BF" w:rsidRPr="002204E8" w:rsidRDefault="002533BF" w:rsidP="002263E3">
            <w:pPr>
              <w:widowControl w:val="0"/>
              <w:jc w:val="center"/>
              <w:rPr>
                <w:szCs w:val="22"/>
              </w:rPr>
            </w:pPr>
          </w:p>
          <w:p w14:paraId="476DC1CF" w14:textId="77777777" w:rsidR="002533BF" w:rsidRPr="002204E8" w:rsidRDefault="002533BF" w:rsidP="002263E3">
            <w:pPr>
              <w:widowControl w:val="0"/>
              <w:jc w:val="center"/>
              <w:rPr>
                <w:szCs w:val="22"/>
              </w:rPr>
            </w:pPr>
            <w:r w:rsidRPr="002204E8">
              <w:rPr>
                <w:szCs w:val="22"/>
              </w:rPr>
              <w:t>87</w:t>
            </w:r>
          </w:p>
        </w:tc>
        <w:tc>
          <w:tcPr>
            <w:tcW w:w="719" w:type="pct"/>
          </w:tcPr>
          <w:p w14:paraId="58B0F54B" w14:textId="77777777" w:rsidR="002533BF" w:rsidRPr="002204E8" w:rsidRDefault="002533BF" w:rsidP="002263E3">
            <w:pPr>
              <w:widowControl w:val="0"/>
              <w:jc w:val="center"/>
              <w:rPr>
                <w:szCs w:val="22"/>
              </w:rPr>
            </w:pPr>
          </w:p>
          <w:p w14:paraId="17BF28F2" w14:textId="77777777" w:rsidR="002533BF" w:rsidRPr="002204E8" w:rsidRDefault="002533BF" w:rsidP="002263E3">
            <w:pPr>
              <w:widowControl w:val="0"/>
              <w:jc w:val="center"/>
              <w:rPr>
                <w:szCs w:val="22"/>
              </w:rPr>
            </w:pPr>
          </w:p>
          <w:p w14:paraId="1B929891" w14:textId="77777777" w:rsidR="002533BF" w:rsidRPr="002204E8" w:rsidRDefault="002533BF" w:rsidP="002263E3">
            <w:pPr>
              <w:widowControl w:val="0"/>
              <w:jc w:val="center"/>
              <w:rPr>
                <w:szCs w:val="22"/>
              </w:rPr>
            </w:pPr>
            <w:r w:rsidRPr="002204E8">
              <w:rPr>
                <w:szCs w:val="22"/>
              </w:rPr>
              <w:t>83</w:t>
            </w:r>
          </w:p>
        </w:tc>
        <w:tc>
          <w:tcPr>
            <w:tcW w:w="719" w:type="pct"/>
          </w:tcPr>
          <w:p w14:paraId="61F3C58B" w14:textId="77777777" w:rsidR="002533BF" w:rsidRPr="002204E8" w:rsidRDefault="002533BF" w:rsidP="002263E3">
            <w:pPr>
              <w:widowControl w:val="0"/>
              <w:jc w:val="center"/>
              <w:rPr>
                <w:szCs w:val="22"/>
              </w:rPr>
            </w:pPr>
          </w:p>
          <w:p w14:paraId="5FEE61A7" w14:textId="77777777" w:rsidR="002533BF" w:rsidRPr="002204E8" w:rsidRDefault="002533BF" w:rsidP="002263E3">
            <w:pPr>
              <w:widowControl w:val="0"/>
              <w:jc w:val="center"/>
              <w:rPr>
                <w:szCs w:val="22"/>
              </w:rPr>
            </w:pPr>
          </w:p>
          <w:p w14:paraId="57251CAF" w14:textId="77777777" w:rsidR="002533BF" w:rsidRPr="002204E8" w:rsidRDefault="002533BF" w:rsidP="002263E3">
            <w:pPr>
              <w:widowControl w:val="0"/>
              <w:jc w:val="center"/>
              <w:rPr>
                <w:szCs w:val="22"/>
              </w:rPr>
            </w:pPr>
            <w:r w:rsidRPr="002204E8">
              <w:rPr>
                <w:szCs w:val="22"/>
              </w:rPr>
              <w:t>82</w:t>
            </w:r>
          </w:p>
        </w:tc>
      </w:tr>
      <w:tr w:rsidR="00E1141F" w:rsidRPr="002204E8" w14:paraId="5ACD66D4" w14:textId="77777777" w:rsidTr="002263E3">
        <w:tblPrEx>
          <w:tblBorders>
            <w:top w:val="none" w:sz="0" w:space="0" w:color="auto"/>
            <w:bottom w:val="single" w:sz="4" w:space="0" w:color="auto"/>
          </w:tblBorders>
        </w:tblPrEx>
        <w:trPr>
          <w:cantSplit/>
          <w:trHeight w:val="204"/>
        </w:trPr>
        <w:tc>
          <w:tcPr>
            <w:tcW w:w="686" w:type="pct"/>
            <w:tcBorders>
              <w:bottom w:val="single" w:sz="4" w:space="0" w:color="auto"/>
            </w:tcBorders>
          </w:tcPr>
          <w:p w14:paraId="79B92525" w14:textId="77777777" w:rsidR="002533BF" w:rsidRPr="002204E8" w:rsidRDefault="002533BF" w:rsidP="00290395">
            <w:pPr>
              <w:keepNext/>
              <w:widowControl w:val="0"/>
              <w:ind w:firstLine="142"/>
              <w:rPr>
                <w:snapToGrid w:val="0"/>
                <w:szCs w:val="22"/>
              </w:rPr>
            </w:pPr>
            <w:r w:rsidRPr="002204E8">
              <w:rPr>
                <w:snapToGrid w:val="0"/>
                <w:szCs w:val="22"/>
              </w:rPr>
              <w:t>Réponse PASI 75**</w:t>
            </w:r>
          </w:p>
        </w:tc>
        <w:tc>
          <w:tcPr>
            <w:tcW w:w="719" w:type="pct"/>
            <w:tcBorders>
              <w:bottom w:val="single" w:sz="4" w:space="0" w:color="auto"/>
            </w:tcBorders>
          </w:tcPr>
          <w:p w14:paraId="4ED2ECE8" w14:textId="77777777" w:rsidR="002533BF" w:rsidRPr="002204E8" w:rsidRDefault="002533BF" w:rsidP="00290395">
            <w:pPr>
              <w:pStyle w:val="af0"/>
              <w:keepNext/>
              <w:widowControl w:val="0"/>
              <w:jc w:val="center"/>
              <w:rPr>
                <w:szCs w:val="22"/>
                <w:lang w:val="fr-FR"/>
              </w:rPr>
            </w:pPr>
          </w:p>
        </w:tc>
        <w:tc>
          <w:tcPr>
            <w:tcW w:w="719" w:type="pct"/>
            <w:tcBorders>
              <w:bottom w:val="single" w:sz="4" w:space="0" w:color="auto"/>
            </w:tcBorders>
          </w:tcPr>
          <w:p w14:paraId="0CD772DA" w14:textId="77777777" w:rsidR="002533BF" w:rsidRPr="002204E8" w:rsidRDefault="002533BF" w:rsidP="00290395">
            <w:pPr>
              <w:keepNext/>
              <w:widowControl w:val="0"/>
              <w:jc w:val="center"/>
              <w:rPr>
                <w:szCs w:val="22"/>
              </w:rPr>
            </w:pPr>
          </w:p>
        </w:tc>
        <w:tc>
          <w:tcPr>
            <w:tcW w:w="719" w:type="pct"/>
            <w:tcBorders>
              <w:bottom w:val="single" w:sz="4" w:space="0" w:color="auto"/>
            </w:tcBorders>
          </w:tcPr>
          <w:p w14:paraId="405DBE42" w14:textId="77777777" w:rsidR="002533BF" w:rsidRPr="002204E8" w:rsidRDefault="002533BF" w:rsidP="00290395">
            <w:pPr>
              <w:keepNext/>
              <w:widowControl w:val="0"/>
              <w:jc w:val="center"/>
              <w:rPr>
                <w:szCs w:val="22"/>
              </w:rPr>
            </w:pPr>
          </w:p>
        </w:tc>
        <w:tc>
          <w:tcPr>
            <w:tcW w:w="719" w:type="pct"/>
            <w:tcBorders>
              <w:bottom w:val="single" w:sz="4" w:space="0" w:color="auto"/>
            </w:tcBorders>
          </w:tcPr>
          <w:p w14:paraId="6758B221" w14:textId="77777777" w:rsidR="002533BF" w:rsidRPr="002204E8" w:rsidRDefault="002533BF" w:rsidP="00290395">
            <w:pPr>
              <w:keepNext/>
              <w:widowControl w:val="0"/>
              <w:jc w:val="center"/>
              <w:rPr>
                <w:szCs w:val="22"/>
              </w:rPr>
            </w:pPr>
            <w:r w:rsidRPr="002204E8">
              <w:rPr>
                <w:szCs w:val="22"/>
              </w:rPr>
              <w:t>1 (1 %)</w:t>
            </w:r>
          </w:p>
        </w:tc>
        <w:tc>
          <w:tcPr>
            <w:tcW w:w="719" w:type="pct"/>
            <w:tcBorders>
              <w:bottom w:val="single" w:sz="4" w:space="0" w:color="auto"/>
            </w:tcBorders>
          </w:tcPr>
          <w:p w14:paraId="50B6991E" w14:textId="77777777" w:rsidR="002533BF" w:rsidRPr="002204E8" w:rsidRDefault="002533BF" w:rsidP="00290395">
            <w:pPr>
              <w:keepNext/>
              <w:widowControl w:val="0"/>
              <w:jc w:val="center"/>
              <w:rPr>
                <w:szCs w:val="22"/>
              </w:rPr>
            </w:pPr>
            <w:r w:rsidRPr="002204E8">
              <w:rPr>
                <w:szCs w:val="22"/>
              </w:rPr>
              <w:t>50 (60 %)</w:t>
            </w:r>
          </w:p>
        </w:tc>
        <w:tc>
          <w:tcPr>
            <w:tcW w:w="719" w:type="pct"/>
            <w:tcBorders>
              <w:bottom w:val="single" w:sz="4" w:space="0" w:color="auto"/>
            </w:tcBorders>
          </w:tcPr>
          <w:p w14:paraId="081CFAC7" w14:textId="77777777" w:rsidR="002533BF" w:rsidRPr="002204E8" w:rsidRDefault="002533BF" w:rsidP="00290395">
            <w:pPr>
              <w:keepNext/>
              <w:widowControl w:val="0"/>
              <w:jc w:val="center"/>
              <w:rPr>
                <w:szCs w:val="22"/>
              </w:rPr>
            </w:pPr>
            <w:r w:rsidRPr="002204E8">
              <w:rPr>
                <w:szCs w:val="22"/>
              </w:rPr>
              <w:t>40 (48,8 %)</w:t>
            </w:r>
          </w:p>
        </w:tc>
      </w:tr>
      <w:tr w:rsidR="00D86D9B" w:rsidRPr="002204E8" w14:paraId="63CF3527" w14:textId="77777777" w:rsidTr="002263E3">
        <w:tblPrEx>
          <w:tblBorders>
            <w:bottom w:val="single" w:sz="4" w:space="0" w:color="auto"/>
          </w:tblBorders>
        </w:tblPrEx>
        <w:trPr>
          <w:cantSplit/>
          <w:trHeight w:val="820"/>
        </w:trPr>
        <w:tc>
          <w:tcPr>
            <w:tcW w:w="5000" w:type="pct"/>
            <w:gridSpan w:val="7"/>
            <w:tcBorders>
              <w:top w:val="single" w:sz="4" w:space="0" w:color="auto"/>
              <w:bottom w:val="nil"/>
            </w:tcBorders>
          </w:tcPr>
          <w:p w14:paraId="14EEB83F" w14:textId="77777777" w:rsidR="002533BF" w:rsidRPr="002204E8" w:rsidRDefault="002533BF" w:rsidP="00290395">
            <w:pPr>
              <w:keepNext/>
              <w:widowControl w:val="0"/>
              <w:tabs>
                <w:tab w:val="left" w:pos="240"/>
              </w:tabs>
              <w:ind w:left="238" w:hanging="238"/>
              <w:rPr>
                <w:szCs w:val="22"/>
                <w:lang w:eastAsia="ko-KR"/>
              </w:rPr>
            </w:pPr>
            <w:r w:rsidRPr="002204E8">
              <w:rPr>
                <w:szCs w:val="22"/>
              </w:rPr>
              <w:t>*</w:t>
            </w:r>
            <w:r w:rsidRPr="002204E8">
              <w:rPr>
                <w:szCs w:val="22"/>
              </w:rPr>
              <w:tab/>
              <w:t>analyse en ITT où les sujets pour lesquels des données étaient manquantes ont été inclus comme non répondeurs</w:t>
            </w:r>
            <w:r w:rsidRPr="002204E8">
              <w:rPr>
                <w:szCs w:val="22"/>
                <w:lang w:eastAsia="ko-KR"/>
              </w:rPr>
              <w:t>.</w:t>
            </w:r>
          </w:p>
          <w:p w14:paraId="251F0B93" w14:textId="77777777" w:rsidR="002533BF" w:rsidRPr="002204E8" w:rsidRDefault="002533BF" w:rsidP="00290395">
            <w:pPr>
              <w:keepNext/>
              <w:widowControl w:val="0"/>
              <w:tabs>
                <w:tab w:val="left" w:pos="240"/>
              </w:tabs>
              <w:ind w:left="238" w:hanging="238"/>
              <w:rPr>
                <w:szCs w:val="22"/>
              </w:rPr>
            </w:pPr>
            <w:r w:rsidRPr="002204E8">
              <w:rPr>
                <w:szCs w:val="22"/>
              </w:rPr>
              <w:t>a</w:t>
            </w:r>
            <w:r w:rsidRPr="002204E8">
              <w:rPr>
                <w:szCs w:val="22"/>
              </w:rPr>
              <w:tab/>
              <w:t>les données à la semaine 98 pour IMPACT comprennent les patients sous placebo qui sont passés sous infliximab et ceux sous infliximab qui sont entrés dans la phase d’extension en ouvert.</w:t>
            </w:r>
          </w:p>
          <w:p w14:paraId="330BD334" w14:textId="77777777" w:rsidR="002533BF" w:rsidRPr="002204E8" w:rsidRDefault="002533BF" w:rsidP="00290395">
            <w:pPr>
              <w:keepNext/>
              <w:widowControl w:val="0"/>
              <w:tabs>
                <w:tab w:val="left" w:pos="240"/>
              </w:tabs>
              <w:ind w:left="238" w:hanging="238"/>
              <w:rPr>
                <w:szCs w:val="22"/>
                <w:lang w:eastAsia="ko-KR"/>
              </w:rPr>
            </w:pPr>
            <w:r w:rsidRPr="002204E8">
              <w:rPr>
                <w:szCs w:val="22"/>
              </w:rPr>
              <w:t>b</w:t>
            </w:r>
            <w:r w:rsidRPr="002204E8">
              <w:rPr>
                <w:szCs w:val="22"/>
              </w:rPr>
              <w:tab/>
              <w:t>Basés sur les patients ayant un PASI &gt; 2,5 à l’inclusion pour IMPACT, et les patients ayant un psoriasis impliquant une surface corporelle &gt; 3 % à l’inclusion pour IMPACT 2</w:t>
            </w:r>
            <w:r w:rsidRPr="002204E8">
              <w:rPr>
                <w:szCs w:val="22"/>
                <w:lang w:eastAsia="ko-KR"/>
              </w:rPr>
              <w:t>.</w:t>
            </w:r>
          </w:p>
          <w:p w14:paraId="67B252B2" w14:textId="77777777" w:rsidR="002533BF" w:rsidRPr="002204E8" w:rsidRDefault="002533BF" w:rsidP="00290395">
            <w:pPr>
              <w:keepNext/>
              <w:widowControl w:val="0"/>
              <w:tabs>
                <w:tab w:val="left" w:pos="240"/>
              </w:tabs>
              <w:ind w:left="238" w:hanging="238"/>
              <w:rPr>
                <w:szCs w:val="22"/>
                <w:lang w:eastAsia="ko-KR"/>
              </w:rPr>
            </w:pPr>
            <w:r w:rsidRPr="002204E8">
              <w:rPr>
                <w:szCs w:val="22"/>
              </w:rPr>
              <w:t>**</w:t>
            </w:r>
            <w:r w:rsidRPr="002204E8">
              <w:rPr>
                <w:szCs w:val="22"/>
              </w:rPr>
              <w:tab/>
              <w:t>La réponse PASI 75 pour IMPACT n’était pas incluse en raison d’un N faible ; p &lt; 0,001 pour l’infliximab vs. placebo à la semaine 24 pour IMPACT 2</w:t>
            </w:r>
            <w:r w:rsidRPr="002204E8">
              <w:rPr>
                <w:szCs w:val="22"/>
                <w:lang w:eastAsia="ko-KR"/>
              </w:rPr>
              <w:t>.</w:t>
            </w:r>
          </w:p>
        </w:tc>
      </w:tr>
    </w:tbl>
    <w:p w14:paraId="19D48988" w14:textId="77777777" w:rsidR="002533BF" w:rsidRPr="002204E8" w:rsidRDefault="002533BF" w:rsidP="002533BF">
      <w:pPr>
        <w:tabs>
          <w:tab w:val="left" w:pos="567"/>
        </w:tabs>
        <w:suppressAutoHyphens/>
      </w:pPr>
    </w:p>
    <w:p w14:paraId="09ACF11D" w14:textId="77777777" w:rsidR="002533BF" w:rsidRPr="002204E8" w:rsidRDefault="002533BF" w:rsidP="002533BF">
      <w:pPr>
        <w:tabs>
          <w:tab w:val="left" w:pos="567"/>
        </w:tabs>
        <w:suppressAutoHyphens/>
      </w:pPr>
      <w:r w:rsidRPr="002204E8">
        <w:t>Dans IMPACT et IMPACT 2, les réponses cliniques ont été observées dès la semaine 2 et ont été maintenues respectivement jusqu’aux semaines 98 et 54. L’efficacité a été démontrée avec ou sans méthotrexate en association. Des réductions des paramètres caractéristiques de l’activité du rhumatisme psoriasique dans ses manifestations périphériques (comme le nombre d’articulations enflées, le nombre d’articulations douloureuses/sensibles, de dactylites et la présence d’enthésite) ont été observées chez les patients du groupe infliximab.</w:t>
      </w:r>
    </w:p>
    <w:p w14:paraId="4AAA9CAF" w14:textId="77777777" w:rsidR="002533BF" w:rsidRPr="002204E8" w:rsidRDefault="002533BF" w:rsidP="002533BF">
      <w:pPr>
        <w:tabs>
          <w:tab w:val="left" w:pos="567"/>
        </w:tabs>
        <w:suppressAutoHyphens/>
      </w:pPr>
    </w:p>
    <w:p w14:paraId="0E49B36E" w14:textId="77777777" w:rsidR="002533BF" w:rsidRPr="002204E8" w:rsidRDefault="002533BF" w:rsidP="002533BF">
      <w:pPr>
        <w:tabs>
          <w:tab w:val="left" w:pos="567"/>
        </w:tabs>
        <w:suppressAutoHyphens/>
      </w:pPr>
      <w:r w:rsidRPr="002204E8">
        <w:t>Les changements radiographiques ont été évalués dans IMPACT 2. Des radiographies des mains et des pieds ont été réalisées au début de l’étude, puis aux semaines 24 et 54. Le traitement par infliximab a ralenti la destruction articulaire périphérique comparé au traitement par placebo à la semaine 24 du critère principal d’évaluation, mesuré par la variation du score vdH-S total modifié par rapport aux valeurs initiales (le score moyen ± ET a été de 0,82 ± 2,62 dans le groupe placebo contre -0,70 ± 2,53 dans le groupe infliximab ; p &lt; 0,001). Dans le groupe infliximab, la variation moyenne du score vdH</w:t>
      </w:r>
      <w:r w:rsidRPr="002204E8">
        <w:noBreakHyphen/>
        <w:t>S total modifié est restée inférieure à 0 à la semaine d’évaluation 54.</w:t>
      </w:r>
    </w:p>
    <w:p w14:paraId="3C752BDF" w14:textId="77777777" w:rsidR="002533BF" w:rsidRPr="002204E8" w:rsidRDefault="002533BF" w:rsidP="002533BF">
      <w:pPr>
        <w:tabs>
          <w:tab w:val="left" w:pos="567"/>
        </w:tabs>
        <w:suppressAutoHyphens/>
      </w:pPr>
    </w:p>
    <w:p w14:paraId="7620EA97" w14:textId="77777777" w:rsidR="002533BF" w:rsidRPr="002204E8" w:rsidRDefault="002533BF" w:rsidP="002533BF">
      <w:pPr>
        <w:tabs>
          <w:tab w:val="left" w:pos="567"/>
        </w:tabs>
        <w:suppressAutoHyphens/>
      </w:pPr>
      <w:r w:rsidRPr="002204E8">
        <w:t>Les patients du groupe infliximab ont montré une amélioration significative des capacités fonctionnelles mesurée par le HAQ. Une amélioration significative de la qualité de vie a aussi bien été démontrée que mesurée par les scores résumés des composantes physiques et mentales du SF-36 dans IMPACT 2.</w:t>
      </w:r>
    </w:p>
    <w:p w14:paraId="67D4A83A" w14:textId="77777777" w:rsidR="002533BF" w:rsidRPr="002204E8" w:rsidRDefault="002533BF" w:rsidP="002533BF">
      <w:pPr>
        <w:tabs>
          <w:tab w:val="left" w:pos="567"/>
        </w:tabs>
        <w:suppressAutoHyphens/>
        <w:rPr>
          <w:i/>
        </w:rPr>
      </w:pPr>
    </w:p>
    <w:p w14:paraId="64469F32" w14:textId="77777777" w:rsidR="002533BF" w:rsidRPr="002204E8" w:rsidRDefault="002533BF" w:rsidP="002533BF">
      <w:pPr>
        <w:keepNext/>
        <w:rPr>
          <w:i/>
          <w:u w:val="single"/>
        </w:rPr>
      </w:pPr>
      <w:r w:rsidRPr="002204E8">
        <w:rPr>
          <w:i/>
          <w:u w:val="single"/>
        </w:rPr>
        <w:t>Psoriasis chez l’adulte</w:t>
      </w:r>
    </w:p>
    <w:p w14:paraId="0456311C" w14:textId="77777777" w:rsidR="002533BF" w:rsidRPr="002204E8" w:rsidRDefault="002533BF" w:rsidP="002533BF">
      <w:pPr>
        <w:keepNext/>
        <w:rPr>
          <w:i/>
          <w:u w:val="single"/>
        </w:rPr>
      </w:pPr>
    </w:p>
    <w:p w14:paraId="79A6C0E1" w14:textId="77777777" w:rsidR="002533BF" w:rsidRPr="002204E8" w:rsidRDefault="002533BF" w:rsidP="002533BF">
      <w:pPr>
        <w:widowControl w:val="0"/>
        <w:tabs>
          <w:tab w:val="left" w:pos="567"/>
        </w:tabs>
      </w:pPr>
      <w:r w:rsidRPr="002204E8">
        <w:t xml:space="preserve">L’efficacité de l’infliximab a été évaluée au cours de deux études multicentriques, randomisées, en double aveugle : SPIRIT et EXPRESS. Les patients dans les deux études avaient du psoriasis en plaques (≥ 10 % de la surface corporelle et un score </w:t>
      </w:r>
      <w:r w:rsidRPr="002204E8">
        <w:rPr>
          <w:i/>
          <w:iCs/>
        </w:rPr>
        <w:t xml:space="preserve">Psoriasis Area and Severity Index </w:t>
      </w:r>
      <w:r w:rsidRPr="002204E8">
        <w:t>[</w:t>
      </w:r>
      <w:r w:rsidRPr="002204E8">
        <w:rPr>
          <w:i/>
          <w:iCs/>
        </w:rPr>
        <w:t>PASI</w:t>
      </w:r>
      <w:r w:rsidRPr="002204E8">
        <w:t xml:space="preserve">] ≥ 12). Le critère principal dans les deux études était le pourcentage de patients qui avaient amélioré de 75 % leur </w:t>
      </w:r>
      <w:r w:rsidRPr="002204E8">
        <w:rPr>
          <w:i/>
          <w:iCs/>
        </w:rPr>
        <w:t>PASI</w:t>
      </w:r>
      <w:r w:rsidRPr="002204E8">
        <w:t xml:space="preserve"> entre l’inclusion et la semaine 10.</w:t>
      </w:r>
    </w:p>
    <w:p w14:paraId="0D428368" w14:textId="77777777" w:rsidR="002533BF" w:rsidRPr="002204E8" w:rsidRDefault="002533BF" w:rsidP="002533BF">
      <w:pPr>
        <w:tabs>
          <w:tab w:val="left" w:pos="567"/>
        </w:tabs>
        <w:suppressAutoHyphens/>
      </w:pPr>
    </w:p>
    <w:p w14:paraId="4BB7F66F" w14:textId="77777777" w:rsidR="002533BF" w:rsidRPr="002204E8" w:rsidRDefault="002533BF" w:rsidP="002533BF">
      <w:pPr>
        <w:tabs>
          <w:tab w:val="left" w:pos="567"/>
        </w:tabs>
        <w:suppressAutoHyphens/>
      </w:pPr>
      <w:r w:rsidRPr="002204E8">
        <w:t xml:space="preserve">SPIRIT a évalué l’efficacité du traitement d’induction par l’infliximab chez 249 patients atteints de psoriasis en plaques qui avaient reçu auparavant une puvathérapie ou un traitement systémique. Les patients ont reçu des perfusions soit d’infliximab 3 ou 5 mg/kg soit de placebo aux semaines 0, 2 et 6. Les patients ayant un score </w:t>
      </w:r>
      <w:r w:rsidRPr="002204E8">
        <w:rPr>
          <w:i/>
          <w:iCs/>
        </w:rPr>
        <w:t>PGA [Physician Global Assessment]</w:t>
      </w:r>
      <w:r w:rsidRPr="002204E8">
        <w:t> ≥ 3 étaient éligibles pour une perfusion supplémentaire du même traitement à la semaine 26.</w:t>
      </w:r>
    </w:p>
    <w:p w14:paraId="6B75EF5E" w14:textId="77777777" w:rsidR="002533BF" w:rsidRPr="002204E8" w:rsidRDefault="002533BF" w:rsidP="002533BF">
      <w:pPr>
        <w:tabs>
          <w:tab w:val="left" w:pos="567"/>
        </w:tabs>
        <w:suppressAutoHyphens/>
      </w:pPr>
      <w:r w:rsidRPr="002204E8">
        <w:t>Dans l’étude SPIRIT, la proportion de patients ayant eu une réponse PASI 75 à la semaine 10 était de 71,7 % dans le groupe infliximab 3 mg/kg, 87,9 % dans le groupe infliximab 5 mg/kg, et 5,9 % dans le groupe placebo (p &lt; 0,001). A la semaine 26, vingt semaines après la dernière dose d’induction, 30 % des patients dans le groupe infliximab 5 mg/kg et 13,8 % des patients dans le groupe infliximab 3 mg/kg étaient répondeurs PASI 75. Entre les semaines 6 et 26, les symptômes du psoriasis sont progressivement réapparus avec un délai médian de rechute de la maladie &gt; 20 semaines. Aucun rebond n’a été observé.</w:t>
      </w:r>
    </w:p>
    <w:p w14:paraId="266CCA55" w14:textId="77777777" w:rsidR="002533BF" w:rsidRPr="002204E8" w:rsidRDefault="002533BF" w:rsidP="002533BF">
      <w:pPr>
        <w:tabs>
          <w:tab w:val="left" w:pos="567"/>
        </w:tabs>
        <w:suppressAutoHyphens/>
      </w:pPr>
    </w:p>
    <w:p w14:paraId="369AE8FC" w14:textId="77777777" w:rsidR="002533BF" w:rsidRPr="002204E8" w:rsidRDefault="002533BF" w:rsidP="002533BF">
      <w:pPr>
        <w:tabs>
          <w:tab w:val="left" w:pos="567"/>
        </w:tabs>
        <w:suppressAutoHyphens/>
      </w:pPr>
      <w:r w:rsidRPr="002204E8">
        <w:t xml:space="preserve">EXPRESS a évalué l’efficacité du traitement d’induction et d’entretien par l’infliximab chez 378 patients atteints de psoriasis en plaques. Les patients ont reçu des perfusions de 5 mg/kg d’infliximab ou de placebo aux semaines 0, 2 et 6 suivies d’un traitement d’entretien toutes les 8 semaines jusqu’à la semaine 22 dans le groupe placebo et jusqu’à la semaine 46 pour le groupe infliximab. A la semaine 24, le groupe placebo est passé dans le groupe d’induction par infliximab (5 mg/kg) puis dans le groupe d’entretien par infliximab (5 mg/kg). L’état des ongles dans le psoriasis a été évalué en utilisant le </w:t>
      </w:r>
      <w:r w:rsidRPr="002204E8">
        <w:rPr>
          <w:i/>
        </w:rPr>
        <w:t xml:space="preserve">Nail Psoriasis Severity Index </w:t>
      </w:r>
      <w:r w:rsidRPr="002204E8">
        <w:t>(NAPSI). Au total, 71,4 % des patients avaient reçu un traitement antérieur par puvathérapie, méthotrexate, ciclosporine ou acitrétine, bien qu’ils n’aient pas été nécessairement résistants à ces traitements. Les résultats clés sont présentés dans le Tableau 10. Chez les patients traités par infliximab, des réponses PASI 50 significatives étaient visibles à la première visite (semaine 2) et des réponses PASI 75 à la seconde visite (semaine 6). L’efficacité était similaire dans le sous-groupe de patients qui avaient été exposés à des traitements systémiques antérieurs en comparaison avec la population globale de l’étude.</w:t>
      </w:r>
    </w:p>
    <w:p w14:paraId="6FE8D7AC" w14:textId="77777777" w:rsidR="002533BF" w:rsidRPr="002204E8" w:rsidRDefault="002533BF" w:rsidP="002533BF">
      <w:pPr>
        <w:tabs>
          <w:tab w:val="left" w:pos="567"/>
        </w:tabs>
        <w:suppressAutoHyphens/>
        <w:jc w:val="center"/>
      </w:pPr>
    </w:p>
    <w:p w14:paraId="52A6D04D" w14:textId="77777777" w:rsidR="002533BF" w:rsidRPr="002204E8" w:rsidRDefault="002533BF" w:rsidP="002533BF">
      <w:pPr>
        <w:keepNext/>
        <w:keepLines/>
        <w:jc w:val="center"/>
        <w:rPr>
          <w:b/>
        </w:rPr>
      </w:pPr>
      <w:r w:rsidRPr="002204E8">
        <w:rPr>
          <w:b/>
        </w:rPr>
        <w:t>Tableau 10</w:t>
      </w:r>
    </w:p>
    <w:p w14:paraId="64920CB0" w14:textId="77777777" w:rsidR="002533BF" w:rsidRPr="002204E8" w:rsidRDefault="002533BF" w:rsidP="002533BF">
      <w:pPr>
        <w:keepNext/>
        <w:keepLines/>
        <w:tabs>
          <w:tab w:val="left" w:pos="567"/>
        </w:tabs>
        <w:suppressAutoHyphens/>
        <w:jc w:val="center"/>
      </w:pPr>
      <w:r w:rsidRPr="002204E8">
        <w:rPr>
          <w:b/>
        </w:rPr>
        <w:t>Résumé de la réponse PASI, réponse PGA et pourcentage de patients ayant tous les ongles sains aux semaines 10, 24 et 50. EXPRESS</w:t>
      </w:r>
    </w:p>
    <w:tbl>
      <w:tblPr>
        <w:tblW w:w="0" w:type="auto"/>
        <w:jc w:val="center"/>
        <w:tblLayout w:type="fixed"/>
        <w:tblCellMar>
          <w:left w:w="0" w:type="dxa"/>
          <w:right w:w="0" w:type="dxa"/>
        </w:tblCellMar>
        <w:tblLook w:val="0000" w:firstRow="0" w:lastRow="0" w:firstColumn="0" w:lastColumn="0" w:noHBand="0" w:noVBand="0"/>
      </w:tblPr>
      <w:tblGrid>
        <w:gridCol w:w="4923"/>
        <w:gridCol w:w="2383"/>
        <w:gridCol w:w="1686"/>
      </w:tblGrid>
      <w:tr w:rsidR="002533BF" w:rsidRPr="002204E8" w14:paraId="7E47D7EC" w14:textId="77777777" w:rsidTr="002263E3">
        <w:trPr>
          <w:cantSplit/>
          <w:trHeight w:val="176"/>
          <w:tblHeader/>
          <w:jc w:val="center"/>
        </w:trPr>
        <w:tc>
          <w:tcPr>
            <w:tcW w:w="4923" w:type="dxa"/>
            <w:tcBorders>
              <w:top w:val="single" w:sz="4" w:space="0" w:color="auto"/>
              <w:left w:val="nil"/>
              <w:bottom w:val="single" w:sz="4" w:space="0" w:color="auto"/>
              <w:right w:val="nil"/>
            </w:tcBorders>
            <w:vAlign w:val="bottom"/>
          </w:tcPr>
          <w:p w14:paraId="51FD994C" w14:textId="77777777" w:rsidR="002533BF" w:rsidRPr="002204E8" w:rsidRDefault="002533BF" w:rsidP="002263E3">
            <w:pPr>
              <w:keepNext/>
              <w:keepLines/>
              <w:adjustRightInd w:val="0"/>
              <w:rPr>
                <w:szCs w:val="22"/>
              </w:rPr>
            </w:pPr>
          </w:p>
          <w:p w14:paraId="08EEDEE4" w14:textId="77777777" w:rsidR="002533BF" w:rsidRPr="002204E8" w:rsidRDefault="002533BF" w:rsidP="002263E3">
            <w:pPr>
              <w:keepNext/>
              <w:keepLines/>
              <w:adjustRightInd w:val="0"/>
              <w:ind w:left="90" w:hanging="90"/>
              <w:rPr>
                <w:szCs w:val="22"/>
              </w:rPr>
            </w:pPr>
          </w:p>
          <w:p w14:paraId="4EE981FB" w14:textId="77777777" w:rsidR="002533BF" w:rsidRPr="002204E8" w:rsidRDefault="002533BF" w:rsidP="002263E3">
            <w:pPr>
              <w:keepNext/>
              <w:keepLines/>
              <w:adjustRightInd w:val="0"/>
              <w:ind w:left="90" w:hanging="90"/>
              <w:rPr>
                <w:szCs w:val="22"/>
              </w:rPr>
            </w:pPr>
          </w:p>
        </w:tc>
        <w:tc>
          <w:tcPr>
            <w:tcW w:w="2383" w:type="dxa"/>
            <w:tcBorders>
              <w:top w:val="single" w:sz="4" w:space="0" w:color="auto"/>
              <w:left w:val="nil"/>
              <w:bottom w:val="single" w:sz="4" w:space="0" w:color="auto"/>
              <w:right w:val="nil"/>
            </w:tcBorders>
          </w:tcPr>
          <w:p w14:paraId="6F2C5A04" w14:textId="77777777" w:rsidR="002533BF" w:rsidRPr="002204E8" w:rsidRDefault="002533BF" w:rsidP="002263E3">
            <w:pPr>
              <w:keepNext/>
              <w:keepLines/>
              <w:adjustRightInd w:val="0"/>
              <w:jc w:val="center"/>
              <w:rPr>
                <w:szCs w:val="22"/>
              </w:rPr>
            </w:pPr>
            <w:r w:rsidRPr="002204E8">
              <w:rPr>
                <w:szCs w:val="22"/>
              </w:rPr>
              <w:t>Placebo →</w:t>
            </w:r>
          </w:p>
          <w:p w14:paraId="13863182" w14:textId="77777777" w:rsidR="002533BF" w:rsidRPr="002204E8" w:rsidRDefault="002533BF" w:rsidP="002263E3">
            <w:pPr>
              <w:keepNext/>
              <w:keepLines/>
              <w:adjustRightInd w:val="0"/>
              <w:jc w:val="center"/>
              <w:rPr>
                <w:szCs w:val="22"/>
              </w:rPr>
            </w:pPr>
            <w:r w:rsidRPr="002204E8">
              <w:rPr>
                <w:szCs w:val="22"/>
              </w:rPr>
              <w:t>Infliximab</w:t>
            </w:r>
          </w:p>
          <w:p w14:paraId="1E260AFD" w14:textId="77777777" w:rsidR="002533BF" w:rsidRPr="002204E8" w:rsidRDefault="002533BF" w:rsidP="002263E3">
            <w:pPr>
              <w:keepNext/>
              <w:keepLines/>
              <w:adjustRightInd w:val="0"/>
              <w:jc w:val="center"/>
              <w:rPr>
                <w:szCs w:val="22"/>
              </w:rPr>
            </w:pPr>
            <w:r w:rsidRPr="002204E8">
              <w:rPr>
                <w:szCs w:val="22"/>
              </w:rPr>
              <w:t>5 mg/kg</w:t>
            </w:r>
          </w:p>
          <w:p w14:paraId="34805FAE" w14:textId="77777777" w:rsidR="002533BF" w:rsidRPr="002204E8" w:rsidRDefault="002533BF" w:rsidP="002263E3">
            <w:pPr>
              <w:keepNext/>
              <w:keepLines/>
              <w:adjustRightInd w:val="0"/>
              <w:jc w:val="center"/>
              <w:rPr>
                <w:szCs w:val="22"/>
              </w:rPr>
            </w:pPr>
            <w:r w:rsidRPr="002204E8">
              <w:rPr>
                <w:szCs w:val="22"/>
              </w:rPr>
              <w:t>(à la semaine 24)</w:t>
            </w:r>
          </w:p>
        </w:tc>
        <w:tc>
          <w:tcPr>
            <w:tcW w:w="1686" w:type="dxa"/>
            <w:tcBorders>
              <w:top w:val="single" w:sz="4" w:space="0" w:color="auto"/>
              <w:left w:val="nil"/>
              <w:bottom w:val="single" w:sz="4" w:space="0" w:color="auto"/>
              <w:right w:val="nil"/>
            </w:tcBorders>
          </w:tcPr>
          <w:p w14:paraId="3BE372E6" w14:textId="77777777" w:rsidR="002533BF" w:rsidRPr="002204E8" w:rsidRDefault="002533BF" w:rsidP="002263E3">
            <w:pPr>
              <w:keepNext/>
              <w:keepLines/>
              <w:adjustRightInd w:val="0"/>
              <w:ind w:left="-20" w:firstLine="20"/>
              <w:jc w:val="center"/>
              <w:rPr>
                <w:szCs w:val="22"/>
              </w:rPr>
            </w:pPr>
            <w:r w:rsidRPr="002204E8">
              <w:rPr>
                <w:szCs w:val="22"/>
              </w:rPr>
              <w:t>Infliximab</w:t>
            </w:r>
          </w:p>
          <w:p w14:paraId="1FBBAF7B" w14:textId="77777777" w:rsidR="002533BF" w:rsidRPr="002204E8" w:rsidRDefault="002533BF" w:rsidP="002263E3">
            <w:pPr>
              <w:keepNext/>
              <w:keepLines/>
              <w:adjustRightInd w:val="0"/>
              <w:jc w:val="center"/>
              <w:rPr>
                <w:szCs w:val="22"/>
              </w:rPr>
            </w:pPr>
            <w:r w:rsidRPr="002204E8">
              <w:rPr>
                <w:szCs w:val="22"/>
              </w:rPr>
              <w:t>5 mg/kg</w:t>
            </w:r>
          </w:p>
        </w:tc>
      </w:tr>
      <w:tr w:rsidR="002533BF" w:rsidRPr="002204E8" w14:paraId="0475E32B" w14:textId="77777777" w:rsidTr="002263E3">
        <w:trPr>
          <w:cantSplit/>
          <w:trHeight w:val="176"/>
          <w:jc w:val="center"/>
        </w:trPr>
        <w:tc>
          <w:tcPr>
            <w:tcW w:w="4923" w:type="dxa"/>
            <w:tcBorders>
              <w:top w:val="single" w:sz="4" w:space="0" w:color="auto"/>
              <w:left w:val="nil"/>
              <w:bottom w:val="nil"/>
              <w:right w:val="nil"/>
            </w:tcBorders>
            <w:vAlign w:val="bottom"/>
          </w:tcPr>
          <w:p w14:paraId="25337B90" w14:textId="77777777" w:rsidR="002533BF" w:rsidRPr="002204E8" w:rsidRDefault="002533BF" w:rsidP="002263E3">
            <w:pPr>
              <w:keepNext/>
              <w:keepLines/>
              <w:adjustRightInd w:val="0"/>
              <w:ind w:left="90" w:hanging="90"/>
              <w:rPr>
                <w:b/>
                <w:bCs/>
                <w:szCs w:val="22"/>
              </w:rPr>
            </w:pPr>
            <w:r w:rsidRPr="002204E8">
              <w:rPr>
                <w:b/>
                <w:bCs/>
                <w:szCs w:val="22"/>
              </w:rPr>
              <w:t>Semaine 10</w:t>
            </w:r>
          </w:p>
        </w:tc>
        <w:tc>
          <w:tcPr>
            <w:tcW w:w="2383" w:type="dxa"/>
            <w:tcBorders>
              <w:top w:val="single" w:sz="4" w:space="0" w:color="auto"/>
              <w:left w:val="nil"/>
              <w:bottom w:val="nil"/>
              <w:right w:val="nil"/>
            </w:tcBorders>
          </w:tcPr>
          <w:p w14:paraId="4317FC7C" w14:textId="77777777" w:rsidR="002533BF" w:rsidRPr="002204E8" w:rsidRDefault="002533BF" w:rsidP="002263E3">
            <w:pPr>
              <w:keepNext/>
              <w:keepLines/>
              <w:adjustRightInd w:val="0"/>
              <w:jc w:val="center"/>
              <w:rPr>
                <w:szCs w:val="22"/>
              </w:rPr>
            </w:pPr>
          </w:p>
        </w:tc>
        <w:tc>
          <w:tcPr>
            <w:tcW w:w="1686" w:type="dxa"/>
            <w:tcBorders>
              <w:top w:val="single" w:sz="4" w:space="0" w:color="auto"/>
              <w:left w:val="nil"/>
              <w:bottom w:val="nil"/>
              <w:right w:val="nil"/>
            </w:tcBorders>
          </w:tcPr>
          <w:p w14:paraId="0A3DEB3B" w14:textId="77777777" w:rsidR="002533BF" w:rsidRPr="002204E8" w:rsidRDefault="002533BF" w:rsidP="002263E3">
            <w:pPr>
              <w:keepNext/>
              <w:keepLines/>
              <w:adjustRightInd w:val="0"/>
              <w:jc w:val="center"/>
              <w:rPr>
                <w:szCs w:val="22"/>
              </w:rPr>
            </w:pPr>
          </w:p>
        </w:tc>
      </w:tr>
      <w:tr w:rsidR="002533BF" w:rsidRPr="002204E8" w14:paraId="6AC94DB5" w14:textId="77777777" w:rsidTr="002263E3">
        <w:trPr>
          <w:cantSplit/>
          <w:trHeight w:val="176"/>
          <w:jc w:val="center"/>
        </w:trPr>
        <w:tc>
          <w:tcPr>
            <w:tcW w:w="4923" w:type="dxa"/>
            <w:tcBorders>
              <w:top w:val="nil"/>
              <w:left w:val="nil"/>
              <w:bottom w:val="nil"/>
              <w:right w:val="nil"/>
            </w:tcBorders>
            <w:vAlign w:val="bottom"/>
          </w:tcPr>
          <w:p w14:paraId="3998ACF5" w14:textId="77777777" w:rsidR="002533BF" w:rsidRPr="002204E8" w:rsidRDefault="002533BF" w:rsidP="002263E3">
            <w:pPr>
              <w:keepNext/>
              <w:keepLines/>
              <w:adjustRightInd w:val="0"/>
              <w:rPr>
                <w:szCs w:val="22"/>
              </w:rPr>
            </w:pPr>
            <w:r w:rsidRPr="002204E8">
              <w:rPr>
                <w:szCs w:val="22"/>
              </w:rPr>
              <w:t>N</w:t>
            </w:r>
          </w:p>
        </w:tc>
        <w:tc>
          <w:tcPr>
            <w:tcW w:w="2383" w:type="dxa"/>
            <w:tcBorders>
              <w:top w:val="nil"/>
              <w:left w:val="nil"/>
              <w:bottom w:val="nil"/>
              <w:right w:val="nil"/>
            </w:tcBorders>
          </w:tcPr>
          <w:p w14:paraId="312FFFA8" w14:textId="77777777" w:rsidR="002533BF" w:rsidRPr="002204E8" w:rsidRDefault="002533BF" w:rsidP="002263E3">
            <w:pPr>
              <w:keepNext/>
              <w:widowControl w:val="0"/>
              <w:adjustRightInd w:val="0"/>
              <w:jc w:val="center"/>
              <w:rPr>
                <w:szCs w:val="22"/>
              </w:rPr>
            </w:pPr>
            <w:r w:rsidRPr="002204E8">
              <w:rPr>
                <w:szCs w:val="22"/>
              </w:rPr>
              <w:t>77</w:t>
            </w:r>
          </w:p>
        </w:tc>
        <w:tc>
          <w:tcPr>
            <w:tcW w:w="1686" w:type="dxa"/>
            <w:tcBorders>
              <w:top w:val="nil"/>
              <w:left w:val="nil"/>
              <w:bottom w:val="nil"/>
              <w:right w:val="nil"/>
            </w:tcBorders>
          </w:tcPr>
          <w:p w14:paraId="196FA2E8" w14:textId="77777777" w:rsidR="002533BF" w:rsidRPr="002204E8" w:rsidRDefault="002533BF" w:rsidP="002263E3">
            <w:pPr>
              <w:keepNext/>
              <w:widowControl w:val="0"/>
              <w:adjustRightInd w:val="0"/>
              <w:jc w:val="center"/>
              <w:rPr>
                <w:szCs w:val="22"/>
              </w:rPr>
            </w:pPr>
            <w:r w:rsidRPr="002204E8">
              <w:rPr>
                <w:szCs w:val="22"/>
              </w:rPr>
              <w:t>301</w:t>
            </w:r>
          </w:p>
        </w:tc>
      </w:tr>
      <w:tr w:rsidR="002533BF" w:rsidRPr="002204E8" w14:paraId="31E7AE28" w14:textId="77777777" w:rsidTr="002263E3">
        <w:trPr>
          <w:cantSplit/>
          <w:trHeight w:val="176"/>
          <w:jc w:val="center"/>
        </w:trPr>
        <w:tc>
          <w:tcPr>
            <w:tcW w:w="4923" w:type="dxa"/>
            <w:tcBorders>
              <w:top w:val="nil"/>
              <w:left w:val="nil"/>
              <w:bottom w:val="nil"/>
              <w:right w:val="nil"/>
            </w:tcBorders>
            <w:vAlign w:val="bottom"/>
          </w:tcPr>
          <w:p w14:paraId="47B71822" w14:textId="77777777" w:rsidR="002533BF" w:rsidRPr="002204E8" w:rsidRDefault="002533BF" w:rsidP="002263E3">
            <w:pPr>
              <w:keepNext/>
              <w:keepLines/>
              <w:adjustRightInd w:val="0"/>
              <w:ind w:left="25"/>
              <w:rPr>
                <w:szCs w:val="22"/>
              </w:rPr>
            </w:pPr>
            <w:r w:rsidRPr="002204E8">
              <w:rPr>
                <w:szCs w:val="22"/>
              </w:rPr>
              <w:t>≥ 90 % d’amélioration</w:t>
            </w:r>
          </w:p>
        </w:tc>
        <w:tc>
          <w:tcPr>
            <w:tcW w:w="2383" w:type="dxa"/>
            <w:tcBorders>
              <w:top w:val="nil"/>
              <w:left w:val="nil"/>
              <w:bottom w:val="nil"/>
              <w:right w:val="nil"/>
            </w:tcBorders>
          </w:tcPr>
          <w:p w14:paraId="5625A219" w14:textId="77777777" w:rsidR="002533BF" w:rsidRPr="002204E8" w:rsidRDefault="002533BF" w:rsidP="002263E3">
            <w:pPr>
              <w:keepNext/>
              <w:widowControl w:val="0"/>
              <w:adjustRightInd w:val="0"/>
              <w:jc w:val="center"/>
              <w:rPr>
                <w:szCs w:val="22"/>
              </w:rPr>
            </w:pPr>
            <w:r w:rsidRPr="002204E8">
              <w:rPr>
                <w:szCs w:val="22"/>
              </w:rPr>
              <w:t>1 (1,3 %)</w:t>
            </w:r>
          </w:p>
        </w:tc>
        <w:tc>
          <w:tcPr>
            <w:tcW w:w="1686" w:type="dxa"/>
            <w:tcBorders>
              <w:top w:val="nil"/>
              <w:left w:val="nil"/>
              <w:bottom w:val="nil"/>
              <w:right w:val="nil"/>
            </w:tcBorders>
          </w:tcPr>
          <w:p w14:paraId="7CC87970" w14:textId="77777777" w:rsidR="002533BF" w:rsidRPr="002204E8" w:rsidRDefault="002533BF" w:rsidP="002263E3">
            <w:pPr>
              <w:keepNext/>
              <w:widowControl w:val="0"/>
              <w:adjustRightInd w:val="0"/>
              <w:jc w:val="center"/>
              <w:rPr>
                <w:szCs w:val="22"/>
              </w:rPr>
            </w:pPr>
            <w:r w:rsidRPr="002204E8">
              <w:rPr>
                <w:szCs w:val="22"/>
              </w:rPr>
              <w:t>172 (57,1 %)</w:t>
            </w:r>
            <w:r w:rsidRPr="002204E8">
              <w:rPr>
                <w:szCs w:val="22"/>
                <w:vertAlign w:val="superscript"/>
              </w:rPr>
              <w:t>a</w:t>
            </w:r>
          </w:p>
        </w:tc>
      </w:tr>
      <w:tr w:rsidR="002533BF" w:rsidRPr="002204E8" w14:paraId="3DC8B68D" w14:textId="77777777" w:rsidTr="002263E3">
        <w:trPr>
          <w:cantSplit/>
          <w:trHeight w:val="176"/>
          <w:jc w:val="center"/>
        </w:trPr>
        <w:tc>
          <w:tcPr>
            <w:tcW w:w="4923" w:type="dxa"/>
            <w:tcBorders>
              <w:top w:val="nil"/>
              <w:left w:val="nil"/>
              <w:bottom w:val="nil"/>
              <w:right w:val="nil"/>
            </w:tcBorders>
            <w:vAlign w:val="bottom"/>
          </w:tcPr>
          <w:p w14:paraId="201100BC" w14:textId="77777777" w:rsidR="002533BF" w:rsidRPr="002204E8" w:rsidRDefault="002533BF" w:rsidP="002263E3">
            <w:pPr>
              <w:keepNext/>
              <w:keepLines/>
              <w:adjustRightInd w:val="0"/>
              <w:ind w:left="25"/>
              <w:rPr>
                <w:szCs w:val="22"/>
              </w:rPr>
            </w:pPr>
            <w:r w:rsidRPr="002204E8">
              <w:rPr>
                <w:szCs w:val="22"/>
              </w:rPr>
              <w:t>≥ 75 % d’amélioration</w:t>
            </w:r>
          </w:p>
        </w:tc>
        <w:tc>
          <w:tcPr>
            <w:tcW w:w="2383" w:type="dxa"/>
            <w:tcBorders>
              <w:top w:val="nil"/>
              <w:left w:val="nil"/>
              <w:bottom w:val="nil"/>
              <w:right w:val="nil"/>
            </w:tcBorders>
          </w:tcPr>
          <w:p w14:paraId="4755FBB9" w14:textId="77777777" w:rsidR="002533BF" w:rsidRPr="002204E8" w:rsidRDefault="002533BF" w:rsidP="002263E3">
            <w:pPr>
              <w:keepNext/>
              <w:widowControl w:val="0"/>
              <w:adjustRightInd w:val="0"/>
              <w:jc w:val="center"/>
              <w:rPr>
                <w:szCs w:val="22"/>
              </w:rPr>
            </w:pPr>
            <w:r w:rsidRPr="002204E8">
              <w:rPr>
                <w:szCs w:val="22"/>
              </w:rPr>
              <w:t>2 (2,6 %)</w:t>
            </w:r>
          </w:p>
        </w:tc>
        <w:tc>
          <w:tcPr>
            <w:tcW w:w="1686" w:type="dxa"/>
            <w:tcBorders>
              <w:top w:val="nil"/>
              <w:left w:val="nil"/>
              <w:bottom w:val="nil"/>
              <w:right w:val="nil"/>
            </w:tcBorders>
          </w:tcPr>
          <w:p w14:paraId="48A6B05D" w14:textId="77777777" w:rsidR="002533BF" w:rsidRPr="002204E8" w:rsidRDefault="002533BF" w:rsidP="002263E3">
            <w:pPr>
              <w:keepNext/>
              <w:widowControl w:val="0"/>
              <w:adjustRightInd w:val="0"/>
              <w:jc w:val="center"/>
              <w:rPr>
                <w:szCs w:val="22"/>
              </w:rPr>
            </w:pPr>
            <w:r w:rsidRPr="002204E8">
              <w:rPr>
                <w:szCs w:val="22"/>
              </w:rPr>
              <w:t>242 (80,4 %)</w:t>
            </w:r>
            <w:r w:rsidRPr="002204E8">
              <w:rPr>
                <w:szCs w:val="22"/>
                <w:vertAlign w:val="superscript"/>
              </w:rPr>
              <w:t>a</w:t>
            </w:r>
          </w:p>
        </w:tc>
      </w:tr>
      <w:tr w:rsidR="002533BF" w:rsidRPr="002204E8" w14:paraId="4820BC45" w14:textId="77777777" w:rsidTr="002263E3">
        <w:trPr>
          <w:cantSplit/>
          <w:trHeight w:val="176"/>
          <w:jc w:val="center"/>
        </w:trPr>
        <w:tc>
          <w:tcPr>
            <w:tcW w:w="4923" w:type="dxa"/>
            <w:tcBorders>
              <w:top w:val="nil"/>
              <w:left w:val="nil"/>
              <w:bottom w:val="nil"/>
              <w:right w:val="nil"/>
            </w:tcBorders>
            <w:vAlign w:val="bottom"/>
          </w:tcPr>
          <w:p w14:paraId="58102619" w14:textId="77777777" w:rsidR="002533BF" w:rsidRPr="002204E8" w:rsidRDefault="002533BF" w:rsidP="002263E3">
            <w:pPr>
              <w:keepNext/>
              <w:keepLines/>
              <w:adjustRightInd w:val="0"/>
              <w:ind w:left="25"/>
              <w:rPr>
                <w:szCs w:val="22"/>
              </w:rPr>
            </w:pPr>
            <w:r w:rsidRPr="002204E8">
              <w:rPr>
                <w:szCs w:val="22"/>
              </w:rPr>
              <w:t>≥ 50 % d’amélioration</w:t>
            </w:r>
          </w:p>
        </w:tc>
        <w:tc>
          <w:tcPr>
            <w:tcW w:w="2383" w:type="dxa"/>
            <w:tcBorders>
              <w:top w:val="nil"/>
              <w:left w:val="nil"/>
              <w:bottom w:val="nil"/>
              <w:right w:val="nil"/>
            </w:tcBorders>
          </w:tcPr>
          <w:p w14:paraId="7E9275FA" w14:textId="77777777" w:rsidR="002533BF" w:rsidRPr="002204E8" w:rsidRDefault="002533BF" w:rsidP="002263E3">
            <w:pPr>
              <w:keepNext/>
              <w:widowControl w:val="0"/>
              <w:adjustRightInd w:val="0"/>
              <w:jc w:val="center"/>
              <w:rPr>
                <w:szCs w:val="22"/>
              </w:rPr>
            </w:pPr>
            <w:r w:rsidRPr="002204E8">
              <w:rPr>
                <w:szCs w:val="22"/>
              </w:rPr>
              <w:t>6 (7,8 %)</w:t>
            </w:r>
          </w:p>
        </w:tc>
        <w:tc>
          <w:tcPr>
            <w:tcW w:w="1686" w:type="dxa"/>
            <w:tcBorders>
              <w:top w:val="nil"/>
              <w:left w:val="nil"/>
              <w:bottom w:val="nil"/>
              <w:right w:val="nil"/>
            </w:tcBorders>
          </w:tcPr>
          <w:p w14:paraId="53C50369" w14:textId="77777777" w:rsidR="002533BF" w:rsidRPr="002204E8" w:rsidRDefault="002533BF" w:rsidP="002263E3">
            <w:pPr>
              <w:keepNext/>
              <w:widowControl w:val="0"/>
              <w:adjustRightInd w:val="0"/>
              <w:jc w:val="center"/>
              <w:rPr>
                <w:szCs w:val="22"/>
              </w:rPr>
            </w:pPr>
            <w:r w:rsidRPr="002204E8">
              <w:rPr>
                <w:szCs w:val="22"/>
              </w:rPr>
              <w:t>274 (91,0 %)</w:t>
            </w:r>
          </w:p>
        </w:tc>
      </w:tr>
      <w:tr w:rsidR="002533BF" w:rsidRPr="002204E8" w14:paraId="2E468BB5" w14:textId="77777777" w:rsidTr="002263E3">
        <w:trPr>
          <w:cantSplit/>
          <w:trHeight w:val="176"/>
          <w:jc w:val="center"/>
        </w:trPr>
        <w:tc>
          <w:tcPr>
            <w:tcW w:w="4923" w:type="dxa"/>
            <w:tcBorders>
              <w:top w:val="nil"/>
              <w:left w:val="nil"/>
              <w:bottom w:val="nil"/>
              <w:right w:val="nil"/>
            </w:tcBorders>
            <w:vAlign w:val="bottom"/>
          </w:tcPr>
          <w:p w14:paraId="2AE376D6" w14:textId="77777777" w:rsidR="002533BF" w:rsidRPr="002204E8" w:rsidRDefault="002533BF" w:rsidP="002263E3">
            <w:pPr>
              <w:keepNext/>
              <w:keepLines/>
              <w:adjustRightInd w:val="0"/>
              <w:ind w:firstLine="25"/>
              <w:rPr>
                <w:szCs w:val="22"/>
              </w:rPr>
            </w:pPr>
            <w:r w:rsidRPr="002204E8">
              <w:rPr>
                <w:szCs w:val="22"/>
              </w:rPr>
              <w:t>PGA de 0 (absence de lésions) ou 1 (lésions minimes)</w:t>
            </w:r>
          </w:p>
        </w:tc>
        <w:tc>
          <w:tcPr>
            <w:tcW w:w="2383" w:type="dxa"/>
            <w:tcBorders>
              <w:top w:val="nil"/>
              <w:left w:val="nil"/>
              <w:bottom w:val="nil"/>
              <w:right w:val="nil"/>
            </w:tcBorders>
          </w:tcPr>
          <w:p w14:paraId="7352CC6D" w14:textId="77777777" w:rsidR="002533BF" w:rsidRPr="002204E8" w:rsidRDefault="002533BF" w:rsidP="002263E3">
            <w:pPr>
              <w:widowControl w:val="0"/>
              <w:adjustRightInd w:val="0"/>
              <w:jc w:val="center"/>
              <w:rPr>
                <w:szCs w:val="22"/>
              </w:rPr>
            </w:pPr>
            <w:r w:rsidRPr="002204E8">
              <w:rPr>
                <w:szCs w:val="22"/>
              </w:rPr>
              <w:t>3 (3,9 %)</w:t>
            </w:r>
          </w:p>
        </w:tc>
        <w:tc>
          <w:tcPr>
            <w:tcW w:w="1686" w:type="dxa"/>
            <w:tcBorders>
              <w:top w:val="nil"/>
              <w:left w:val="nil"/>
              <w:bottom w:val="nil"/>
              <w:right w:val="nil"/>
            </w:tcBorders>
          </w:tcPr>
          <w:p w14:paraId="4A7965E3" w14:textId="77777777" w:rsidR="002533BF" w:rsidRPr="002204E8" w:rsidRDefault="002533BF" w:rsidP="002263E3">
            <w:pPr>
              <w:widowControl w:val="0"/>
              <w:adjustRightInd w:val="0"/>
              <w:jc w:val="center"/>
              <w:rPr>
                <w:szCs w:val="22"/>
              </w:rPr>
            </w:pPr>
            <w:r w:rsidRPr="002204E8">
              <w:rPr>
                <w:szCs w:val="22"/>
              </w:rPr>
              <w:t>242 (82,9 %)</w:t>
            </w:r>
            <w:r w:rsidRPr="002204E8">
              <w:rPr>
                <w:szCs w:val="22"/>
                <w:vertAlign w:val="superscript"/>
              </w:rPr>
              <w:t>ab</w:t>
            </w:r>
          </w:p>
        </w:tc>
      </w:tr>
      <w:tr w:rsidR="002533BF" w:rsidRPr="002204E8" w14:paraId="6E2F4DAA" w14:textId="77777777" w:rsidTr="002263E3">
        <w:trPr>
          <w:cantSplit/>
          <w:trHeight w:val="176"/>
          <w:jc w:val="center"/>
        </w:trPr>
        <w:tc>
          <w:tcPr>
            <w:tcW w:w="4923" w:type="dxa"/>
            <w:tcBorders>
              <w:top w:val="nil"/>
              <w:left w:val="nil"/>
              <w:bottom w:val="nil"/>
              <w:right w:val="nil"/>
            </w:tcBorders>
            <w:vAlign w:val="bottom"/>
          </w:tcPr>
          <w:p w14:paraId="636A7B37" w14:textId="77777777" w:rsidR="002533BF" w:rsidRPr="002204E8" w:rsidRDefault="002533BF" w:rsidP="002263E3">
            <w:pPr>
              <w:widowControl w:val="0"/>
              <w:adjustRightInd w:val="0"/>
              <w:rPr>
                <w:szCs w:val="22"/>
              </w:rPr>
            </w:pPr>
            <w:r w:rsidRPr="002204E8">
              <w:rPr>
                <w:szCs w:val="22"/>
              </w:rPr>
              <w:t>PGA de 0 (absence de lésions), 1 (lésions minimes) ou 2 (lésions légères)</w:t>
            </w:r>
          </w:p>
        </w:tc>
        <w:tc>
          <w:tcPr>
            <w:tcW w:w="2383" w:type="dxa"/>
            <w:tcBorders>
              <w:top w:val="nil"/>
              <w:left w:val="nil"/>
              <w:bottom w:val="nil"/>
              <w:right w:val="nil"/>
            </w:tcBorders>
          </w:tcPr>
          <w:p w14:paraId="0705CC5E" w14:textId="77777777" w:rsidR="002533BF" w:rsidRPr="002204E8" w:rsidRDefault="002533BF" w:rsidP="002263E3">
            <w:pPr>
              <w:widowControl w:val="0"/>
              <w:adjustRightInd w:val="0"/>
              <w:jc w:val="center"/>
              <w:rPr>
                <w:szCs w:val="22"/>
              </w:rPr>
            </w:pPr>
            <w:r w:rsidRPr="002204E8">
              <w:rPr>
                <w:szCs w:val="22"/>
              </w:rPr>
              <w:t>14 (18,2 %)</w:t>
            </w:r>
          </w:p>
        </w:tc>
        <w:tc>
          <w:tcPr>
            <w:tcW w:w="1686" w:type="dxa"/>
            <w:tcBorders>
              <w:top w:val="nil"/>
              <w:left w:val="nil"/>
              <w:bottom w:val="nil"/>
              <w:right w:val="nil"/>
            </w:tcBorders>
          </w:tcPr>
          <w:p w14:paraId="047DEE65" w14:textId="77777777" w:rsidR="002533BF" w:rsidRPr="002204E8" w:rsidRDefault="002533BF" w:rsidP="002263E3">
            <w:pPr>
              <w:widowControl w:val="0"/>
              <w:adjustRightInd w:val="0"/>
              <w:jc w:val="center"/>
              <w:rPr>
                <w:szCs w:val="22"/>
              </w:rPr>
            </w:pPr>
            <w:r w:rsidRPr="002204E8">
              <w:rPr>
                <w:szCs w:val="22"/>
              </w:rPr>
              <w:t>275 (94,2 %)</w:t>
            </w:r>
            <w:r w:rsidRPr="002204E8">
              <w:rPr>
                <w:szCs w:val="22"/>
                <w:vertAlign w:val="superscript"/>
              </w:rPr>
              <w:t>ab</w:t>
            </w:r>
          </w:p>
        </w:tc>
      </w:tr>
      <w:tr w:rsidR="002533BF" w:rsidRPr="002204E8" w14:paraId="209471F7" w14:textId="77777777" w:rsidTr="002263E3">
        <w:trPr>
          <w:cantSplit/>
          <w:trHeight w:val="176"/>
          <w:jc w:val="center"/>
        </w:trPr>
        <w:tc>
          <w:tcPr>
            <w:tcW w:w="4923" w:type="dxa"/>
            <w:tcBorders>
              <w:top w:val="nil"/>
              <w:left w:val="nil"/>
              <w:bottom w:val="nil"/>
              <w:right w:val="nil"/>
            </w:tcBorders>
            <w:vAlign w:val="bottom"/>
          </w:tcPr>
          <w:p w14:paraId="27C35CB5" w14:textId="77777777" w:rsidR="002533BF" w:rsidRPr="002204E8" w:rsidRDefault="002533BF" w:rsidP="002263E3">
            <w:pPr>
              <w:keepNext/>
              <w:keepLines/>
              <w:adjustRightInd w:val="0"/>
              <w:ind w:left="90" w:hanging="90"/>
              <w:rPr>
                <w:b/>
                <w:bCs/>
                <w:szCs w:val="22"/>
              </w:rPr>
            </w:pPr>
            <w:r w:rsidRPr="002204E8">
              <w:rPr>
                <w:b/>
                <w:bCs/>
                <w:szCs w:val="22"/>
              </w:rPr>
              <w:t>Semaine 24</w:t>
            </w:r>
          </w:p>
        </w:tc>
        <w:tc>
          <w:tcPr>
            <w:tcW w:w="2383" w:type="dxa"/>
            <w:tcBorders>
              <w:top w:val="nil"/>
              <w:left w:val="nil"/>
              <w:bottom w:val="nil"/>
              <w:right w:val="nil"/>
            </w:tcBorders>
          </w:tcPr>
          <w:p w14:paraId="0CC85F9A" w14:textId="77777777" w:rsidR="002533BF" w:rsidRPr="002204E8" w:rsidRDefault="002533BF" w:rsidP="002263E3">
            <w:pPr>
              <w:keepNext/>
              <w:widowControl w:val="0"/>
              <w:adjustRightInd w:val="0"/>
              <w:jc w:val="center"/>
              <w:rPr>
                <w:szCs w:val="22"/>
              </w:rPr>
            </w:pPr>
          </w:p>
        </w:tc>
        <w:tc>
          <w:tcPr>
            <w:tcW w:w="1686" w:type="dxa"/>
            <w:tcBorders>
              <w:top w:val="nil"/>
              <w:left w:val="nil"/>
              <w:bottom w:val="nil"/>
              <w:right w:val="nil"/>
            </w:tcBorders>
          </w:tcPr>
          <w:p w14:paraId="7E08543C" w14:textId="77777777" w:rsidR="002533BF" w:rsidRPr="002204E8" w:rsidRDefault="002533BF" w:rsidP="002263E3">
            <w:pPr>
              <w:keepNext/>
              <w:widowControl w:val="0"/>
              <w:adjustRightInd w:val="0"/>
              <w:jc w:val="center"/>
              <w:rPr>
                <w:szCs w:val="22"/>
              </w:rPr>
            </w:pPr>
          </w:p>
        </w:tc>
      </w:tr>
      <w:tr w:rsidR="002533BF" w:rsidRPr="002204E8" w14:paraId="32B8B7F0" w14:textId="77777777" w:rsidTr="002263E3">
        <w:trPr>
          <w:cantSplit/>
          <w:trHeight w:val="176"/>
          <w:jc w:val="center"/>
        </w:trPr>
        <w:tc>
          <w:tcPr>
            <w:tcW w:w="4923" w:type="dxa"/>
            <w:tcBorders>
              <w:top w:val="nil"/>
              <w:left w:val="nil"/>
              <w:bottom w:val="nil"/>
              <w:right w:val="nil"/>
            </w:tcBorders>
            <w:vAlign w:val="bottom"/>
          </w:tcPr>
          <w:p w14:paraId="79E4E76B" w14:textId="77777777" w:rsidR="002533BF" w:rsidRPr="002204E8" w:rsidRDefault="002533BF" w:rsidP="002263E3">
            <w:pPr>
              <w:keepNext/>
              <w:keepLines/>
              <w:adjustRightInd w:val="0"/>
              <w:rPr>
                <w:szCs w:val="22"/>
              </w:rPr>
            </w:pPr>
            <w:r w:rsidRPr="002204E8">
              <w:rPr>
                <w:szCs w:val="22"/>
              </w:rPr>
              <w:t>N</w:t>
            </w:r>
          </w:p>
        </w:tc>
        <w:tc>
          <w:tcPr>
            <w:tcW w:w="2383" w:type="dxa"/>
            <w:tcBorders>
              <w:top w:val="nil"/>
              <w:left w:val="nil"/>
              <w:bottom w:val="nil"/>
              <w:right w:val="nil"/>
            </w:tcBorders>
          </w:tcPr>
          <w:p w14:paraId="5D8EFA24" w14:textId="77777777" w:rsidR="002533BF" w:rsidRPr="002204E8" w:rsidRDefault="002533BF" w:rsidP="002263E3">
            <w:pPr>
              <w:keepNext/>
              <w:widowControl w:val="0"/>
              <w:adjustRightInd w:val="0"/>
              <w:jc w:val="center"/>
              <w:rPr>
                <w:szCs w:val="22"/>
              </w:rPr>
            </w:pPr>
            <w:r w:rsidRPr="002204E8">
              <w:rPr>
                <w:szCs w:val="22"/>
              </w:rPr>
              <w:t>77</w:t>
            </w:r>
          </w:p>
        </w:tc>
        <w:tc>
          <w:tcPr>
            <w:tcW w:w="1686" w:type="dxa"/>
            <w:tcBorders>
              <w:top w:val="nil"/>
              <w:left w:val="nil"/>
              <w:bottom w:val="nil"/>
              <w:right w:val="nil"/>
            </w:tcBorders>
          </w:tcPr>
          <w:p w14:paraId="511F2419" w14:textId="77777777" w:rsidR="002533BF" w:rsidRPr="002204E8" w:rsidRDefault="002533BF" w:rsidP="002263E3">
            <w:pPr>
              <w:keepNext/>
              <w:widowControl w:val="0"/>
              <w:adjustRightInd w:val="0"/>
              <w:jc w:val="center"/>
              <w:rPr>
                <w:szCs w:val="22"/>
              </w:rPr>
            </w:pPr>
            <w:r w:rsidRPr="002204E8">
              <w:rPr>
                <w:szCs w:val="22"/>
              </w:rPr>
              <w:t>276</w:t>
            </w:r>
          </w:p>
        </w:tc>
      </w:tr>
      <w:tr w:rsidR="002533BF" w:rsidRPr="002204E8" w14:paraId="58881AB0" w14:textId="77777777" w:rsidTr="002263E3">
        <w:trPr>
          <w:cantSplit/>
          <w:trHeight w:val="176"/>
          <w:jc w:val="center"/>
        </w:trPr>
        <w:tc>
          <w:tcPr>
            <w:tcW w:w="4923" w:type="dxa"/>
            <w:tcBorders>
              <w:top w:val="nil"/>
              <w:left w:val="nil"/>
              <w:bottom w:val="nil"/>
              <w:right w:val="nil"/>
            </w:tcBorders>
            <w:vAlign w:val="bottom"/>
          </w:tcPr>
          <w:p w14:paraId="73753864" w14:textId="77777777" w:rsidR="002533BF" w:rsidRPr="002204E8" w:rsidRDefault="002533BF" w:rsidP="002263E3">
            <w:pPr>
              <w:keepNext/>
              <w:keepLines/>
              <w:adjustRightInd w:val="0"/>
              <w:rPr>
                <w:szCs w:val="22"/>
              </w:rPr>
            </w:pPr>
            <w:r w:rsidRPr="002204E8">
              <w:rPr>
                <w:szCs w:val="22"/>
              </w:rPr>
              <w:t>≥ 90 % d’amélioration</w:t>
            </w:r>
          </w:p>
        </w:tc>
        <w:tc>
          <w:tcPr>
            <w:tcW w:w="2383" w:type="dxa"/>
            <w:tcBorders>
              <w:top w:val="nil"/>
              <w:left w:val="nil"/>
              <w:bottom w:val="nil"/>
              <w:right w:val="nil"/>
            </w:tcBorders>
          </w:tcPr>
          <w:p w14:paraId="73015C18" w14:textId="77777777" w:rsidR="002533BF" w:rsidRPr="002204E8" w:rsidRDefault="002533BF" w:rsidP="002263E3">
            <w:pPr>
              <w:keepNext/>
              <w:widowControl w:val="0"/>
              <w:adjustRightInd w:val="0"/>
              <w:jc w:val="center"/>
              <w:rPr>
                <w:szCs w:val="22"/>
              </w:rPr>
            </w:pPr>
            <w:r w:rsidRPr="002204E8">
              <w:rPr>
                <w:szCs w:val="22"/>
              </w:rPr>
              <w:t>1 (1,3 %)</w:t>
            </w:r>
          </w:p>
        </w:tc>
        <w:tc>
          <w:tcPr>
            <w:tcW w:w="1686" w:type="dxa"/>
            <w:tcBorders>
              <w:top w:val="nil"/>
              <w:left w:val="nil"/>
              <w:bottom w:val="nil"/>
              <w:right w:val="nil"/>
            </w:tcBorders>
          </w:tcPr>
          <w:p w14:paraId="16370A05" w14:textId="77777777" w:rsidR="002533BF" w:rsidRPr="002204E8" w:rsidRDefault="002533BF" w:rsidP="002263E3">
            <w:pPr>
              <w:keepNext/>
              <w:widowControl w:val="0"/>
              <w:adjustRightInd w:val="0"/>
              <w:jc w:val="center"/>
              <w:rPr>
                <w:szCs w:val="22"/>
              </w:rPr>
            </w:pPr>
            <w:r w:rsidRPr="002204E8">
              <w:rPr>
                <w:szCs w:val="22"/>
              </w:rPr>
              <w:t>161 (58,3 %)</w:t>
            </w:r>
            <w:r w:rsidRPr="002204E8">
              <w:rPr>
                <w:szCs w:val="22"/>
                <w:vertAlign w:val="superscript"/>
              </w:rPr>
              <w:t>a</w:t>
            </w:r>
          </w:p>
        </w:tc>
      </w:tr>
      <w:tr w:rsidR="002533BF" w:rsidRPr="002204E8" w14:paraId="5C1E505E" w14:textId="77777777" w:rsidTr="002263E3">
        <w:trPr>
          <w:cantSplit/>
          <w:trHeight w:val="176"/>
          <w:jc w:val="center"/>
        </w:trPr>
        <w:tc>
          <w:tcPr>
            <w:tcW w:w="4923" w:type="dxa"/>
            <w:tcBorders>
              <w:top w:val="nil"/>
              <w:left w:val="nil"/>
              <w:bottom w:val="nil"/>
              <w:right w:val="nil"/>
            </w:tcBorders>
            <w:vAlign w:val="bottom"/>
          </w:tcPr>
          <w:p w14:paraId="7874A69A" w14:textId="77777777" w:rsidR="002533BF" w:rsidRPr="002204E8" w:rsidRDefault="002533BF" w:rsidP="002263E3">
            <w:pPr>
              <w:keepNext/>
              <w:keepLines/>
              <w:adjustRightInd w:val="0"/>
              <w:rPr>
                <w:szCs w:val="22"/>
              </w:rPr>
            </w:pPr>
            <w:r w:rsidRPr="002204E8">
              <w:rPr>
                <w:szCs w:val="22"/>
              </w:rPr>
              <w:t>≥ 75 % d’amélioration</w:t>
            </w:r>
          </w:p>
        </w:tc>
        <w:tc>
          <w:tcPr>
            <w:tcW w:w="2383" w:type="dxa"/>
            <w:tcBorders>
              <w:top w:val="nil"/>
              <w:left w:val="nil"/>
              <w:bottom w:val="nil"/>
              <w:right w:val="nil"/>
            </w:tcBorders>
          </w:tcPr>
          <w:p w14:paraId="2E286BE4" w14:textId="77777777" w:rsidR="002533BF" w:rsidRPr="002204E8" w:rsidRDefault="002533BF" w:rsidP="002263E3">
            <w:pPr>
              <w:keepNext/>
              <w:widowControl w:val="0"/>
              <w:adjustRightInd w:val="0"/>
              <w:jc w:val="center"/>
              <w:rPr>
                <w:szCs w:val="22"/>
              </w:rPr>
            </w:pPr>
            <w:r w:rsidRPr="002204E8">
              <w:rPr>
                <w:szCs w:val="22"/>
              </w:rPr>
              <w:t>3 (3,9 %)</w:t>
            </w:r>
          </w:p>
        </w:tc>
        <w:tc>
          <w:tcPr>
            <w:tcW w:w="1686" w:type="dxa"/>
            <w:tcBorders>
              <w:top w:val="nil"/>
              <w:left w:val="nil"/>
              <w:bottom w:val="nil"/>
              <w:right w:val="nil"/>
            </w:tcBorders>
          </w:tcPr>
          <w:p w14:paraId="5FBFCCBD" w14:textId="77777777" w:rsidR="002533BF" w:rsidRPr="002204E8" w:rsidRDefault="002533BF" w:rsidP="002263E3">
            <w:pPr>
              <w:keepNext/>
              <w:widowControl w:val="0"/>
              <w:adjustRightInd w:val="0"/>
              <w:jc w:val="center"/>
              <w:rPr>
                <w:szCs w:val="22"/>
              </w:rPr>
            </w:pPr>
            <w:r w:rsidRPr="002204E8">
              <w:rPr>
                <w:szCs w:val="22"/>
              </w:rPr>
              <w:t>227 (82,2 %)</w:t>
            </w:r>
            <w:r w:rsidRPr="002204E8">
              <w:rPr>
                <w:szCs w:val="22"/>
                <w:vertAlign w:val="superscript"/>
              </w:rPr>
              <w:t>a</w:t>
            </w:r>
          </w:p>
        </w:tc>
      </w:tr>
      <w:tr w:rsidR="002533BF" w:rsidRPr="002204E8" w14:paraId="0C3154F2" w14:textId="77777777" w:rsidTr="002263E3">
        <w:trPr>
          <w:cantSplit/>
          <w:trHeight w:val="176"/>
          <w:jc w:val="center"/>
        </w:trPr>
        <w:tc>
          <w:tcPr>
            <w:tcW w:w="4923" w:type="dxa"/>
            <w:tcBorders>
              <w:top w:val="nil"/>
              <w:left w:val="nil"/>
              <w:bottom w:val="nil"/>
              <w:right w:val="nil"/>
            </w:tcBorders>
            <w:vAlign w:val="bottom"/>
          </w:tcPr>
          <w:p w14:paraId="11FDFA99" w14:textId="77777777" w:rsidR="002533BF" w:rsidRPr="002204E8" w:rsidRDefault="002533BF" w:rsidP="002263E3">
            <w:pPr>
              <w:keepNext/>
              <w:keepLines/>
              <w:adjustRightInd w:val="0"/>
              <w:rPr>
                <w:szCs w:val="22"/>
              </w:rPr>
            </w:pPr>
            <w:r w:rsidRPr="002204E8">
              <w:rPr>
                <w:szCs w:val="22"/>
              </w:rPr>
              <w:t>≥ 50 % d’amélioration</w:t>
            </w:r>
          </w:p>
        </w:tc>
        <w:tc>
          <w:tcPr>
            <w:tcW w:w="2383" w:type="dxa"/>
            <w:tcBorders>
              <w:top w:val="nil"/>
              <w:left w:val="nil"/>
              <w:bottom w:val="nil"/>
              <w:right w:val="nil"/>
            </w:tcBorders>
          </w:tcPr>
          <w:p w14:paraId="578367E4" w14:textId="77777777" w:rsidR="002533BF" w:rsidRPr="002204E8" w:rsidRDefault="002533BF" w:rsidP="002263E3">
            <w:pPr>
              <w:keepNext/>
              <w:widowControl w:val="0"/>
              <w:adjustRightInd w:val="0"/>
              <w:jc w:val="center"/>
              <w:rPr>
                <w:szCs w:val="22"/>
              </w:rPr>
            </w:pPr>
            <w:r w:rsidRPr="002204E8">
              <w:rPr>
                <w:szCs w:val="22"/>
              </w:rPr>
              <w:t>5 (6,5 %)</w:t>
            </w:r>
          </w:p>
        </w:tc>
        <w:tc>
          <w:tcPr>
            <w:tcW w:w="1686" w:type="dxa"/>
            <w:tcBorders>
              <w:top w:val="nil"/>
              <w:left w:val="nil"/>
              <w:bottom w:val="nil"/>
              <w:right w:val="nil"/>
            </w:tcBorders>
          </w:tcPr>
          <w:p w14:paraId="67358B63" w14:textId="77777777" w:rsidR="002533BF" w:rsidRPr="002204E8" w:rsidRDefault="002533BF" w:rsidP="002263E3">
            <w:pPr>
              <w:keepNext/>
              <w:widowControl w:val="0"/>
              <w:adjustRightInd w:val="0"/>
              <w:jc w:val="center"/>
              <w:rPr>
                <w:szCs w:val="22"/>
              </w:rPr>
            </w:pPr>
            <w:r w:rsidRPr="002204E8">
              <w:rPr>
                <w:szCs w:val="22"/>
              </w:rPr>
              <w:t>248 (89,9 %)</w:t>
            </w:r>
          </w:p>
        </w:tc>
      </w:tr>
      <w:tr w:rsidR="002533BF" w:rsidRPr="002204E8" w14:paraId="1CDC9DC6" w14:textId="77777777" w:rsidTr="002263E3">
        <w:trPr>
          <w:cantSplit/>
          <w:trHeight w:val="176"/>
          <w:jc w:val="center"/>
        </w:trPr>
        <w:tc>
          <w:tcPr>
            <w:tcW w:w="4923" w:type="dxa"/>
            <w:tcBorders>
              <w:top w:val="nil"/>
              <w:left w:val="nil"/>
              <w:bottom w:val="nil"/>
              <w:right w:val="nil"/>
            </w:tcBorders>
            <w:vAlign w:val="bottom"/>
          </w:tcPr>
          <w:p w14:paraId="5B9484AE" w14:textId="77777777" w:rsidR="002533BF" w:rsidRPr="002204E8" w:rsidRDefault="002533BF" w:rsidP="002263E3">
            <w:pPr>
              <w:keepNext/>
              <w:keepLines/>
              <w:adjustRightInd w:val="0"/>
              <w:rPr>
                <w:szCs w:val="22"/>
              </w:rPr>
            </w:pPr>
            <w:r w:rsidRPr="002204E8">
              <w:rPr>
                <w:szCs w:val="22"/>
              </w:rPr>
              <w:t>PGA de 0 (absence de lésions) ou 1 (lésions minimes)</w:t>
            </w:r>
          </w:p>
        </w:tc>
        <w:tc>
          <w:tcPr>
            <w:tcW w:w="2383" w:type="dxa"/>
            <w:tcBorders>
              <w:top w:val="nil"/>
              <w:left w:val="nil"/>
              <w:bottom w:val="nil"/>
              <w:right w:val="nil"/>
            </w:tcBorders>
          </w:tcPr>
          <w:p w14:paraId="6BB2ECF6" w14:textId="77777777" w:rsidR="002533BF" w:rsidRPr="002204E8" w:rsidRDefault="002533BF" w:rsidP="002263E3">
            <w:pPr>
              <w:widowControl w:val="0"/>
              <w:adjustRightInd w:val="0"/>
              <w:jc w:val="center"/>
              <w:rPr>
                <w:szCs w:val="22"/>
              </w:rPr>
            </w:pPr>
            <w:r w:rsidRPr="002204E8">
              <w:rPr>
                <w:szCs w:val="22"/>
              </w:rPr>
              <w:t>2 (2,6 %)</w:t>
            </w:r>
          </w:p>
        </w:tc>
        <w:tc>
          <w:tcPr>
            <w:tcW w:w="1686" w:type="dxa"/>
            <w:tcBorders>
              <w:top w:val="nil"/>
              <w:left w:val="nil"/>
              <w:bottom w:val="nil"/>
              <w:right w:val="nil"/>
            </w:tcBorders>
          </w:tcPr>
          <w:p w14:paraId="4A398CD5" w14:textId="77777777" w:rsidR="002533BF" w:rsidRPr="002204E8" w:rsidRDefault="002533BF" w:rsidP="002263E3">
            <w:pPr>
              <w:widowControl w:val="0"/>
              <w:adjustRightInd w:val="0"/>
              <w:jc w:val="center"/>
              <w:rPr>
                <w:szCs w:val="22"/>
              </w:rPr>
            </w:pPr>
            <w:r w:rsidRPr="002204E8">
              <w:rPr>
                <w:szCs w:val="22"/>
              </w:rPr>
              <w:t>203 (73,6 %)</w:t>
            </w:r>
            <w:r w:rsidRPr="002204E8">
              <w:rPr>
                <w:szCs w:val="22"/>
                <w:vertAlign w:val="superscript"/>
              </w:rPr>
              <w:t>a</w:t>
            </w:r>
          </w:p>
        </w:tc>
      </w:tr>
      <w:tr w:rsidR="002533BF" w:rsidRPr="002204E8" w14:paraId="476AC298" w14:textId="77777777" w:rsidTr="002263E3">
        <w:trPr>
          <w:cantSplit/>
          <w:trHeight w:val="176"/>
          <w:jc w:val="center"/>
        </w:trPr>
        <w:tc>
          <w:tcPr>
            <w:tcW w:w="4923" w:type="dxa"/>
            <w:tcBorders>
              <w:top w:val="nil"/>
              <w:left w:val="nil"/>
              <w:bottom w:val="nil"/>
              <w:right w:val="nil"/>
            </w:tcBorders>
            <w:vAlign w:val="bottom"/>
          </w:tcPr>
          <w:p w14:paraId="569D78F7" w14:textId="77777777" w:rsidR="002533BF" w:rsidRPr="002204E8" w:rsidRDefault="002533BF" w:rsidP="002263E3">
            <w:pPr>
              <w:widowControl w:val="0"/>
              <w:adjustRightInd w:val="0"/>
              <w:rPr>
                <w:szCs w:val="22"/>
              </w:rPr>
            </w:pPr>
            <w:r w:rsidRPr="002204E8">
              <w:rPr>
                <w:szCs w:val="22"/>
              </w:rPr>
              <w:t>PGA de 0 (absence de lésions), 1 (lésions minimes) ou 2 (lésions légères)</w:t>
            </w:r>
          </w:p>
        </w:tc>
        <w:tc>
          <w:tcPr>
            <w:tcW w:w="2383" w:type="dxa"/>
            <w:tcBorders>
              <w:top w:val="nil"/>
              <w:left w:val="nil"/>
              <w:bottom w:val="nil"/>
              <w:right w:val="nil"/>
            </w:tcBorders>
          </w:tcPr>
          <w:p w14:paraId="723672DF" w14:textId="77777777" w:rsidR="002533BF" w:rsidRPr="002204E8" w:rsidRDefault="002533BF" w:rsidP="002263E3">
            <w:pPr>
              <w:widowControl w:val="0"/>
              <w:adjustRightInd w:val="0"/>
              <w:jc w:val="center"/>
              <w:rPr>
                <w:szCs w:val="22"/>
              </w:rPr>
            </w:pPr>
            <w:r w:rsidRPr="002204E8">
              <w:rPr>
                <w:szCs w:val="22"/>
              </w:rPr>
              <w:t>15 (19,5 %)</w:t>
            </w:r>
          </w:p>
        </w:tc>
        <w:tc>
          <w:tcPr>
            <w:tcW w:w="1686" w:type="dxa"/>
            <w:tcBorders>
              <w:top w:val="nil"/>
              <w:left w:val="nil"/>
              <w:bottom w:val="nil"/>
              <w:right w:val="nil"/>
            </w:tcBorders>
          </w:tcPr>
          <w:p w14:paraId="2DE1B85E" w14:textId="77777777" w:rsidR="002533BF" w:rsidRPr="002204E8" w:rsidRDefault="002533BF" w:rsidP="002263E3">
            <w:pPr>
              <w:widowControl w:val="0"/>
              <w:adjustRightInd w:val="0"/>
              <w:jc w:val="center"/>
              <w:rPr>
                <w:szCs w:val="22"/>
              </w:rPr>
            </w:pPr>
            <w:r w:rsidRPr="002204E8">
              <w:rPr>
                <w:szCs w:val="22"/>
              </w:rPr>
              <w:t>246 (89,1 %)</w:t>
            </w:r>
            <w:r w:rsidRPr="002204E8">
              <w:rPr>
                <w:szCs w:val="22"/>
                <w:vertAlign w:val="superscript"/>
              </w:rPr>
              <w:t>a</w:t>
            </w:r>
          </w:p>
        </w:tc>
      </w:tr>
      <w:tr w:rsidR="002533BF" w:rsidRPr="002204E8" w14:paraId="3DDBCCAE" w14:textId="77777777" w:rsidTr="002263E3">
        <w:trPr>
          <w:cantSplit/>
          <w:trHeight w:val="176"/>
          <w:jc w:val="center"/>
        </w:trPr>
        <w:tc>
          <w:tcPr>
            <w:tcW w:w="4923" w:type="dxa"/>
            <w:tcBorders>
              <w:top w:val="nil"/>
              <w:left w:val="nil"/>
              <w:bottom w:val="nil"/>
              <w:right w:val="nil"/>
            </w:tcBorders>
            <w:vAlign w:val="bottom"/>
          </w:tcPr>
          <w:p w14:paraId="65B80FE4" w14:textId="77777777" w:rsidR="002533BF" w:rsidRPr="002204E8" w:rsidRDefault="002533BF" w:rsidP="002263E3">
            <w:pPr>
              <w:keepNext/>
              <w:keepLines/>
              <w:adjustRightInd w:val="0"/>
              <w:ind w:left="90" w:hanging="90"/>
              <w:rPr>
                <w:b/>
                <w:bCs/>
                <w:szCs w:val="22"/>
              </w:rPr>
            </w:pPr>
            <w:r w:rsidRPr="002204E8">
              <w:rPr>
                <w:b/>
                <w:bCs/>
                <w:szCs w:val="22"/>
              </w:rPr>
              <w:t>Semaine 50</w:t>
            </w:r>
          </w:p>
        </w:tc>
        <w:tc>
          <w:tcPr>
            <w:tcW w:w="2383" w:type="dxa"/>
            <w:tcBorders>
              <w:top w:val="nil"/>
              <w:left w:val="nil"/>
              <w:bottom w:val="nil"/>
              <w:right w:val="nil"/>
            </w:tcBorders>
          </w:tcPr>
          <w:p w14:paraId="61469364" w14:textId="77777777" w:rsidR="002533BF" w:rsidRPr="002204E8" w:rsidRDefault="002533BF" w:rsidP="002263E3">
            <w:pPr>
              <w:keepNext/>
              <w:widowControl w:val="0"/>
              <w:adjustRightInd w:val="0"/>
              <w:jc w:val="center"/>
              <w:rPr>
                <w:szCs w:val="22"/>
              </w:rPr>
            </w:pPr>
          </w:p>
        </w:tc>
        <w:tc>
          <w:tcPr>
            <w:tcW w:w="1686" w:type="dxa"/>
            <w:tcBorders>
              <w:top w:val="nil"/>
              <w:left w:val="nil"/>
              <w:bottom w:val="nil"/>
              <w:right w:val="nil"/>
            </w:tcBorders>
          </w:tcPr>
          <w:p w14:paraId="6B913CF1" w14:textId="77777777" w:rsidR="002533BF" w:rsidRPr="002204E8" w:rsidRDefault="002533BF" w:rsidP="002263E3">
            <w:pPr>
              <w:keepNext/>
              <w:widowControl w:val="0"/>
              <w:adjustRightInd w:val="0"/>
              <w:jc w:val="center"/>
              <w:rPr>
                <w:szCs w:val="22"/>
              </w:rPr>
            </w:pPr>
          </w:p>
        </w:tc>
      </w:tr>
      <w:tr w:rsidR="002533BF" w:rsidRPr="002204E8" w14:paraId="4410B14C" w14:textId="77777777" w:rsidTr="002263E3">
        <w:trPr>
          <w:cantSplit/>
          <w:trHeight w:val="176"/>
          <w:jc w:val="center"/>
        </w:trPr>
        <w:tc>
          <w:tcPr>
            <w:tcW w:w="4923" w:type="dxa"/>
            <w:tcBorders>
              <w:top w:val="nil"/>
              <w:left w:val="nil"/>
              <w:right w:val="nil"/>
            </w:tcBorders>
            <w:vAlign w:val="bottom"/>
          </w:tcPr>
          <w:p w14:paraId="3448150A" w14:textId="77777777" w:rsidR="002533BF" w:rsidRPr="002204E8" w:rsidRDefault="002533BF" w:rsidP="002263E3">
            <w:pPr>
              <w:keepNext/>
              <w:keepLines/>
              <w:adjustRightInd w:val="0"/>
              <w:rPr>
                <w:szCs w:val="22"/>
              </w:rPr>
            </w:pPr>
            <w:r w:rsidRPr="002204E8">
              <w:rPr>
                <w:szCs w:val="22"/>
              </w:rPr>
              <w:t xml:space="preserve">N </w:t>
            </w:r>
          </w:p>
        </w:tc>
        <w:tc>
          <w:tcPr>
            <w:tcW w:w="2383" w:type="dxa"/>
            <w:tcBorders>
              <w:top w:val="nil"/>
              <w:left w:val="nil"/>
              <w:right w:val="nil"/>
            </w:tcBorders>
          </w:tcPr>
          <w:p w14:paraId="4C5BF4B4" w14:textId="77777777" w:rsidR="002533BF" w:rsidRPr="002204E8" w:rsidRDefault="002533BF" w:rsidP="002263E3">
            <w:pPr>
              <w:keepNext/>
              <w:widowControl w:val="0"/>
              <w:adjustRightInd w:val="0"/>
              <w:jc w:val="center"/>
              <w:rPr>
                <w:szCs w:val="22"/>
              </w:rPr>
            </w:pPr>
            <w:r w:rsidRPr="002204E8">
              <w:rPr>
                <w:szCs w:val="22"/>
              </w:rPr>
              <w:t>68</w:t>
            </w:r>
          </w:p>
        </w:tc>
        <w:tc>
          <w:tcPr>
            <w:tcW w:w="1686" w:type="dxa"/>
            <w:tcBorders>
              <w:top w:val="nil"/>
              <w:left w:val="nil"/>
              <w:right w:val="nil"/>
            </w:tcBorders>
          </w:tcPr>
          <w:p w14:paraId="7EC76F95" w14:textId="77777777" w:rsidR="002533BF" w:rsidRPr="002204E8" w:rsidRDefault="002533BF" w:rsidP="002263E3">
            <w:pPr>
              <w:keepNext/>
              <w:widowControl w:val="0"/>
              <w:adjustRightInd w:val="0"/>
              <w:jc w:val="center"/>
              <w:rPr>
                <w:szCs w:val="22"/>
              </w:rPr>
            </w:pPr>
            <w:r w:rsidRPr="002204E8">
              <w:rPr>
                <w:szCs w:val="22"/>
              </w:rPr>
              <w:t>281</w:t>
            </w:r>
          </w:p>
        </w:tc>
      </w:tr>
      <w:tr w:rsidR="002533BF" w:rsidRPr="002204E8" w14:paraId="63F0022B" w14:textId="77777777" w:rsidTr="002263E3">
        <w:trPr>
          <w:cantSplit/>
          <w:trHeight w:val="176"/>
          <w:jc w:val="center"/>
        </w:trPr>
        <w:tc>
          <w:tcPr>
            <w:tcW w:w="4923" w:type="dxa"/>
            <w:tcBorders>
              <w:top w:val="nil"/>
              <w:left w:val="nil"/>
              <w:bottom w:val="nil"/>
              <w:right w:val="nil"/>
            </w:tcBorders>
            <w:vAlign w:val="bottom"/>
          </w:tcPr>
          <w:p w14:paraId="4F6E885A" w14:textId="77777777" w:rsidR="002533BF" w:rsidRPr="002204E8" w:rsidRDefault="002533BF" w:rsidP="002263E3">
            <w:pPr>
              <w:keepNext/>
              <w:keepLines/>
              <w:adjustRightInd w:val="0"/>
              <w:rPr>
                <w:szCs w:val="22"/>
              </w:rPr>
            </w:pPr>
            <w:r w:rsidRPr="002204E8">
              <w:rPr>
                <w:szCs w:val="22"/>
              </w:rPr>
              <w:t>≥ 90 % d’amélioration</w:t>
            </w:r>
          </w:p>
        </w:tc>
        <w:tc>
          <w:tcPr>
            <w:tcW w:w="2383" w:type="dxa"/>
            <w:tcBorders>
              <w:top w:val="nil"/>
              <w:left w:val="nil"/>
              <w:bottom w:val="nil"/>
              <w:right w:val="nil"/>
            </w:tcBorders>
          </w:tcPr>
          <w:p w14:paraId="5E71B312" w14:textId="77777777" w:rsidR="002533BF" w:rsidRPr="002204E8" w:rsidRDefault="002533BF" w:rsidP="002263E3">
            <w:pPr>
              <w:keepNext/>
              <w:widowControl w:val="0"/>
              <w:adjustRightInd w:val="0"/>
              <w:jc w:val="center"/>
              <w:rPr>
                <w:szCs w:val="22"/>
              </w:rPr>
            </w:pPr>
            <w:r w:rsidRPr="002204E8">
              <w:rPr>
                <w:szCs w:val="22"/>
              </w:rPr>
              <w:t>34 (50,0 %)</w:t>
            </w:r>
          </w:p>
        </w:tc>
        <w:tc>
          <w:tcPr>
            <w:tcW w:w="1686" w:type="dxa"/>
            <w:tcBorders>
              <w:top w:val="nil"/>
              <w:left w:val="nil"/>
              <w:bottom w:val="nil"/>
              <w:right w:val="nil"/>
            </w:tcBorders>
          </w:tcPr>
          <w:p w14:paraId="4AEF933A" w14:textId="77777777" w:rsidR="002533BF" w:rsidRPr="002204E8" w:rsidRDefault="002533BF" w:rsidP="002263E3">
            <w:pPr>
              <w:keepNext/>
              <w:widowControl w:val="0"/>
              <w:adjustRightInd w:val="0"/>
              <w:jc w:val="center"/>
              <w:rPr>
                <w:szCs w:val="22"/>
              </w:rPr>
            </w:pPr>
            <w:r w:rsidRPr="002204E8">
              <w:rPr>
                <w:szCs w:val="22"/>
              </w:rPr>
              <w:t>127 (45,2 %)</w:t>
            </w:r>
          </w:p>
        </w:tc>
      </w:tr>
      <w:tr w:rsidR="002533BF" w:rsidRPr="002204E8" w14:paraId="69841C11" w14:textId="77777777" w:rsidTr="002263E3">
        <w:trPr>
          <w:cantSplit/>
          <w:trHeight w:val="176"/>
          <w:jc w:val="center"/>
        </w:trPr>
        <w:tc>
          <w:tcPr>
            <w:tcW w:w="4923" w:type="dxa"/>
            <w:tcBorders>
              <w:top w:val="nil"/>
              <w:left w:val="nil"/>
              <w:bottom w:val="nil"/>
              <w:right w:val="nil"/>
            </w:tcBorders>
            <w:vAlign w:val="bottom"/>
          </w:tcPr>
          <w:p w14:paraId="09900D42" w14:textId="77777777" w:rsidR="002533BF" w:rsidRPr="002204E8" w:rsidRDefault="002533BF" w:rsidP="002263E3">
            <w:pPr>
              <w:keepNext/>
              <w:keepLines/>
              <w:adjustRightInd w:val="0"/>
              <w:rPr>
                <w:szCs w:val="22"/>
              </w:rPr>
            </w:pPr>
            <w:r w:rsidRPr="002204E8">
              <w:rPr>
                <w:szCs w:val="22"/>
              </w:rPr>
              <w:t>≥ 75 % d’amélioration</w:t>
            </w:r>
          </w:p>
        </w:tc>
        <w:tc>
          <w:tcPr>
            <w:tcW w:w="2383" w:type="dxa"/>
            <w:tcBorders>
              <w:top w:val="nil"/>
              <w:left w:val="nil"/>
              <w:bottom w:val="nil"/>
              <w:right w:val="nil"/>
            </w:tcBorders>
          </w:tcPr>
          <w:p w14:paraId="76594416" w14:textId="77777777" w:rsidR="002533BF" w:rsidRPr="002204E8" w:rsidRDefault="002533BF" w:rsidP="002263E3">
            <w:pPr>
              <w:keepNext/>
              <w:widowControl w:val="0"/>
              <w:adjustRightInd w:val="0"/>
              <w:jc w:val="center"/>
              <w:rPr>
                <w:szCs w:val="22"/>
              </w:rPr>
            </w:pPr>
            <w:r w:rsidRPr="002204E8">
              <w:rPr>
                <w:szCs w:val="22"/>
              </w:rPr>
              <w:t>52 (76,5 %)</w:t>
            </w:r>
          </w:p>
        </w:tc>
        <w:tc>
          <w:tcPr>
            <w:tcW w:w="1686" w:type="dxa"/>
            <w:tcBorders>
              <w:top w:val="nil"/>
              <w:left w:val="nil"/>
              <w:bottom w:val="nil"/>
              <w:right w:val="nil"/>
            </w:tcBorders>
          </w:tcPr>
          <w:p w14:paraId="5995F926" w14:textId="77777777" w:rsidR="002533BF" w:rsidRPr="002204E8" w:rsidRDefault="002533BF" w:rsidP="002263E3">
            <w:pPr>
              <w:keepNext/>
              <w:widowControl w:val="0"/>
              <w:adjustRightInd w:val="0"/>
              <w:jc w:val="center"/>
              <w:rPr>
                <w:szCs w:val="22"/>
              </w:rPr>
            </w:pPr>
            <w:r w:rsidRPr="002204E8">
              <w:rPr>
                <w:szCs w:val="22"/>
              </w:rPr>
              <w:t>170 (60,5 %)</w:t>
            </w:r>
          </w:p>
        </w:tc>
      </w:tr>
      <w:tr w:rsidR="002533BF" w:rsidRPr="002204E8" w14:paraId="3A6F219C" w14:textId="77777777" w:rsidTr="002263E3">
        <w:trPr>
          <w:cantSplit/>
          <w:trHeight w:val="176"/>
          <w:jc w:val="center"/>
        </w:trPr>
        <w:tc>
          <w:tcPr>
            <w:tcW w:w="4923" w:type="dxa"/>
            <w:tcBorders>
              <w:top w:val="nil"/>
              <w:left w:val="nil"/>
              <w:bottom w:val="nil"/>
              <w:right w:val="nil"/>
            </w:tcBorders>
            <w:vAlign w:val="bottom"/>
          </w:tcPr>
          <w:p w14:paraId="0C359C49" w14:textId="77777777" w:rsidR="002533BF" w:rsidRPr="002204E8" w:rsidRDefault="002533BF" w:rsidP="002263E3">
            <w:pPr>
              <w:keepNext/>
              <w:keepLines/>
              <w:adjustRightInd w:val="0"/>
              <w:rPr>
                <w:szCs w:val="22"/>
              </w:rPr>
            </w:pPr>
            <w:r w:rsidRPr="002204E8">
              <w:rPr>
                <w:szCs w:val="22"/>
              </w:rPr>
              <w:t>≥ 50 % d’amélioration</w:t>
            </w:r>
          </w:p>
        </w:tc>
        <w:tc>
          <w:tcPr>
            <w:tcW w:w="2383" w:type="dxa"/>
            <w:tcBorders>
              <w:top w:val="nil"/>
              <w:left w:val="nil"/>
              <w:bottom w:val="nil"/>
              <w:right w:val="nil"/>
            </w:tcBorders>
          </w:tcPr>
          <w:p w14:paraId="7FB94367" w14:textId="77777777" w:rsidR="002533BF" w:rsidRPr="002204E8" w:rsidRDefault="002533BF" w:rsidP="002263E3">
            <w:pPr>
              <w:keepNext/>
              <w:widowControl w:val="0"/>
              <w:adjustRightInd w:val="0"/>
              <w:jc w:val="center"/>
              <w:rPr>
                <w:szCs w:val="22"/>
              </w:rPr>
            </w:pPr>
            <w:r w:rsidRPr="002204E8">
              <w:rPr>
                <w:szCs w:val="22"/>
              </w:rPr>
              <w:t>61 (89,7 %)</w:t>
            </w:r>
          </w:p>
        </w:tc>
        <w:tc>
          <w:tcPr>
            <w:tcW w:w="1686" w:type="dxa"/>
            <w:tcBorders>
              <w:top w:val="nil"/>
              <w:left w:val="nil"/>
              <w:bottom w:val="nil"/>
              <w:right w:val="nil"/>
            </w:tcBorders>
          </w:tcPr>
          <w:p w14:paraId="015BD10A" w14:textId="77777777" w:rsidR="002533BF" w:rsidRPr="002204E8" w:rsidRDefault="002533BF" w:rsidP="002263E3">
            <w:pPr>
              <w:keepNext/>
              <w:widowControl w:val="0"/>
              <w:adjustRightInd w:val="0"/>
              <w:jc w:val="center"/>
              <w:rPr>
                <w:szCs w:val="22"/>
              </w:rPr>
            </w:pPr>
            <w:r w:rsidRPr="002204E8">
              <w:rPr>
                <w:szCs w:val="22"/>
              </w:rPr>
              <w:t>193 (68,7 %)</w:t>
            </w:r>
          </w:p>
        </w:tc>
      </w:tr>
      <w:tr w:rsidR="002533BF" w:rsidRPr="002204E8" w14:paraId="291EE636" w14:textId="77777777" w:rsidTr="002263E3">
        <w:trPr>
          <w:cantSplit/>
          <w:trHeight w:val="176"/>
          <w:jc w:val="center"/>
        </w:trPr>
        <w:tc>
          <w:tcPr>
            <w:tcW w:w="4923" w:type="dxa"/>
            <w:tcBorders>
              <w:top w:val="nil"/>
              <w:left w:val="nil"/>
              <w:right w:val="nil"/>
            </w:tcBorders>
            <w:vAlign w:val="bottom"/>
          </w:tcPr>
          <w:p w14:paraId="54692142" w14:textId="77777777" w:rsidR="002533BF" w:rsidRPr="002204E8" w:rsidRDefault="002533BF" w:rsidP="002263E3">
            <w:pPr>
              <w:keepNext/>
              <w:keepLines/>
              <w:adjustRightInd w:val="0"/>
              <w:rPr>
                <w:szCs w:val="22"/>
              </w:rPr>
            </w:pPr>
            <w:r w:rsidRPr="002204E8">
              <w:rPr>
                <w:szCs w:val="22"/>
              </w:rPr>
              <w:t>PGA de 0 (absence de lésions) ou 1 (lésions minimes)</w:t>
            </w:r>
          </w:p>
        </w:tc>
        <w:tc>
          <w:tcPr>
            <w:tcW w:w="2383" w:type="dxa"/>
            <w:tcBorders>
              <w:top w:val="nil"/>
              <w:left w:val="nil"/>
              <w:right w:val="nil"/>
            </w:tcBorders>
          </w:tcPr>
          <w:p w14:paraId="602DC022" w14:textId="77777777" w:rsidR="002533BF" w:rsidRPr="002204E8" w:rsidRDefault="002533BF" w:rsidP="002263E3">
            <w:pPr>
              <w:widowControl w:val="0"/>
              <w:adjustRightInd w:val="0"/>
              <w:jc w:val="center"/>
              <w:rPr>
                <w:szCs w:val="22"/>
              </w:rPr>
            </w:pPr>
            <w:r w:rsidRPr="002204E8">
              <w:rPr>
                <w:szCs w:val="22"/>
              </w:rPr>
              <w:t>46 (67,6 %)</w:t>
            </w:r>
          </w:p>
        </w:tc>
        <w:tc>
          <w:tcPr>
            <w:tcW w:w="1686" w:type="dxa"/>
            <w:tcBorders>
              <w:top w:val="nil"/>
              <w:left w:val="nil"/>
              <w:right w:val="nil"/>
            </w:tcBorders>
          </w:tcPr>
          <w:p w14:paraId="5630CC6A" w14:textId="77777777" w:rsidR="002533BF" w:rsidRPr="002204E8" w:rsidRDefault="002533BF" w:rsidP="002263E3">
            <w:pPr>
              <w:widowControl w:val="0"/>
              <w:adjustRightInd w:val="0"/>
              <w:jc w:val="center"/>
              <w:rPr>
                <w:szCs w:val="22"/>
              </w:rPr>
            </w:pPr>
            <w:r w:rsidRPr="002204E8">
              <w:rPr>
                <w:szCs w:val="22"/>
              </w:rPr>
              <w:t>149 (53,0 %)</w:t>
            </w:r>
          </w:p>
        </w:tc>
      </w:tr>
      <w:tr w:rsidR="002533BF" w:rsidRPr="002204E8" w14:paraId="756A619F" w14:textId="77777777" w:rsidTr="002263E3">
        <w:trPr>
          <w:cantSplit/>
          <w:trHeight w:val="176"/>
          <w:jc w:val="center"/>
        </w:trPr>
        <w:tc>
          <w:tcPr>
            <w:tcW w:w="4923" w:type="dxa"/>
            <w:tcBorders>
              <w:top w:val="nil"/>
              <w:left w:val="nil"/>
              <w:right w:val="nil"/>
            </w:tcBorders>
            <w:vAlign w:val="bottom"/>
          </w:tcPr>
          <w:p w14:paraId="21726815" w14:textId="77777777" w:rsidR="002533BF" w:rsidRPr="002204E8" w:rsidRDefault="002533BF" w:rsidP="002263E3">
            <w:pPr>
              <w:widowControl w:val="0"/>
              <w:adjustRightInd w:val="0"/>
              <w:rPr>
                <w:szCs w:val="22"/>
              </w:rPr>
            </w:pPr>
            <w:r w:rsidRPr="002204E8">
              <w:rPr>
                <w:szCs w:val="22"/>
              </w:rPr>
              <w:t>PGA de 0 (absence de lésions), 1 (lésions minimes) ou 2 (lésions légères)</w:t>
            </w:r>
          </w:p>
        </w:tc>
        <w:tc>
          <w:tcPr>
            <w:tcW w:w="2383" w:type="dxa"/>
            <w:tcBorders>
              <w:top w:val="nil"/>
              <w:left w:val="nil"/>
              <w:right w:val="nil"/>
            </w:tcBorders>
          </w:tcPr>
          <w:p w14:paraId="3D0FA587" w14:textId="77777777" w:rsidR="002533BF" w:rsidRPr="002204E8" w:rsidRDefault="002533BF" w:rsidP="002263E3">
            <w:pPr>
              <w:widowControl w:val="0"/>
              <w:adjustRightInd w:val="0"/>
              <w:jc w:val="center"/>
              <w:rPr>
                <w:szCs w:val="22"/>
              </w:rPr>
            </w:pPr>
            <w:r w:rsidRPr="002204E8">
              <w:rPr>
                <w:szCs w:val="22"/>
              </w:rPr>
              <w:t>59 (86,8 %)</w:t>
            </w:r>
          </w:p>
        </w:tc>
        <w:tc>
          <w:tcPr>
            <w:tcW w:w="1686" w:type="dxa"/>
            <w:tcBorders>
              <w:top w:val="nil"/>
              <w:left w:val="nil"/>
              <w:right w:val="nil"/>
            </w:tcBorders>
          </w:tcPr>
          <w:p w14:paraId="1C4DF2DA" w14:textId="77777777" w:rsidR="002533BF" w:rsidRPr="002204E8" w:rsidRDefault="002533BF" w:rsidP="002263E3">
            <w:pPr>
              <w:widowControl w:val="0"/>
              <w:adjustRightInd w:val="0"/>
              <w:jc w:val="center"/>
              <w:rPr>
                <w:szCs w:val="22"/>
              </w:rPr>
            </w:pPr>
            <w:r w:rsidRPr="002204E8">
              <w:rPr>
                <w:szCs w:val="22"/>
              </w:rPr>
              <w:t>189 (67,3 %)</w:t>
            </w:r>
          </w:p>
        </w:tc>
      </w:tr>
      <w:tr w:rsidR="002533BF" w:rsidRPr="002204E8" w14:paraId="585566E2" w14:textId="77777777" w:rsidTr="002263E3">
        <w:trPr>
          <w:cantSplit/>
          <w:trHeight w:val="176"/>
          <w:jc w:val="center"/>
        </w:trPr>
        <w:tc>
          <w:tcPr>
            <w:tcW w:w="4923" w:type="dxa"/>
            <w:tcBorders>
              <w:top w:val="nil"/>
              <w:left w:val="nil"/>
              <w:right w:val="nil"/>
            </w:tcBorders>
            <w:vAlign w:val="bottom"/>
          </w:tcPr>
          <w:p w14:paraId="0D2FF518" w14:textId="77777777" w:rsidR="002533BF" w:rsidRPr="002204E8" w:rsidRDefault="002533BF" w:rsidP="002263E3">
            <w:pPr>
              <w:keepNext/>
              <w:keepLines/>
              <w:adjustRightInd w:val="0"/>
              <w:rPr>
                <w:szCs w:val="22"/>
              </w:rPr>
            </w:pPr>
            <w:r w:rsidRPr="002204E8">
              <w:rPr>
                <w:b/>
                <w:szCs w:val="22"/>
              </w:rPr>
              <w:t>Tous les ongles sains</w:t>
            </w:r>
            <w:r w:rsidRPr="002204E8">
              <w:rPr>
                <w:szCs w:val="22"/>
                <w:vertAlign w:val="superscript"/>
              </w:rPr>
              <w:t>c</w:t>
            </w:r>
          </w:p>
        </w:tc>
        <w:tc>
          <w:tcPr>
            <w:tcW w:w="2383" w:type="dxa"/>
            <w:tcBorders>
              <w:top w:val="nil"/>
              <w:left w:val="nil"/>
              <w:right w:val="nil"/>
            </w:tcBorders>
          </w:tcPr>
          <w:p w14:paraId="03DA5597" w14:textId="77777777" w:rsidR="002533BF" w:rsidRPr="002204E8" w:rsidRDefault="002533BF" w:rsidP="002263E3">
            <w:pPr>
              <w:widowControl w:val="0"/>
              <w:adjustRightInd w:val="0"/>
              <w:jc w:val="center"/>
              <w:rPr>
                <w:szCs w:val="22"/>
              </w:rPr>
            </w:pPr>
          </w:p>
        </w:tc>
        <w:tc>
          <w:tcPr>
            <w:tcW w:w="1686" w:type="dxa"/>
            <w:tcBorders>
              <w:top w:val="nil"/>
              <w:left w:val="nil"/>
              <w:right w:val="nil"/>
            </w:tcBorders>
          </w:tcPr>
          <w:p w14:paraId="6A123A59" w14:textId="77777777" w:rsidR="002533BF" w:rsidRPr="002204E8" w:rsidRDefault="002533BF" w:rsidP="002263E3">
            <w:pPr>
              <w:widowControl w:val="0"/>
              <w:adjustRightInd w:val="0"/>
              <w:jc w:val="center"/>
              <w:rPr>
                <w:szCs w:val="22"/>
              </w:rPr>
            </w:pPr>
          </w:p>
        </w:tc>
      </w:tr>
      <w:tr w:rsidR="002533BF" w:rsidRPr="002204E8" w14:paraId="36EB4394" w14:textId="77777777" w:rsidTr="002263E3">
        <w:trPr>
          <w:cantSplit/>
          <w:trHeight w:val="176"/>
          <w:jc w:val="center"/>
        </w:trPr>
        <w:tc>
          <w:tcPr>
            <w:tcW w:w="4923" w:type="dxa"/>
            <w:tcBorders>
              <w:top w:val="nil"/>
              <w:left w:val="nil"/>
              <w:right w:val="nil"/>
            </w:tcBorders>
            <w:vAlign w:val="bottom"/>
          </w:tcPr>
          <w:p w14:paraId="5F58E449" w14:textId="77777777" w:rsidR="002533BF" w:rsidRPr="002204E8" w:rsidRDefault="002533BF" w:rsidP="002263E3">
            <w:pPr>
              <w:keepNext/>
              <w:keepLines/>
              <w:adjustRightInd w:val="0"/>
              <w:rPr>
                <w:szCs w:val="22"/>
              </w:rPr>
            </w:pPr>
            <w:r w:rsidRPr="002204E8">
              <w:rPr>
                <w:szCs w:val="22"/>
              </w:rPr>
              <w:t>Semaine 10</w:t>
            </w:r>
          </w:p>
        </w:tc>
        <w:tc>
          <w:tcPr>
            <w:tcW w:w="2383" w:type="dxa"/>
            <w:tcBorders>
              <w:top w:val="nil"/>
              <w:left w:val="nil"/>
              <w:right w:val="nil"/>
            </w:tcBorders>
          </w:tcPr>
          <w:p w14:paraId="703AABD8" w14:textId="77777777" w:rsidR="002533BF" w:rsidRPr="002204E8" w:rsidRDefault="002533BF" w:rsidP="002263E3">
            <w:pPr>
              <w:widowControl w:val="0"/>
              <w:adjustRightInd w:val="0"/>
              <w:jc w:val="center"/>
              <w:rPr>
                <w:szCs w:val="22"/>
              </w:rPr>
            </w:pPr>
            <w:r w:rsidRPr="002204E8">
              <w:rPr>
                <w:szCs w:val="22"/>
              </w:rPr>
              <w:t>1/65 (1,5 %)</w:t>
            </w:r>
          </w:p>
        </w:tc>
        <w:tc>
          <w:tcPr>
            <w:tcW w:w="1686" w:type="dxa"/>
            <w:tcBorders>
              <w:top w:val="nil"/>
              <w:left w:val="nil"/>
              <w:right w:val="nil"/>
            </w:tcBorders>
          </w:tcPr>
          <w:p w14:paraId="15DF69D1" w14:textId="77777777" w:rsidR="002533BF" w:rsidRPr="002204E8" w:rsidRDefault="002533BF" w:rsidP="002263E3">
            <w:pPr>
              <w:widowControl w:val="0"/>
              <w:adjustRightInd w:val="0"/>
              <w:jc w:val="center"/>
              <w:rPr>
                <w:szCs w:val="22"/>
              </w:rPr>
            </w:pPr>
            <w:r w:rsidRPr="002204E8">
              <w:rPr>
                <w:szCs w:val="22"/>
              </w:rPr>
              <w:t>16/235 (6,8 %)</w:t>
            </w:r>
          </w:p>
        </w:tc>
      </w:tr>
      <w:tr w:rsidR="002533BF" w:rsidRPr="002204E8" w14:paraId="6FDEE9B7" w14:textId="77777777" w:rsidTr="002263E3">
        <w:trPr>
          <w:cantSplit/>
          <w:trHeight w:val="176"/>
          <w:jc w:val="center"/>
        </w:trPr>
        <w:tc>
          <w:tcPr>
            <w:tcW w:w="4923" w:type="dxa"/>
            <w:tcBorders>
              <w:top w:val="nil"/>
              <w:left w:val="nil"/>
              <w:right w:val="nil"/>
            </w:tcBorders>
            <w:vAlign w:val="bottom"/>
          </w:tcPr>
          <w:p w14:paraId="7A8C57A2" w14:textId="77777777" w:rsidR="002533BF" w:rsidRPr="002204E8" w:rsidRDefault="002533BF" w:rsidP="002263E3">
            <w:pPr>
              <w:keepNext/>
              <w:keepLines/>
              <w:adjustRightInd w:val="0"/>
              <w:rPr>
                <w:szCs w:val="22"/>
              </w:rPr>
            </w:pPr>
            <w:r w:rsidRPr="002204E8">
              <w:rPr>
                <w:szCs w:val="22"/>
              </w:rPr>
              <w:t>Semaine 24</w:t>
            </w:r>
          </w:p>
        </w:tc>
        <w:tc>
          <w:tcPr>
            <w:tcW w:w="2383" w:type="dxa"/>
            <w:tcBorders>
              <w:top w:val="nil"/>
              <w:left w:val="nil"/>
              <w:right w:val="nil"/>
            </w:tcBorders>
          </w:tcPr>
          <w:p w14:paraId="750ADE01" w14:textId="77777777" w:rsidR="002533BF" w:rsidRPr="002204E8" w:rsidRDefault="002533BF" w:rsidP="002263E3">
            <w:pPr>
              <w:widowControl w:val="0"/>
              <w:adjustRightInd w:val="0"/>
              <w:jc w:val="center"/>
              <w:rPr>
                <w:szCs w:val="22"/>
              </w:rPr>
            </w:pPr>
            <w:r w:rsidRPr="002204E8">
              <w:rPr>
                <w:szCs w:val="22"/>
              </w:rPr>
              <w:t>3/65 (4,6 %)</w:t>
            </w:r>
          </w:p>
        </w:tc>
        <w:tc>
          <w:tcPr>
            <w:tcW w:w="1686" w:type="dxa"/>
            <w:tcBorders>
              <w:top w:val="nil"/>
              <w:left w:val="nil"/>
              <w:right w:val="nil"/>
            </w:tcBorders>
          </w:tcPr>
          <w:p w14:paraId="3CF3CBD1" w14:textId="77777777" w:rsidR="002533BF" w:rsidRPr="002204E8" w:rsidRDefault="002533BF" w:rsidP="002263E3">
            <w:pPr>
              <w:widowControl w:val="0"/>
              <w:adjustRightInd w:val="0"/>
              <w:jc w:val="center"/>
              <w:rPr>
                <w:szCs w:val="22"/>
              </w:rPr>
            </w:pPr>
            <w:r w:rsidRPr="002204E8">
              <w:rPr>
                <w:szCs w:val="22"/>
              </w:rPr>
              <w:t>58/223 (26,0 %)</w:t>
            </w:r>
            <w:r w:rsidRPr="002204E8">
              <w:rPr>
                <w:szCs w:val="22"/>
                <w:vertAlign w:val="superscript"/>
              </w:rPr>
              <w:t>a</w:t>
            </w:r>
          </w:p>
        </w:tc>
      </w:tr>
      <w:tr w:rsidR="002533BF" w:rsidRPr="002204E8" w14:paraId="637B0D8C" w14:textId="77777777" w:rsidTr="002263E3">
        <w:trPr>
          <w:cantSplit/>
          <w:trHeight w:val="176"/>
          <w:jc w:val="center"/>
        </w:trPr>
        <w:tc>
          <w:tcPr>
            <w:tcW w:w="4923" w:type="dxa"/>
            <w:tcBorders>
              <w:top w:val="nil"/>
              <w:left w:val="nil"/>
              <w:bottom w:val="single" w:sz="4" w:space="0" w:color="auto"/>
              <w:right w:val="nil"/>
            </w:tcBorders>
            <w:vAlign w:val="bottom"/>
          </w:tcPr>
          <w:p w14:paraId="55B8F4AF" w14:textId="77777777" w:rsidR="002533BF" w:rsidRPr="002204E8" w:rsidRDefault="002533BF" w:rsidP="002263E3">
            <w:pPr>
              <w:keepNext/>
              <w:keepLines/>
              <w:adjustRightInd w:val="0"/>
              <w:rPr>
                <w:szCs w:val="22"/>
              </w:rPr>
            </w:pPr>
            <w:r w:rsidRPr="002204E8">
              <w:rPr>
                <w:szCs w:val="22"/>
              </w:rPr>
              <w:t>Semaine 50</w:t>
            </w:r>
          </w:p>
        </w:tc>
        <w:tc>
          <w:tcPr>
            <w:tcW w:w="2383" w:type="dxa"/>
            <w:tcBorders>
              <w:top w:val="nil"/>
              <w:left w:val="nil"/>
              <w:bottom w:val="single" w:sz="4" w:space="0" w:color="auto"/>
              <w:right w:val="nil"/>
            </w:tcBorders>
          </w:tcPr>
          <w:p w14:paraId="338FCA4C" w14:textId="77777777" w:rsidR="002533BF" w:rsidRPr="002204E8" w:rsidRDefault="002533BF" w:rsidP="002263E3">
            <w:pPr>
              <w:widowControl w:val="0"/>
              <w:adjustRightInd w:val="0"/>
              <w:jc w:val="center"/>
              <w:rPr>
                <w:szCs w:val="22"/>
              </w:rPr>
            </w:pPr>
            <w:r w:rsidRPr="002204E8">
              <w:rPr>
                <w:szCs w:val="22"/>
              </w:rPr>
              <w:t>27/64 (42,2 %)</w:t>
            </w:r>
          </w:p>
        </w:tc>
        <w:tc>
          <w:tcPr>
            <w:tcW w:w="1686" w:type="dxa"/>
            <w:tcBorders>
              <w:top w:val="nil"/>
              <w:left w:val="nil"/>
              <w:bottom w:val="single" w:sz="4" w:space="0" w:color="auto"/>
              <w:right w:val="nil"/>
            </w:tcBorders>
          </w:tcPr>
          <w:p w14:paraId="2E508E97" w14:textId="77777777" w:rsidR="002533BF" w:rsidRPr="002204E8" w:rsidRDefault="002533BF" w:rsidP="002263E3">
            <w:pPr>
              <w:widowControl w:val="0"/>
              <w:adjustRightInd w:val="0"/>
              <w:jc w:val="center"/>
              <w:rPr>
                <w:szCs w:val="22"/>
              </w:rPr>
            </w:pPr>
            <w:r w:rsidRPr="002204E8">
              <w:rPr>
                <w:szCs w:val="22"/>
              </w:rPr>
              <w:t>92/226 (40,7 %)</w:t>
            </w:r>
          </w:p>
        </w:tc>
      </w:tr>
      <w:tr w:rsidR="002533BF" w:rsidRPr="002204E8" w14:paraId="64614F85" w14:textId="77777777" w:rsidTr="002263E3">
        <w:trPr>
          <w:cantSplit/>
          <w:trHeight w:val="176"/>
          <w:jc w:val="center"/>
        </w:trPr>
        <w:tc>
          <w:tcPr>
            <w:tcW w:w="8992" w:type="dxa"/>
            <w:gridSpan w:val="3"/>
            <w:tcBorders>
              <w:top w:val="single" w:sz="4" w:space="0" w:color="auto"/>
              <w:left w:val="nil"/>
              <w:right w:val="nil"/>
            </w:tcBorders>
            <w:vAlign w:val="bottom"/>
          </w:tcPr>
          <w:p w14:paraId="02C393C6" w14:textId="77777777" w:rsidR="002533BF" w:rsidRPr="002204E8" w:rsidRDefault="002533BF" w:rsidP="002263E3">
            <w:pPr>
              <w:widowControl w:val="0"/>
              <w:tabs>
                <w:tab w:val="left" w:pos="303"/>
              </w:tabs>
              <w:adjustRightInd w:val="0"/>
              <w:ind w:left="303" w:hanging="303"/>
              <w:jc w:val="both"/>
              <w:rPr>
                <w:snapToGrid w:val="0"/>
                <w:szCs w:val="22"/>
                <w:lang w:eastAsia="ko-KR"/>
              </w:rPr>
            </w:pPr>
            <w:r w:rsidRPr="002204E8">
              <w:rPr>
                <w:snapToGrid w:val="0"/>
                <w:szCs w:val="22"/>
              </w:rPr>
              <w:t>a</w:t>
            </w:r>
            <w:r w:rsidRPr="002204E8">
              <w:rPr>
                <w:snapToGrid w:val="0"/>
                <w:szCs w:val="22"/>
              </w:rPr>
              <w:tab/>
              <w:t>p &lt; 0,001, pour chacun des groupes de traitement par infliximab vs. placebo</w:t>
            </w:r>
            <w:r w:rsidRPr="002204E8">
              <w:rPr>
                <w:snapToGrid w:val="0"/>
                <w:szCs w:val="22"/>
                <w:lang w:eastAsia="ko-KR"/>
              </w:rPr>
              <w:t>.</w:t>
            </w:r>
          </w:p>
          <w:p w14:paraId="2408B33A" w14:textId="77777777" w:rsidR="002533BF" w:rsidRPr="002204E8" w:rsidRDefault="002533BF" w:rsidP="002263E3">
            <w:pPr>
              <w:widowControl w:val="0"/>
              <w:tabs>
                <w:tab w:val="left" w:pos="303"/>
              </w:tabs>
              <w:adjustRightInd w:val="0"/>
              <w:ind w:left="303" w:hanging="303"/>
              <w:jc w:val="both"/>
              <w:rPr>
                <w:snapToGrid w:val="0"/>
                <w:szCs w:val="22"/>
                <w:lang w:eastAsia="ko-KR"/>
              </w:rPr>
            </w:pPr>
            <w:r w:rsidRPr="002204E8">
              <w:rPr>
                <w:snapToGrid w:val="0"/>
                <w:szCs w:val="22"/>
              </w:rPr>
              <w:t>b</w:t>
            </w:r>
            <w:r w:rsidRPr="002204E8">
              <w:rPr>
                <w:snapToGrid w:val="0"/>
                <w:szCs w:val="22"/>
              </w:rPr>
              <w:tab/>
              <w:t>n = 292</w:t>
            </w:r>
            <w:r w:rsidRPr="002204E8">
              <w:rPr>
                <w:snapToGrid w:val="0"/>
                <w:szCs w:val="22"/>
                <w:lang w:eastAsia="ko-KR"/>
              </w:rPr>
              <w:t>.</w:t>
            </w:r>
          </w:p>
          <w:p w14:paraId="7CD0768F" w14:textId="77777777" w:rsidR="002533BF" w:rsidRPr="002204E8" w:rsidRDefault="002533BF" w:rsidP="002263E3">
            <w:pPr>
              <w:widowControl w:val="0"/>
              <w:tabs>
                <w:tab w:val="left" w:pos="303"/>
              </w:tabs>
              <w:adjustRightInd w:val="0"/>
              <w:ind w:left="303" w:hanging="303"/>
              <w:jc w:val="both"/>
              <w:rPr>
                <w:snapToGrid w:val="0"/>
                <w:szCs w:val="22"/>
              </w:rPr>
            </w:pPr>
            <w:r w:rsidRPr="002204E8">
              <w:rPr>
                <w:snapToGrid w:val="0"/>
                <w:szCs w:val="22"/>
              </w:rPr>
              <w:t>c</w:t>
            </w:r>
            <w:r w:rsidRPr="002204E8">
              <w:rPr>
                <w:snapToGrid w:val="0"/>
                <w:szCs w:val="22"/>
              </w:rPr>
              <w:tab/>
              <w:t>L’analyse était basée sur les sujets qui avaient à l’état initial un psoriasis des ongles (81,8 % des sujets). Les scores NAPSI moyen à l’initial étaient de 4,6 et 4,3 dans les groupes infliximab et placebo.</w:t>
            </w:r>
          </w:p>
        </w:tc>
      </w:tr>
    </w:tbl>
    <w:p w14:paraId="0434A006" w14:textId="77777777" w:rsidR="002533BF" w:rsidRPr="002204E8" w:rsidRDefault="002533BF" w:rsidP="002533BF">
      <w:pPr>
        <w:tabs>
          <w:tab w:val="left" w:pos="567"/>
        </w:tabs>
        <w:suppressAutoHyphens/>
      </w:pPr>
    </w:p>
    <w:p w14:paraId="71EBBF92" w14:textId="77777777" w:rsidR="002533BF" w:rsidRPr="002204E8" w:rsidRDefault="002533BF" w:rsidP="002533BF">
      <w:pPr>
        <w:tabs>
          <w:tab w:val="left" w:pos="567"/>
        </w:tabs>
        <w:suppressAutoHyphens/>
      </w:pPr>
      <w:r w:rsidRPr="002204E8">
        <w:t>Des améliorations significatives du DLQI (p &lt; 0,001) et des composantes mentales et physiques du SF</w:t>
      </w:r>
      <w:r w:rsidRPr="002204E8">
        <w:noBreakHyphen/>
        <w:t>36 (p &lt; 0.001 pour chacune des composantes comparées) par rapport à l’état initial étaient démontrées.</w:t>
      </w:r>
    </w:p>
    <w:p w14:paraId="7C21497C" w14:textId="77777777" w:rsidR="002533BF" w:rsidRPr="002204E8" w:rsidRDefault="002533BF" w:rsidP="002533BF">
      <w:pPr>
        <w:tabs>
          <w:tab w:val="left" w:pos="567"/>
        </w:tabs>
        <w:suppressAutoHyphens/>
      </w:pPr>
    </w:p>
    <w:p w14:paraId="240D0738" w14:textId="77777777" w:rsidR="002533BF" w:rsidRPr="002204E8" w:rsidRDefault="002533BF" w:rsidP="002533BF">
      <w:pPr>
        <w:keepNext/>
        <w:keepLines/>
        <w:jc w:val="both"/>
        <w:rPr>
          <w:iCs/>
          <w:u w:val="single"/>
          <w:lang w:eastAsia="ko-KR"/>
        </w:rPr>
      </w:pPr>
      <w:r w:rsidRPr="002204E8">
        <w:rPr>
          <w:iCs/>
          <w:u w:val="single"/>
        </w:rPr>
        <w:t>Population pédiatrique</w:t>
      </w:r>
    </w:p>
    <w:p w14:paraId="22DABBD9" w14:textId="77777777" w:rsidR="002533BF" w:rsidRPr="002204E8" w:rsidRDefault="002533BF" w:rsidP="002533BF">
      <w:pPr>
        <w:keepNext/>
        <w:keepLines/>
        <w:jc w:val="both"/>
        <w:rPr>
          <w:iCs/>
          <w:u w:val="single"/>
          <w:lang w:eastAsia="ko-KR"/>
        </w:rPr>
      </w:pPr>
    </w:p>
    <w:p w14:paraId="3C6538C4" w14:textId="77777777" w:rsidR="002533BF" w:rsidRPr="002204E8" w:rsidRDefault="002533BF" w:rsidP="002533BF">
      <w:pPr>
        <w:keepNext/>
        <w:keepLines/>
        <w:jc w:val="both"/>
        <w:rPr>
          <w:i/>
          <w:u w:val="single"/>
        </w:rPr>
      </w:pPr>
      <w:r w:rsidRPr="002204E8">
        <w:rPr>
          <w:i/>
          <w:u w:val="single"/>
        </w:rPr>
        <w:t>Maladie de Crohn chez l’enfant (de 6 à 17 ans)</w:t>
      </w:r>
    </w:p>
    <w:p w14:paraId="123F953E" w14:textId="77777777" w:rsidR="002533BF" w:rsidRPr="002204E8" w:rsidRDefault="002533BF" w:rsidP="002533BF">
      <w:pPr>
        <w:keepNext/>
        <w:keepLines/>
        <w:jc w:val="both"/>
        <w:rPr>
          <w:i/>
          <w:u w:val="single"/>
        </w:rPr>
      </w:pPr>
    </w:p>
    <w:p w14:paraId="2C4D1D6D" w14:textId="77777777" w:rsidR="002533BF" w:rsidRPr="002204E8" w:rsidRDefault="002533BF" w:rsidP="002533BF">
      <w:pPr>
        <w:tabs>
          <w:tab w:val="left" w:pos="567"/>
        </w:tabs>
        <w:suppressAutoHyphens/>
      </w:pPr>
      <w:r w:rsidRPr="002204E8">
        <w:t>Dans l’étude REACH, 112 patients (de 6 à 17 ans, âge médian de 13,0 ans) atteints de maladie de Crohn active, modérée à sévère (PCDAI médian de 40) et ayant eu une réponse inadéquate aux thérapies conventionnelles ont reçu 5 mg/kg d’infliximab aux semaines 0, 2 et 6. Tous les patients devaient être sous une dose stable de 6</w:t>
      </w:r>
      <w:r w:rsidRPr="002204E8">
        <w:noBreakHyphen/>
        <w:t>MP, AZA ou MTX (35 % ont reçu également des corticoïdes à l’inclusion). Les patients répondeurs cliniquement à la semaine 10, évalués par l’investigateur, ont été randomisés et ont reçu 5 mg/kg d’infliximab soit toutes les 8 semaines, soit toutes les 12 semaines en traitement d’entretien. En cas de perte de réponse au cours du traitement d’entretien, le passage à une dose plus élevée (10 mg/kg) et/ou à un intervalle plus court entre chaque dose (toutes les 8 semaines) était autorisé. Trente-deux (32) enfants évaluables ont changé de régime (9 sujets dans le groupe d’entretien toutes les 8 semaines et 23 sujets dans le groupe d’entretien toutes les 12 semaines). Vingt-quatre de ces patients (75,0 %) ont retrouvé une réponse clinique après cette modification.</w:t>
      </w:r>
    </w:p>
    <w:p w14:paraId="256EB764" w14:textId="77777777" w:rsidR="002533BF" w:rsidRPr="002204E8" w:rsidRDefault="002533BF" w:rsidP="002533BF">
      <w:pPr>
        <w:tabs>
          <w:tab w:val="left" w:pos="567"/>
        </w:tabs>
        <w:suppressAutoHyphens/>
      </w:pPr>
      <w:r w:rsidRPr="002204E8">
        <w:t>La proportion de sujets ayant une réponse à la semaine 10 était de 88,4 % (99/112). La proportion de sujets ayant atteint une rémission clinique à la semaine 10 était de 58,9 % (66/112).</w:t>
      </w:r>
    </w:p>
    <w:p w14:paraId="237E342C" w14:textId="77777777" w:rsidR="002533BF" w:rsidRPr="002204E8" w:rsidRDefault="002533BF" w:rsidP="002533BF">
      <w:pPr>
        <w:tabs>
          <w:tab w:val="left" w:pos="567"/>
        </w:tabs>
        <w:suppressAutoHyphens/>
      </w:pPr>
      <w:r w:rsidRPr="002204E8">
        <w:t>A la semaine 30, la proportion de sujets en rémission clinique était plus élevée dans le groupe de traitement d’entretien toutes les 8 semaines (59,6 %, 31/52) que dans celui toutes les 12 semaines (35,3 %, 18/51 ; p = 0,013). A la semaine 54, les résultats étaient de 55,8 % (29/52) et 23,5 % (12/51) dans les groupes de traitement d’entretien toutes les 8 semaines et toutes les 12 semaines, respectivement (p &lt; 0,001).</w:t>
      </w:r>
    </w:p>
    <w:p w14:paraId="3BA44258" w14:textId="77777777" w:rsidR="002533BF" w:rsidRPr="002204E8" w:rsidRDefault="002533BF" w:rsidP="002533BF">
      <w:pPr>
        <w:tabs>
          <w:tab w:val="left" w:pos="567"/>
        </w:tabs>
        <w:suppressAutoHyphens/>
      </w:pPr>
      <w:r w:rsidRPr="002204E8">
        <w:t>Les données concernant les fistules proviennent des scores PCDAI. Sur les 22 sujets ayant des fistules à l’inclusion, 63,6 % (14/22), 59,1 % (13/22) et 68,2 % (15/22) avaient une réponse clinique complète sur la fistule aux semaines 10, 30 et 54, respectivement, tous groupes de traitement confondus (toutes les 8 semaines et toutes les 12 semaines).</w:t>
      </w:r>
    </w:p>
    <w:p w14:paraId="2791F2F3" w14:textId="77777777" w:rsidR="002533BF" w:rsidRPr="002204E8" w:rsidRDefault="002533BF" w:rsidP="002533BF">
      <w:pPr>
        <w:tabs>
          <w:tab w:val="left" w:pos="567"/>
        </w:tabs>
        <w:suppressAutoHyphens/>
      </w:pPr>
    </w:p>
    <w:p w14:paraId="25222AF9" w14:textId="77777777" w:rsidR="002533BF" w:rsidRPr="002204E8" w:rsidRDefault="002533BF" w:rsidP="002533BF">
      <w:pPr>
        <w:tabs>
          <w:tab w:val="left" w:pos="567"/>
        </w:tabs>
        <w:suppressAutoHyphens/>
      </w:pPr>
      <w:r w:rsidRPr="002204E8">
        <w:t>De plus, des améliorations statistiquement et cliniquement significatives de la qualité de vie et de la taille, ainsi qu’une réduction significative du recours aux corticoïdes par rapport à l’inclusion, ont été observés.</w:t>
      </w:r>
    </w:p>
    <w:p w14:paraId="2AD74C01" w14:textId="77777777" w:rsidR="002533BF" w:rsidRPr="002204E8" w:rsidRDefault="002533BF" w:rsidP="002533BF">
      <w:pPr>
        <w:rPr>
          <w:u w:val="single"/>
        </w:rPr>
      </w:pPr>
    </w:p>
    <w:p w14:paraId="208B8906" w14:textId="77777777" w:rsidR="002533BF" w:rsidRPr="002204E8" w:rsidRDefault="002533BF" w:rsidP="002533BF">
      <w:pPr>
        <w:keepNext/>
        <w:keepLines/>
        <w:rPr>
          <w:i/>
          <w:u w:val="single"/>
        </w:rPr>
      </w:pPr>
      <w:r w:rsidRPr="002204E8">
        <w:rPr>
          <w:i/>
          <w:u w:val="single"/>
        </w:rPr>
        <w:t>Rectocolite hémorragique chez l’enfant (6 à 17 ans)</w:t>
      </w:r>
    </w:p>
    <w:p w14:paraId="241469AC" w14:textId="77777777" w:rsidR="002533BF" w:rsidRPr="002204E8" w:rsidRDefault="002533BF" w:rsidP="002533BF">
      <w:pPr>
        <w:keepNext/>
        <w:keepLines/>
        <w:rPr>
          <w:i/>
          <w:u w:val="single"/>
        </w:rPr>
      </w:pPr>
    </w:p>
    <w:p w14:paraId="3E26B1B1" w14:textId="77777777" w:rsidR="002533BF" w:rsidRPr="002204E8" w:rsidRDefault="002533BF" w:rsidP="002533BF">
      <w:r w:rsidRPr="002204E8">
        <w:t>La tolérance et l’efficacité de l’infliximab ont été évaluées au cours d’une étude clinique (C0168T72) multicentrique, randomisée, ouverte en groupes parallèles chez 60 enfants âgés de 6 à 17 ans (âge médian : 14,5 ans) atteints de rectocolite hémorragique active modérée à sévère (score de Mayo de 6 à 12 ; sous-score endoscopique ≥ 2) ayant une réponse inadéquate aux traitements conventionnels. A l’inclusion, 53 % des patients recevaient un traitement immunomodulateur (6</w:t>
      </w:r>
      <w:r w:rsidRPr="002204E8">
        <w:noBreakHyphen/>
        <w:t>MP, AZA et/ou MTX) et 62 % des patients recevaient des corticoïdes. L’arrêt des immunomodulateurs et la diminution des corticoïdes étaient permis après la semaine 0.</w:t>
      </w:r>
    </w:p>
    <w:p w14:paraId="6D7BB4B5" w14:textId="77777777" w:rsidR="002533BF" w:rsidRPr="002204E8" w:rsidRDefault="002533BF" w:rsidP="002533BF"/>
    <w:p w14:paraId="3DD062B0" w14:textId="77777777" w:rsidR="002533BF" w:rsidRPr="002204E8" w:rsidRDefault="002533BF" w:rsidP="002533BF">
      <w:r w:rsidRPr="002204E8">
        <w:t>Tous les patients ont reçu en traitement d’induction des perfusions d’infliximab à 5 mg/kg aux semaines 0, 2 et 6. Les patients non répondeurs à la semaine 8 (n = 15) ne recevaient plus de médicament et étaient suivis pour la tolérance. A la semaine 8, 45 patients ont été randomisés soit dans le groupe infliximab 5 mg/kg toutes les 8 semaines, soit dans le groupe infliximab 5 mg/kg toutes les 12 semaines en traitement d’entretien.</w:t>
      </w:r>
    </w:p>
    <w:p w14:paraId="7E66D92B" w14:textId="77777777" w:rsidR="002533BF" w:rsidRPr="002204E8" w:rsidRDefault="002533BF" w:rsidP="002533BF"/>
    <w:p w14:paraId="4AA641A7" w14:textId="77777777" w:rsidR="002533BF" w:rsidRPr="002204E8" w:rsidRDefault="002533BF" w:rsidP="002533BF">
      <w:r w:rsidRPr="002204E8">
        <w:t>A la semaine 8, la proportion de patients ayant une réponse clinique était de 73,3 % (44/60). La réponse clinique à la semaine 8 était similaire que les patients aient reçu ou non à l’inclusion un immunomodulateur de manière concomitante. A la semaine 8, la rémission clinique mesurée par le score PUCAI (</w:t>
      </w:r>
      <w:r w:rsidRPr="002204E8">
        <w:rPr>
          <w:i/>
        </w:rPr>
        <w:t>Paediatric Ulcerative Colitis Activity Index</w:t>
      </w:r>
      <w:r w:rsidRPr="002204E8">
        <w:t>) était de 33,3 % (17/51).</w:t>
      </w:r>
    </w:p>
    <w:p w14:paraId="67318765" w14:textId="77777777" w:rsidR="002533BF" w:rsidRPr="002204E8" w:rsidRDefault="002533BF" w:rsidP="002533BF"/>
    <w:p w14:paraId="722424D3" w14:textId="77777777" w:rsidR="002533BF" w:rsidRPr="002204E8" w:rsidRDefault="002533BF" w:rsidP="002533BF">
      <w:r w:rsidRPr="002204E8">
        <w:t>A la semaine 54, la proportion de patients ayant une rémission clinique, selon le score de PUCAI était de 38 % (8/21) dans le groupe recevant le traitement d’entretien toutes les 8 semaines et de 18 % (4/22) dans le groupe recevant le traitement d’entretien toutes les 12 semaines. Pour les patients recevant des corticoïdes à l’inclusion, la proportion de patients ayant une rémission sans corticoïdes à la semaine 54 était de 38,5 % (5/13) dans le groupe recevant le traitement d’entretien toutes les 8 semaines et de 0 % (0/13) dans le groupe recevant le traitement d’entretien toutes les 12 semaines.</w:t>
      </w:r>
    </w:p>
    <w:p w14:paraId="6FA5AB82" w14:textId="77777777" w:rsidR="002533BF" w:rsidRPr="002204E8" w:rsidRDefault="002533BF" w:rsidP="002533BF"/>
    <w:p w14:paraId="41B199FB" w14:textId="77777777" w:rsidR="002533BF" w:rsidRPr="002204E8" w:rsidRDefault="002533BF" w:rsidP="002533BF">
      <w:r w:rsidRPr="002204E8">
        <w:t>Dans cette étude, il y avait plus de patients âgés de 12 à 17 ans que de patients âgés de 6 à 11 ans (45/60 contre 15/60). Bien que le nombre de patients dans chacun des sous-groupes soit insuffisant pour tirer des conclusions définitives sur les effets de l’âge, un nombre plus élevé d’augmentation de dose ou d’interruption de traitement pour efficacité insuffisante a été rapporté chez les patients les plus jeunes.</w:t>
      </w:r>
    </w:p>
    <w:p w14:paraId="556D007C" w14:textId="77777777" w:rsidR="002533BF" w:rsidRPr="002204E8" w:rsidRDefault="002533BF" w:rsidP="002533BF">
      <w:pPr>
        <w:tabs>
          <w:tab w:val="left" w:pos="567"/>
        </w:tabs>
        <w:suppressAutoHyphens/>
      </w:pPr>
    </w:p>
    <w:p w14:paraId="51B867C4" w14:textId="77777777" w:rsidR="002533BF" w:rsidRPr="002204E8" w:rsidRDefault="002533BF" w:rsidP="002533BF">
      <w:pPr>
        <w:keepNext/>
        <w:keepLines/>
        <w:tabs>
          <w:tab w:val="left" w:pos="567"/>
        </w:tabs>
        <w:rPr>
          <w:i/>
          <w:u w:val="single"/>
        </w:rPr>
      </w:pPr>
      <w:r w:rsidRPr="002204E8">
        <w:rPr>
          <w:i/>
          <w:u w:val="single"/>
        </w:rPr>
        <w:t>Autres indications pédiatriques</w:t>
      </w:r>
    </w:p>
    <w:p w14:paraId="2A71B86D" w14:textId="77777777" w:rsidR="002533BF" w:rsidRPr="002204E8" w:rsidRDefault="002533BF" w:rsidP="002533BF">
      <w:pPr>
        <w:keepNext/>
        <w:keepLines/>
        <w:tabs>
          <w:tab w:val="left" w:pos="567"/>
        </w:tabs>
        <w:rPr>
          <w:i/>
          <w:u w:val="single"/>
        </w:rPr>
      </w:pPr>
    </w:p>
    <w:p w14:paraId="67BCE87D" w14:textId="77777777" w:rsidR="002533BF" w:rsidRPr="002204E8" w:rsidRDefault="002533BF" w:rsidP="002533BF">
      <w:pPr>
        <w:tabs>
          <w:tab w:val="left" w:pos="567"/>
        </w:tabs>
        <w:suppressAutoHyphens/>
      </w:pPr>
      <w:r w:rsidRPr="002204E8">
        <w:t>L’Agence européenne des médicaments a accordé une dérogation à l’obligation de soumettre les résultats d’études réalisées avec le médicament de référence contenant de l’infliximab dans tous les sous-groupes de la population pédiatrique dans la polyarthrite rhumatoïde, l’arthrite juvénile idiopathique, le rhumatisme psoriasique, la spondylarthrite ankylosante, le psoriasis et la maladie de Crohn (voir rubrique 4.2 pour les informations concernant l’usage pédiatrique).</w:t>
      </w:r>
    </w:p>
    <w:p w14:paraId="552FFAC5" w14:textId="77777777" w:rsidR="002533BF" w:rsidRPr="002204E8" w:rsidRDefault="002533BF" w:rsidP="002533BF">
      <w:pPr>
        <w:tabs>
          <w:tab w:val="left" w:pos="567"/>
        </w:tabs>
        <w:suppressAutoHyphens/>
      </w:pPr>
    </w:p>
    <w:p w14:paraId="2CB43EF8" w14:textId="77777777" w:rsidR="002533BF" w:rsidRPr="002204E8" w:rsidRDefault="002533BF" w:rsidP="002533BF">
      <w:pPr>
        <w:keepNext/>
        <w:keepLines/>
        <w:tabs>
          <w:tab w:val="left" w:pos="567"/>
        </w:tabs>
        <w:ind w:left="567" w:hanging="567"/>
        <w:rPr>
          <w:b/>
        </w:rPr>
      </w:pPr>
      <w:r w:rsidRPr="002204E8">
        <w:rPr>
          <w:b/>
        </w:rPr>
        <w:t>5.2</w:t>
      </w:r>
      <w:r w:rsidRPr="002204E8">
        <w:rPr>
          <w:b/>
        </w:rPr>
        <w:tab/>
        <w:t>Propriétés pharmacocinétiques</w:t>
      </w:r>
    </w:p>
    <w:p w14:paraId="19E07D0C" w14:textId="77777777" w:rsidR="002533BF" w:rsidRPr="002204E8" w:rsidRDefault="002533BF" w:rsidP="002533BF">
      <w:pPr>
        <w:keepNext/>
        <w:keepLines/>
        <w:tabs>
          <w:tab w:val="left" w:pos="567"/>
        </w:tabs>
      </w:pPr>
    </w:p>
    <w:p w14:paraId="5429FDBD" w14:textId="77777777" w:rsidR="002533BF" w:rsidRPr="002204E8" w:rsidRDefault="002533BF" w:rsidP="002533BF">
      <w:pPr>
        <w:tabs>
          <w:tab w:val="left" w:pos="567"/>
        </w:tabs>
        <w:suppressAutoHyphens/>
      </w:pPr>
      <w:r w:rsidRPr="002204E8">
        <w:t>Des perfusions intraveineuses uniques de 1, 3, 5, 10 ou 20 mg/kg d’infliximab ont produit des augmentations linéaires proportionnelles à la dose de la concentration sérique maximale (C</w:t>
      </w:r>
      <w:r w:rsidRPr="002204E8">
        <w:rPr>
          <w:vertAlign w:val="subscript"/>
        </w:rPr>
        <w:t>max</w:t>
      </w:r>
      <w:r w:rsidRPr="002204E8">
        <w:t>) et de l’aire sous la courbe concentration-temps (ASC). Le volume de distribution à l’état d’équilibre (V</w:t>
      </w:r>
      <w:r w:rsidRPr="002204E8">
        <w:rPr>
          <w:vertAlign w:val="subscript"/>
        </w:rPr>
        <w:t>d</w:t>
      </w:r>
      <w:r w:rsidRPr="002204E8">
        <w:t> médian de 3,0 à 4,1 litres) était indépendant de la dose administrée ce qui indique que l’infliximab est essentiellement distribué au sein du compartiment vasculaire. Les paramètres pharmacocinétiques n’étaient pas temps-dépendants. Les voies d’élimination de l’infliximab n’ont pas été identifiées. L’infliximab inchangé n’a pas été détecté dans les urines. Aucune différence majeure liée à l’âge ou au poids en termes de clairance ou de volume de distribution n’a été observée chez les patients ayant une polyarthrite rhumatoïde. Les paramètres pharmacocinétiques de l’infliximab chez le patient âgé n’ont pas été étudiés. Aucune étude n’a été réalisée chez les patients avec une maladie hépatique ou rénale.</w:t>
      </w:r>
    </w:p>
    <w:p w14:paraId="69F82754" w14:textId="77777777" w:rsidR="002533BF" w:rsidRPr="002204E8" w:rsidRDefault="002533BF" w:rsidP="002533BF">
      <w:pPr>
        <w:tabs>
          <w:tab w:val="left" w:pos="567"/>
        </w:tabs>
        <w:suppressAutoHyphens/>
      </w:pPr>
    </w:p>
    <w:p w14:paraId="7009C264" w14:textId="4D5ACD96" w:rsidR="002533BF" w:rsidRPr="002204E8" w:rsidRDefault="002533BF" w:rsidP="002533BF">
      <w:pPr>
        <w:tabs>
          <w:tab w:val="left" w:pos="567"/>
        </w:tabs>
        <w:suppressAutoHyphens/>
      </w:pPr>
      <w:r w:rsidRPr="002204E8">
        <w:t>Aux doses uniques de 3, 5 ou 10 mg/kg, les valeurs médianes de C</w:t>
      </w:r>
      <w:r w:rsidRPr="002204E8">
        <w:rPr>
          <w:vertAlign w:val="subscript"/>
        </w:rPr>
        <w:t>max</w:t>
      </w:r>
      <w:r w:rsidRPr="002204E8">
        <w:t xml:space="preserve"> étaient respectivement de 77, 118 et 277 microgrammes/</w:t>
      </w:r>
      <w:del w:id="91" w:author="yeontae.choi(yeontae.choi@celltrion.com)" w:date="2026-04-22T19:49:00Z" w16du:dateUtc="2026-04-22T10:49:00Z">
        <w:r w:rsidRPr="002204E8" w:rsidDel="005666CC">
          <w:delText>ml</w:delText>
        </w:r>
      </w:del>
      <w:ins w:id="92" w:author="yeontae.choi(yeontae.choi@celltrion.com)" w:date="2026-04-22T19:49:00Z" w16du:dateUtc="2026-04-22T10:49:00Z">
        <w:r w:rsidR="005666CC">
          <w:t>mL</w:t>
        </w:r>
      </w:ins>
      <w:r w:rsidRPr="002204E8">
        <w:t>. La demi-vie d’élimination terminale médiane de ces doses était comprise entre 8 et 9,5 jours. Chez la plupart des patients, l’infliximab pouvait être détecté dans le sérum pendant au moins 8 semaines après la dose recommandée unique de 5 mg/kg pour la maladie de Crohn et la dose d’entretien de 3 mg/kg toutes les 8 semaines pour la polyarthrite rhumatoïde.</w:t>
      </w:r>
    </w:p>
    <w:p w14:paraId="4173605A" w14:textId="77777777" w:rsidR="002533BF" w:rsidRPr="002204E8" w:rsidRDefault="002533BF" w:rsidP="002533BF">
      <w:pPr>
        <w:tabs>
          <w:tab w:val="left" w:pos="567"/>
        </w:tabs>
        <w:suppressAutoHyphens/>
      </w:pPr>
    </w:p>
    <w:p w14:paraId="02443770" w14:textId="77777777" w:rsidR="002533BF" w:rsidRPr="002204E8" w:rsidRDefault="002533BF" w:rsidP="002533BF">
      <w:pPr>
        <w:tabs>
          <w:tab w:val="left" w:pos="567"/>
        </w:tabs>
        <w:suppressAutoHyphens/>
      </w:pPr>
      <w:r w:rsidRPr="002204E8">
        <w:t>L’administration répétée d’infliximab (5 mg/kg à 0, 2 et 6 semaines dans la maladie de Crohn fistulisée, 3 ou 10 mg/kg toutes les 4 ou 8 semaines dans la polyarthrite rhumatoïde) a conduit à une légère accumulation d’infliximab dans le sérum après la deuxième dose. Aucune autre accumulation cliniquement significative n’a été observée. Chez la plupart des patients atteints de maladie de Crohn fistulisée, l’infliximab était détecté dans le sérum pendant 12 semaines (intervalle 4</w:t>
      </w:r>
      <w:r w:rsidRPr="002204E8">
        <w:noBreakHyphen/>
        <w:t>28 semaines) après administration du schéma posologique.</w:t>
      </w:r>
    </w:p>
    <w:p w14:paraId="0E0F75E5" w14:textId="77777777" w:rsidR="002533BF" w:rsidRPr="002204E8" w:rsidRDefault="002533BF" w:rsidP="002533BF">
      <w:pPr>
        <w:tabs>
          <w:tab w:val="left" w:pos="567"/>
        </w:tabs>
        <w:suppressAutoHyphens/>
        <w:jc w:val="both"/>
      </w:pPr>
    </w:p>
    <w:p w14:paraId="022A7A22" w14:textId="77777777" w:rsidR="002533BF" w:rsidRPr="002204E8" w:rsidRDefault="002533BF" w:rsidP="002533BF">
      <w:pPr>
        <w:keepNext/>
        <w:keepLines/>
        <w:tabs>
          <w:tab w:val="left" w:pos="567"/>
        </w:tabs>
        <w:suppressAutoHyphens/>
        <w:rPr>
          <w:iCs/>
          <w:u w:val="single"/>
        </w:rPr>
      </w:pPr>
      <w:r w:rsidRPr="002204E8">
        <w:rPr>
          <w:iCs/>
          <w:u w:val="single"/>
        </w:rPr>
        <w:t>Population pédiatrique</w:t>
      </w:r>
    </w:p>
    <w:p w14:paraId="329C2DB7" w14:textId="77777777" w:rsidR="002533BF" w:rsidRPr="002204E8" w:rsidRDefault="002533BF" w:rsidP="002533BF">
      <w:pPr>
        <w:keepNext/>
        <w:keepLines/>
        <w:tabs>
          <w:tab w:val="left" w:pos="567"/>
        </w:tabs>
        <w:suppressAutoHyphens/>
        <w:rPr>
          <w:i/>
          <w:iCs/>
        </w:rPr>
      </w:pPr>
    </w:p>
    <w:p w14:paraId="2C928446" w14:textId="77777777" w:rsidR="002533BF" w:rsidRPr="002204E8" w:rsidRDefault="002533BF" w:rsidP="002533BF">
      <w:pPr>
        <w:tabs>
          <w:tab w:val="left" w:pos="567"/>
        </w:tabs>
        <w:suppressAutoHyphens/>
      </w:pPr>
      <w:r w:rsidRPr="002204E8">
        <w:t>L’analyse pharmacocinétique de population basée sur les données obtenues chez les patients appartenant à la tranche d’âge de 2 mois à 17 ans, atteints de rectocolite hémorragique (N = 60), de la maladie de Crohn (N = 112), d’arthrite juvénile (N = 117) et de la maladie de Kawasaki (N = 16) indiquait que l’exposition à l’infliximab dépendait du poids corporel de manière non linéaire. Après l’administration d’infliximab à 5 mg/kg toutes les 8 semaines, les taux médians d’infliximab attendus à l’état d’équilibre (aire sous la courbe à l’état d’équilibre, ASC</w:t>
      </w:r>
      <w:r w:rsidRPr="002204E8">
        <w:rPr>
          <w:vertAlign w:val="subscript"/>
        </w:rPr>
        <w:t>ss</w:t>
      </w:r>
      <w:r w:rsidRPr="002204E8">
        <w:t>) chez les enfants âgés de 6 à 17 ans étaient approximativement 20 % plus faibles que ceux attendus chez les adultes. L’ASC</w:t>
      </w:r>
      <w:r w:rsidRPr="002204E8">
        <w:rPr>
          <w:vertAlign w:val="subscript"/>
        </w:rPr>
        <w:t>ss</w:t>
      </w:r>
      <w:r w:rsidRPr="002204E8">
        <w:t xml:space="preserve"> médiane chez les enfants âgés de 2 à moins de 6 ans était estimée environ 40 % inférieure à celle chez les adultes, bien que le nombre de patients à l’origine de cette estimation soit limité.</w:t>
      </w:r>
    </w:p>
    <w:p w14:paraId="0BE94427" w14:textId="77777777" w:rsidR="002533BF" w:rsidRPr="002204E8" w:rsidRDefault="002533BF" w:rsidP="002533BF">
      <w:pPr>
        <w:tabs>
          <w:tab w:val="left" w:pos="567"/>
        </w:tabs>
        <w:suppressAutoHyphens/>
        <w:jc w:val="both"/>
      </w:pPr>
    </w:p>
    <w:p w14:paraId="0EE85407" w14:textId="77777777" w:rsidR="002533BF" w:rsidRPr="002204E8" w:rsidRDefault="002533BF" w:rsidP="002533BF">
      <w:pPr>
        <w:keepNext/>
        <w:keepLines/>
        <w:tabs>
          <w:tab w:val="left" w:pos="567"/>
        </w:tabs>
        <w:jc w:val="both"/>
        <w:rPr>
          <w:b/>
        </w:rPr>
      </w:pPr>
      <w:r w:rsidRPr="002204E8">
        <w:rPr>
          <w:b/>
        </w:rPr>
        <w:t>5.3</w:t>
      </w:r>
      <w:r w:rsidRPr="002204E8">
        <w:rPr>
          <w:b/>
        </w:rPr>
        <w:tab/>
        <w:t>Données de sécurité préclinique</w:t>
      </w:r>
    </w:p>
    <w:p w14:paraId="01EC4B71" w14:textId="77777777" w:rsidR="002533BF" w:rsidRPr="002204E8" w:rsidRDefault="002533BF" w:rsidP="002533BF">
      <w:pPr>
        <w:keepNext/>
        <w:keepLines/>
        <w:tabs>
          <w:tab w:val="left" w:pos="567"/>
        </w:tabs>
        <w:jc w:val="both"/>
      </w:pPr>
    </w:p>
    <w:p w14:paraId="6116D8AF" w14:textId="77777777" w:rsidR="002533BF" w:rsidRPr="002204E8" w:rsidRDefault="002533BF" w:rsidP="002533BF">
      <w:pPr>
        <w:tabs>
          <w:tab w:val="left" w:pos="567"/>
        </w:tabs>
        <w:suppressAutoHyphens/>
      </w:pPr>
      <w:r w:rsidRPr="002204E8">
        <w:t>L’infliximab ne réagit pas de façon croisée avec le TNF</w:t>
      </w:r>
      <w:r w:rsidRPr="002204E8">
        <w:rPr>
          <w:vertAlign w:val="subscript"/>
        </w:rPr>
        <w:t>α</w:t>
      </w:r>
      <w:r w:rsidRPr="002204E8">
        <w:t xml:space="preserve"> des espèces autres que l’homme et le chimpanzé. Par conséquent, les données de sécurité précliniques standards de l’infliximab sont limitées. Lors d’une étude de toxicité sur le développement conduite chez la souris à l’aide d’un anticorps analogue inhibant sélectivement l’activité fonctionnelle du TNF</w:t>
      </w:r>
      <w:r w:rsidRPr="002204E8">
        <w:rPr>
          <w:vertAlign w:val="subscript"/>
        </w:rPr>
        <w:t>α</w:t>
      </w:r>
      <w:r w:rsidRPr="002204E8">
        <w:t xml:space="preserve"> de souris, il n’y avait pas de signe de toxicité maternelle, d’embryotoxicité ou de tératogénicité. Dans une étude sur la fertilité et les fonctions générales de reproduction, le nombre de souris gravides était réduit après l’administration du même anticorps analogue. On ne sait pas si cette observation était due aux effets sur les mâles et/ou sur les femelles. Dans une étude de toxicité à doses répétées conduite pendant 6 mois chez la souris, utilisant le même anticorps analogue anti</w:t>
      </w:r>
      <w:r w:rsidRPr="002204E8">
        <w:noBreakHyphen/>
        <w:t>TNF</w:t>
      </w:r>
      <w:r w:rsidRPr="002204E8">
        <w:rPr>
          <w:vertAlign w:val="subscript"/>
        </w:rPr>
        <w:t>α</w:t>
      </w:r>
      <w:r w:rsidRPr="002204E8">
        <w:t xml:space="preserve"> de souris, des dépôts de cristaux ont été observés sur la capsule du cristallin de certains mâles traités. Aucun examen ophtalmologique spécifique n’a été réalisé chez des patients afin d’évaluer la pertinence clinique de ces observations.</w:t>
      </w:r>
    </w:p>
    <w:p w14:paraId="448398FA" w14:textId="77777777" w:rsidR="002533BF" w:rsidRPr="002204E8" w:rsidRDefault="002533BF" w:rsidP="002533BF">
      <w:pPr>
        <w:tabs>
          <w:tab w:val="left" w:pos="567"/>
        </w:tabs>
        <w:suppressAutoHyphens/>
      </w:pPr>
    </w:p>
    <w:p w14:paraId="079092C7" w14:textId="77777777" w:rsidR="002533BF" w:rsidRPr="002204E8" w:rsidRDefault="002533BF" w:rsidP="002533BF">
      <w:pPr>
        <w:tabs>
          <w:tab w:val="left" w:pos="567"/>
        </w:tabs>
        <w:suppressAutoHyphens/>
      </w:pPr>
      <w:r w:rsidRPr="002204E8">
        <w:t>Des études à long terme pour évaluer le potentiel carcinogène de l’infliximab n’ont pas été effectuées. Les études chez la souris déficiente en TNF</w:t>
      </w:r>
      <w:r w:rsidRPr="002204E8">
        <w:rPr>
          <w:vertAlign w:val="subscript"/>
        </w:rPr>
        <w:t>α</w:t>
      </w:r>
      <w:r w:rsidRPr="002204E8">
        <w:t xml:space="preserve"> n’ont démontré aucune augmentation des tumeurs en présence d’inducteurs et/ou de promoteurs de tumeurs connus.</w:t>
      </w:r>
    </w:p>
    <w:p w14:paraId="505B9B9B" w14:textId="77777777" w:rsidR="002533BF" w:rsidRPr="002204E8" w:rsidRDefault="002533BF" w:rsidP="002533BF">
      <w:pPr>
        <w:tabs>
          <w:tab w:val="left" w:pos="567"/>
        </w:tabs>
        <w:suppressAutoHyphens/>
        <w:jc w:val="both"/>
      </w:pPr>
    </w:p>
    <w:p w14:paraId="656D75CE" w14:textId="77777777" w:rsidR="002533BF" w:rsidRPr="002204E8" w:rsidRDefault="002533BF" w:rsidP="002533BF">
      <w:pPr>
        <w:tabs>
          <w:tab w:val="left" w:pos="567"/>
        </w:tabs>
        <w:suppressAutoHyphens/>
        <w:jc w:val="both"/>
      </w:pPr>
    </w:p>
    <w:p w14:paraId="334D3A47" w14:textId="77777777" w:rsidR="002533BF" w:rsidRPr="002204E8" w:rsidRDefault="002533BF" w:rsidP="002533BF">
      <w:pPr>
        <w:keepNext/>
        <w:keepLines/>
        <w:tabs>
          <w:tab w:val="left" w:pos="567"/>
        </w:tabs>
        <w:ind w:left="567" w:hanging="567"/>
        <w:jc w:val="both"/>
        <w:rPr>
          <w:b/>
        </w:rPr>
      </w:pPr>
      <w:r w:rsidRPr="002204E8">
        <w:rPr>
          <w:b/>
        </w:rPr>
        <w:t>6.</w:t>
      </w:r>
      <w:r w:rsidRPr="002204E8">
        <w:rPr>
          <w:b/>
        </w:rPr>
        <w:tab/>
        <w:t>DONNÉES PHARMACEUTIQUES</w:t>
      </w:r>
    </w:p>
    <w:p w14:paraId="34C1727C" w14:textId="77777777" w:rsidR="002533BF" w:rsidRPr="002204E8" w:rsidRDefault="002533BF" w:rsidP="002533BF">
      <w:pPr>
        <w:keepNext/>
        <w:keepLines/>
        <w:tabs>
          <w:tab w:val="left" w:pos="567"/>
        </w:tabs>
        <w:jc w:val="both"/>
      </w:pPr>
    </w:p>
    <w:p w14:paraId="7C51DDD4" w14:textId="77777777" w:rsidR="002533BF" w:rsidRPr="002204E8" w:rsidRDefault="002533BF" w:rsidP="002533BF">
      <w:pPr>
        <w:keepNext/>
        <w:keepLines/>
        <w:tabs>
          <w:tab w:val="left" w:pos="567"/>
        </w:tabs>
        <w:ind w:left="567" w:hanging="567"/>
        <w:jc w:val="both"/>
        <w:rPr>
          <w:b/>
        </w:rPr>
      </w:pPr>
      <w:r w:rsidRPr="002204E8">
        <w:rPr>
          <w:b/>
        </w:rPr>
        <w:t>6.1</w:t>
      </w:r>
      <w:r w:rsidRPr="002204E8">
        <w:rPr>
          <w:b/>
        </w:rPr>
        <w:tab/>
        <w:t>Liste des excipients</w:t>
      </w:r>
    </w:p>
    <w:p w14:paraId="6BB80599" w14:textId="77777777" w:rsidR="002533BF" w:rsidRPr="002204E8" w:rsidRDefault="002533BF" w:rsidP="002533BF">
      <w:pPr>
        <w:keepNext/>
        <w:keepLines/>
        <w:tabs>
          <w:tab w:val="left" w:pos="567"/>
        </w:tabs>
        <w:jc w:val="both"/>
      </w:pPr>
    </w:p>
    <w:p w14:paraId="6283A43D" w14:textId="77777777" w:rsidR="002E73A3" w:rsidRDefault="002E73A3" w:rsidP="002E73A3">
      <w:pPr>
        <w:rPr>
          <w:szCs w:val="22"/>
          <w:lang w:eastAsia="ko-KR"/>
        </w:rPr>
      </w:pPr>
      <w:r>
        <w:rPr>
          <w:szCs w:val="22"/>
          <w:lang w:eastAsia="ko-KR"/>
        </w:rPr>
        <w:t>Acide acétique</w:t>
      </w:r>
    </w:p>
    <w:p w14:paraId="19615FC5" w14:textId="77777777" w:rsidR="002E73A3" w:rsidRDefault="002E73A3" w:rsidP="002E73A3">
      <w:pPr>
        <w:rPr>
          <w:szCs w:val="22"/>
          <w:lang w:eastAsia="ko-KR"/>
        </w:rPr>
      </w:pPr>
      <w:r>
        <w:rPr>
          <w:szCs w:val="22"/>
          <w:lang w:eastAsia="ko-KR"/>
        </w:rPr>
        <w:t>A</w:t>
      </w:r>
      <w:r w:rsidRPr="002204E8">
        <w:rPr>
          <w:szCs w:val="22"/>
          <w:lang w:eastAsia="ko-KR"/>
        </w:rPr>
        <w:t>cétate de sodium trihydraté</w:t>
      </w:r>
    </w:p>
    <w:p w14:paraId="0093FBEB" w14:textId="77777777" w:rsidR="002E73A3" w:rsidRDefault="002E73A3" w:rsidP="002E73A3">
      <w:pPr>
        <w:rPr>
          <w:szCs w:val="22"/>
          <w:lang w:eastAsia="ko-KR"/>
        </w:rPr>
      </w:pPr>
      <w:r>
        <w:rPr>
          <w:szCs w:val="22"/>
          <w:lang w:eastAsia="ko-KR"/>
        </w:rPr>
        <w:t>S</w:t>
      </w:r>
      <w:r w:rsidRPr="002204E8">
        <w:rPr>
          <w:szCs w:val="22"/>
          <w:lang w:eastAsia="ko-KR"/>
        </w:rPr>
        <w:t>orbitol</w:t>
      </w:r>
      <w:r>
        <w:rPr>
          <w:szCs w:val="22"/>
          <w:lang w:eastAsia="ko-KR"/>
        </w:rPr>
        <w:t xml:space="preserve"> (E420)</w:t>
      </w:r>
    </w:p>
    <w:p w14:paraId="75FD7D7D" w14:textId="3D065BEB" w:rsidR="002533BF" w:rsidRPr="002204E8" w:rsidRDefault="002533BF" w:rsidP="002533BF">
      <w:pPr>
        <w:keepNext/>
        <w:keepLines/>
        <w:tabs>
          <w:tab w:val="left" w:pos="567"/>
        </w:tabs>
      </w:pPr>
      <w:r w:rsidRPr="002204E8">
        <w:t>Polysorbate 80</w:t>
      </w:r>
      <w:r w:rsidR="002E73A3">
        <w:t xml:space="preserve"> (E433)</w:t>
      </w:r>
    </w:p>
    <w:p w14:paraId="20A4408E" w14:textId="0B9B0FAE" w:rsidR="002533BF" w:rsidRDefault="002E73A3" w:rsidP="002533BF">
      <w:pPr>
        <w:tabs>
          <w:tab w:val="left" w:pos="567"/>
        </w:tabs>
        <w:suppressAutoHyphens/>
        <w:rPr>
          <w:szCs w:val="22"/>
          <w:lang w:eastAsia="ko-KR"/>
        </w:rPr>
      </w:pPr>
      <w:r>
        <w:rPr>
          <w:szCs w:val="22"/>
          <w:lang w:eastAsia="ko-KR"/>
        </w:rPr>
        <w:t>E</w:t>
      </w:r>
      <w:r w:rsidRPr="002204E8">
        <w:rPr>
          <w:szCs w:val="22"/>
          <w:lang w:eastAsia="ko-KR"/>
        </w:rPr>
        <w:t>au pour préparations injectables</w:t>
      </w:r>
    </w:p>
    <w:p w14:paraId="2274E49A" w14:textId="77777777" w:rsidR="002E73A3" w:rsidRPr="002204E8" w:rsidRDefault="002E73A3" w:rsidP="002533BF">
      <w:pPr>
        <w:tabs>
          <w:tab w:val="left" w:pos="567"/>
        </w:tabs>
        <w:suppressAutoHyphens/>
      </w:pPr>
    </w:p>
    <w:p w14:paraId="584D451A" w14:textId="77777777" w:rsidR="002533BF" w:rsidRPr="002204E8" w:rsidRDefault="002533BF" w:rsidP="002533BF">
      <w:pPr>
        <w:keepNext/>
        <w:keepLines/>
        <w:tabs>
          <w:tab w:val="left" w:pos="567"/>
        </w:tabs>
        <w:ind w:left="567" w:hanging="567"/>
        <w:jc w:val="both"/>
        <w:rPr>
          <w:b/>
        </w:rPr>
      </w:pPr>
      <w:r w:rsidRPr="002204E8">
        <w:rPr>
          <w:b/>
        </w:rPr>
        <w:t>6.2</w:t>
      </w:r>
      <w:r w:rsidRPr="002204E8">
        <w:rPr>
          <w:b/>
        </w:rPr>
        <w:tab/>
        <w:t>Incompatibilités</w:t>
      </w:r>
    </w:p>
    <w:p w14:paraId="2760D528" w14:textId="77777777" w:rsidR="002533BF" w:rsidRPr="002204E8" w:rsidRDefault="002533BF" w:rsidP="002533BF">
      <w:pPr>
        <w:keepNext/>
        <w:keepLines/>
        <w:tabs>
          <w:tab w:val="left" w:pos="567"/>
        </w:tabs>
        <w:jc w:val="both"/>
      </w:pPr>
    </w:p>
    <w:p w14:paraId="48DE29C9" w14:textId="77777777" w:rsidR="002533BF" w:rsidRPr="002204E8" w:rsidRDefault="002533BF" w:rsidP="002533BF">
      <w:pPr>
        <w:tabs>
          <w:tab w:val="left" w:pos="567"/>
        </w:tabs>
        <w:suppressAutoHyphens/>
      </w:pPr>
      <w:r w:rsidRPr="002204E8">
        <w:t>En l’absence d’études de compatibilité, ce médicament ne doit pas être mélangé avec d’autres médicaments.</w:t>
      </w:r>
    </w:p>
    <w:p w14:paraId="0DF5DE16" w14:textId="77777777" w:rsidR="002533BF" w:rsidRPr="002204E8" w:rsidRDefault="002533BF" w:rsidP="002533BF">
      <w:pPr>
        <w:tabs>
          <w:tab w:val="left" w:pos="567"/>
        </w:tabs>
        <w:suppressAutoHyphens/>
        <w:ind w:left="567" w:hanging="567"/>
        <w:jc w:val="both"/>
      </w:pPr>
    </w:p>
    <w:p w14:paraId="2C55B235" w14:textId="77777777" w:rsidR="002533BF" w:rsidRPr="002204E8" w:rsidRDefault="002533BF" w:rsidP="002533BF">
      <w:pPr>
        <w:keepNext/>
        <w:keepLines/>
        <w:tabs>
          <w:tab w:val="left" w:pos="567"/>
        </w:tabs>
        <w:ind w:left="567" w:hanging="567"/>
        <w:jc w:val="both"/>
        <w:rPr>
          <w:b/>
        </w:rPr>
      </w:pPr>
      <w:r w:rsidRPr="002204E8">
        <w:rPr>
          <w:b/>
        </w:rPr>
        <w:t>6.3</w:t>
      </w:r>
      <w:r w:rsidRPr="002204E8">
        <w:rPr>
          <w:b/>
        </w:rPr>
        <w:tab/>
        <w:t>Durée de conservation</w:t>
      </w:r>
    </w:p>
    <w:p w14:paraId="6EA26847" w14:textId="77777777" w:rsidR="002533BF" w:rsidRPr="002204E8" w:rsidRDefault="002533BF" w:rsidP="002533BF">
      <w:pPr>
        <w:keepNext/>
        <w:keepLines/>
        <w:tabs>
          <w:tab w:val="left" w:pos="567"/>
        </w:tabs>
        <w:jc w:val="both"/>
      </w:pPr>
    </w:p>
    <w:p w14:paraId="67876181" w14:textId="64A12DFC" w:rsidR="002533BF" w:rsidRPr="002204E8" w:rsidRDefault="002533BF" w:rsidP="002533BF">
      <w:pPr>
        <w:keepNext/>
        <w:keepLines/>
        <w:tabs>
          <w:tab w:val="left" w:pos="567"/>
        </w:tabs>
        <w:jc w:val="both"/>
        <w:rPr>
          <w:szCs w:val="22"/>
          <w:u w:val="single"/>
          <w:lang w:eastAsia="ko-KR"/>
        </w:rPr>
      </w:pPr>
      <w:r w:rsidRPr="002204E8">
        <w:rPr>
          <w:szCs w:val="22"/>
          <w:u w:val="single"/>
          <w:lang w:eastAsia="ko-KR"/>
        </w:rPr>
        <w:t xml:space="preserve">Avant </w:t>
      </w:r>
      <w:r w:rsidR="005575E4">
        <w:rPr>
          <w:szCs w:val="22"/>
          <w:u w:val="single"/>
          <w:lang w:eastAsia="ko-KR"/>
        </w:rPr>
        <w:t>dilution :</w:t>
      </w:r>
      <w:r w:rsidR="005575E4" w:rsidRPr="00290395">
        <w:rPr>
          <w:szCs w:val="22"/>
          <w:lang w:eastAsia="ko-KR"/>
        </w:rPr>
        <w:t xml:space="preserve"> 4 ans entre 2 °C et 8 °C.</w:t>
      </w:r>
    </w:p>
    <w:p w14:paraId="4FB4797D" w14:textId="77777777" w:rsidR="002533BF" w:rsidRPr="002204E8" w:rsidRDefault="002533BF" w:rsidP="002533BF">
      <w:pPr>
        <w:keepNext/>
        <w:keepLines/>
        <w:tabs>
          <w:tab w:val="left" w:pos="567"/>
        </w:tabs>
        <w:jc w:val="both"/>
        <w:rPr>
          <w:szCs w:val="22"/>
          <w:u w:val="single"/>
          <w:lang w:eastAsia="ko-KR"/>
        </w:rPr>
      </w:pPr>
    </w:p>
    <w:p w14:paraId="6D0D9B6C" w14:textId="0561AB79" w:rsidR="002533BF" w:rsidRPr="002204E8" w:rsidRDefault="002533BF" w:rsidP="002533BF">
      <w:pPr>
        <w:tabs>
          <w:tab w:val="left" w:pos="567"/>
        </w:tabs>
        <w:jc w:val="both"/>
        <w:rPr>
          <w:szCs w:val="22"/>
          <w:lang w:eastAsia="ko-KR"/>
        </w:rPr>
      </w:pPr>
      <w:r w:rsidRPr="002204E8">
        <w:rPr>
          <w:szCs w:val="22"/>
          <w:lang w:eastAsia="ko-KR"/>
        </w:rPr>
        <w:t xml:space="preserve">Remsima peut être conservé à des températures allant jusqu'à </w:t>
      </w:r>
      <w:r w:rsidR="005575E4">
        <w:rPr>
          <w:szCs w:val="22"/>
          <w:lang w:eastAsia="ko-KR"/>
        </w:rPr>
        <w:t>30 </w:t>
      </w:r>
      <w:r w:rsidRPr="002204E8">
        <w:rPr>
          <w:szCs w:val="22"/>
          <w:lang w:eastAsia="ko-KR"/>
        </w:rPr>
        <w:t xml:space="preserve">°C maximum pendant une période unique allant jusqu’à </w:t>
      </w:r>
      <w:r w:rsidR="005575E4">
        <w:rPr>
          <w:szCs w:val="22"/>
          <w:lang w:eastAsia="ko-KR"/>
        </w:rPr>
        <w:t>15 jours</w:t>
      </w:r>
      <w:r w:rsidRPr="002204E8">
        <w:rPr>
          <w:szCs w:val="22"/>
          <w:lang w:eastAsia="ko-KR"/>
        </w:rPr>
        <w:t>, mais sans dépasser la date de péremption initiale. La nouvelle date de péremption doit être inscrite sur l’emballage. Après la sortie du réfrigérateur, Remsima ne doit pas être remis en conditions réfrigérées.</w:t>
      </w:r>
    </w:p>
    <w:p w14:paraId="3E10748C" w14:textId="77777777" w:rsidR="002533BF" w:rsidRPr="002204E8" w:rsidRDefault="002533BF" w:rsidP="002533BF">
      <w:pPr>
        <w:tabs>
          <w:tab w:val="left" w:pos="567"/>
        </w:tabs>
        <w:jc w:val="both"/>
        <w:rPr>
          <w:szCs w:val="22"/>
          <w:lang w:eastAsia="ko-KR"/>
        </w:rPr>
      </w:pPr>
    </w:p>
    <w:p w14:paraId="1853F182" w14:textId="38B99CE7" w:rsidR="002533BF" w:rsidRPr="002204E8" w:rsidRDefault="002533BF" w:rsidP="002533BF">
      <w:pPr>
        <w:keepNext/>
        <w:keepLines/>
        <w:tabs>
          <w:tab w:val="left" w:pos="567"/>
        </w:tabs>
        <w:jc w:val="both"/>
        <w:rPr>
          <w:szCs w:val="22"/>
          <w:u w:val="single"/>
          <w:lang w:eastAsia="ko-KR"/>
        </w:rPr>
      </w:pPr>
      <w:r w:rsidRPr="002204E8">
        <w:rPr>
          <w:szCs w:val="22"/>
          <w:u w:val="single"/>
          <w:lang w:eastAsia="ko-KR"/>
        </w:rPr>
        <w:t xml:space="preserve">Après </w:t>
      </w:r>
      <w:r w:rsidRPr="002204E8">
        <w:rPr>
          <w:szCs w:val="22"/>
          <w:u w:val="single"/>
        </w:rPr>
        <w:t>dilution</w:t>
      </w:r>
    </w:p>
    <w:p w14:paraId="6764C91D" w14:textId="77777777" w:rsidR="002533BF" w:rsidRPr="002204E8" w:rsidRDefault="002533BF" w:rsidP="002533BF">
      <w:pPr>
        <w:keepNext/>
        <w:keepLines/>
        <w:tabs>
          <w:tab w:val="left" w:pos="567"/>
        </w:tabs>
        <w:jc w:val="both"/>
        <w:rPr>
          <w:szCs w:val="22"/>
          <w:u w:val="single"/>
          <w:lang w:eastAsia="ko-KR"/>
        </w:rPr>
      </w:pPr>
    </w:p>
    <w:p w14:paraId="208442EA" w14:textId="2C602B87" w:rsidR="002533BF" w:rsidRPr="002204E8" w:rsidRDefault="002533BF" w:rsidP="002533BF">
      <w:pPr>
        <w:tabs>
          <w:tab w:val="left" w:pos="567"/>
        </w:tabs>
      </w:pPr>
      <w:r w:rsidRPr="002204E8">
        <w:t xml:space="preserve">La stabilité chimique et physique en cours d’utilisation de la solution diluée a été démontrée jusqu'à </w:t>
      </w:r>
      <w:r>
        <w:t>60</w:t>
      </w:r>
      <w:r w:rsidR="005575E4">
        <w:t> </w:t>
      </w:r>
      <w:r w:rsidRPr="002204E8">
        <w:t>jours entre 2</w:t>
      </w:r>
      <w:r w:rsidR="005575E4">
        <w:t> </w:t>
      </w:r>
      <w:r w:rsidRPr="002204E8">
        <w:t xml:space="preserve">°C </w:t>
      </w:r>
      <w:r w:rsidR="005575E4">
        <w:rPr>
          <w:szCs w:val="22"/>
        </w:rPr>
        <w:t>et</w:t>
      </w:r>
      <w:r w:rsidRPr="002204E8">
        <w:t xml:space="preserve"> 8</w:t>
      </w:r>
      <w:r w:rsidR="005575E4">
        <w:t> </w:t>
      </w:r>
      <w:r w:rsidRPr="002204E8">
        <w:t xml:space="preserve">°C et pendant 24 heures supplémentaires à </w:t>
      </w:r>
      <w:r w:rsidR="005575E4">
        <w:t>30 </w:t>
      </w:r>
      <w:r w:rsidRPr="002204E8">
        <w:t xml:space="preserve">°C après la sortie du réfrigérateur. D’un point de vue microbiologique, la solution pour perfusion doit être administrée immédiatement, les durées et les conditions de conservation en cours d’utilisation </w:t>
      </w:r>
      <w:r w:rsidRPr="002204E8">
        <w:rPr>
          <w:szCs w:val="22"/>
          <w:lang w:eastAsia="ko-KR"/>
        </w:rPr>
        <w:t xml:space="preserve">avant son utilisation </w:t>
      </w:r>
      <w:r w:rsidRPr="002204E8">
        <w:t>sont de la responsabilité de l’utilisateur et ne devraient normalement pas dépasser 24 heures entre 2</w:t>
      </w:r>
      <w:r w:rsidR="005575E4">
        <w:t> </w:t>
      </w:r>
      <w:r w:rsidRPr="002204E8">
        <w:t xml:space="preserve">°C </w:t>
      </w:r>
      <w:r w:rsidR="005575E4">
        <w:rPr>
          <w:szCs w:val="22"/>
        </w:rPr>
        <w:t xml:space="preserve">et </w:t>
      </w:r>
      <w:r w:rsidRPr="002204E8">
        <w:t>8</w:t>
      </w:r>
      <w:r w:rsidR="005575E4">
        <w:t> </w:t>
      </w:r>
      <w:r w:rsidRPr="002204E8">
        <w:t>°C, sauf si la reconstitution/la dilution ont été effectuées dans des conditions aseptiques contrôlées et validées.</w:t>
      </w:r>
    </w:p>
    <w:p w14:paraId="0D07DBA2" w14:textId="77777777" w:rsidR="002533BF" w:rsidRPr="002204E8" w:rsidRDefault="002533BF" w:rsidP="002533BF">
      <w:pPr>
        <w:tabs>
          <w:tab w:val="left" w:pos="567"/>
        </w:tabs>
        <w:jc w:val="both"/>
      </w:pPr>
    </w:p>
    <w:p w14:paraId="01819A6A" w14:textId="77777777" w:rsidR="002533BF" w:rsidRPr="002204E8" w:rsidRDefault="002533BF" w:rsidP="002533BF">
      <w:pPr>
        <w:keepNext/>
        <w:keepLines/>
        <w:tabs>
          <w:tab w:val="left" w:pos="567"/>
        </w:tabs>
        <w:ind w:left="567" w:hanging="567"/>
        <w:jc w:val="both"/>
        <w:rPr>
          <w:b/>
        </w:rPr>
      </w:pPr>
      <w:r w:rsidRPr="002204E8">
        <w:rPr>
          <w:b/>
        </w:rPr>
        <w:t>6.4</w:t>
      </w:r>
      <w:r w:rsidRPr="002204E8">
        <w:rPr>
          <w:b/>
        </w:rPr>
        <w:tab/>
        <w:t>Précautions particulières de conservation</w:t>
      </w:r>
    </w:p>
    <w:p w14:paraId="640D8FB3" w14:textId="77777777" w:rsidR="002533BF" w:rsidRPr="002204E8" w:rsidRDefault="002533BF" w:rsidP="002533BF">
      <w:pPr>
        <w:keepNext/>
        <w:keepLines/>
        <w:tabs>
          <w:tab w:val="left" w:pos="567"/>
        </w:tabs>
        <w:jc w:val="both"/>
      </w:pPr>
    </w:p>
    <w:p w14:paraId="774EB2E5" w14:textId="1FD0EFEF" w:rsidR="002533BF" w:rsidRPr="002204E8" w:rsidRDefault="002533BF" w:rsidP="002533BF">
      <w:pPr>
        <w:tabs>
          <w:tab w:val="left" w:pos="567"/>
        </w:tabs>
        <w:suppressAutoHyphens/>
        <w:jc w:val="both"/>
      </w:pPr>
      <w:r w:rsidRPr="002204E8">
        <w:t>A conserver au réfrigérateur (entre 2</w:t>
      </w:r>
      <w:r w:rsidR="005575E4">
        <w:t> </w:t>
      </w:r>
      <w:r w:rsidRPr="002204E8">
        <w:t xml:space="preserve">°C </w:t>
      </w:r>
      <w:r w:rsidR="005575E4">
        <w:rPr>
          <w:szCs w:val="22"/>
        </w:rPr>
        <w:t xml:space="preserve">et </w:t>
      </w:r>
      <w:r w:rsidRPr="002204E8">
        <w:t>8</w:t>
      </w:r>
      <w:r w:rsidR="005575E4">
        <w:t> </w:t>
      </w:r>
      <w:r w:rsidRPr="002204E8">
        <w:t>°C).</w:t>
      </w:r>
    </w:p>
    <w:p w14:paraId="213203F0" w14:textId="77777777" w:rsidR="002533BF" w:rsidRPr="002204E8" w:rsidRDefault="002533BF" w:rsidP="002533BF">
      <w:pPr>
        <w:tabs>
          <w:tab w:val="left" w:pos="567"/>
        </w:tabs>
        <w:suppressAutoHyphens/>
        <w:jc w:val="both"/>
      </w:pPr>
    </w:p>
    <w:p w14:paraId="16CDD4B3" w14:textId="50DC5F83" w:rsidR="002533BF" w:rsidRPr="002204E8" w:rsidRDefault="002533BF" w:rsidP="00290395">
      <w:pPr>
        <w:tabs>
          <w:tab w:val="left" w:pos="567"/>
        </w:tabs>
        <w:suppressAutoHyphens/>
      </w:pPr>
      <w:r w:rsidRPr="002204E8">
        <w:t xml:space="preserve">Pour les conditions de conservation allant jusqu’à </w:t>
      </w:r>
      <w:r w:rsidR="005575E4">
        <w:t>30 </w:t>
      </w:r>
      <w:r w:rsidRPr="002204E8">
        <w:t xml:space="preserve">°C avant </w:t>
      </w:r>
      <w:r w:rsidR="005575E4">
        <w:t>dilution</w:t>
      </w:r>
      <w:r w:rsidRPr="002204E8">
        <w:t xml:space="preserve"> du médicament, voir la rubrique 6.3.</w:t>
      </w:r>
    </w:p>
    <w:p w14:paraId="71658794" w14:textId="77777777" w:rsidR="002533BF" w:rsidRPr="002204E8" w:rsidRDefault="002533BF" w:rsidP="002533BF">
      <w:pPr>
        <w:tabs>
          <w:tab w:val="left" w:pos="567"/>
        </w:tabs>
        <w:suppressAutoHyphens/>
        <w:jc w:val="both"/>
      </w:pPr>
    </w:p>
    <w:p w14:paraId="5F0F2D94" w14:textId="6D8BFA63" w:rsidR="002533BF" w:rsidRPr="002204E8" w:rsidRDefault="002533BF" w:rsidP="002533BF">
      <w:pPr>
        <w:tabs>
          <w:tab w:val="left" w:pos="567"/>
        </w:tabs>
        <w:suppressAutoHyphens/>
        <w:jc w:val="both"/>
      </w:pPr>
      <w:r w:rsidRPr="002204E8">
        <w:t xml:space="preserve">Pour les conditions de conservation du médicament après </w:t>
      </w:r>
      <w:r w:rsidR="005575E4">
        <w:t>dilution</w:t>
      </w:r>
      <w:r w:rsidRPr="002204E8">
        <w:t>, voir la rubrique 6.3.</w:t>
      </w:r>
    </w:p>
    <w:p w14:paraId="6454677F" w14:textId="77777777" w:rsidR="002533BF" w:rsidRPr="002204E8" w:rsidRDefault="002533BF" w:rsidP="002533BF">
      <w:pPr>
        <w:tabs>
          <w:tab w:val="left" w:pos="567"/>
        </w:tabs>
        <w:suppressAutoHyphens/>
        <w:jc w:val="both"/>
      </w:pPr>
    </w:p>
    <w:p w14:paraId="15136016" w14:textId="77777777" w:rsidR="002533BF" w:rsidRPr="002204E8" w:rsidRDefault="002533BF" w:rsidP="002533BF">
      <w:pPr>
        <w:keepNext/>
        <w:keepLines/>
        <w:tabs>
          <w:tab w:val="left" w:pos="567"/>
        </w:tabs>
        <w:ind w:left="567" w:hanging="567"/>
        <w:jc w:val="both"/>
        <w:rPr>
          <w:b/>
        </w:rPr>
      </w:pPr>
      <w:r w:rsidRPr="002204E8">
        <w:rPr>
          <w:b/>
        </w:rPr>
        <w:t>6.5</w:t>
      </w:r>
      <w:r w:rsidRPr="002204E8">
        <w:rPr>
          <w:b/>
        </w:rPr>
        <w:tab/>
        <w:t>Nature et contenu de l’emballage extérieur</w:t>
      </w:r>
    </w:p>
    <w:p w14:paraId="2359E384" w14:textId="77777777" w:rsidR="002533BF" w:rsidRPr="002204E8" w:rsidRDefault="002533BF" w:rsidP="002533BF">
      <w:pPr>
        <w:keepNext/>
        <w:keepLines/>
        <w:tabs>
          <w:tab w:val="left" w:pos="567"/>
        </w:tabs>
        <w:jc w:val="both"/>
      </w:pPr>
    </w:p>
    <w:p w14:paraId="4A7A0948" w14:textId="5DADA573" w:rsidR="002533BF" w:rsidRPr="002204E8" w:rsidRDefault="002533BF" w:rsidP="002533BF">
      <w:pPr>
        <w:tabs>
          <w:tab w:val="left" w:pos="567"/>
        </w:tabs>
        <w:suppressAutoHyphens/>
      </w:pPr>
      <w:r w:rsidRPr="002204E8">
        <w:t>Flacon en verre de Type I avec un bouchon en caoutchouc</w:t>
      </w:r>
      <w:ins w:id="93" w:author="ANSM" w:date="2026-04-16T11:40:00Z">
        <w:r w:rsidR="007D29F9">
          <w:t xml:space="preserve"> (butyle)</w:t>
        </w:r>
      </w:ins>
      <w:r w:rsidRPr="002204E8">
        <w:t xml:space="preserve"> et une capsule aluminium, protégé par un capuchon </w:t>
      </w:r>
      <w:ins w:id="94" w:author="ANSM" w:date="2026-04-16T11:40:00Z">
        <w:r w:rsidR="007D29F9">
          <w:t>amovible</w:t>
        </w:r>
      </w:ins>
      <w:del w:id="95" w:author="ANSM" w:date="2026-04-16T11:40:00Z">
        <w:r w:rsidRPr="002204E8" w:rsidDel="007D29F9">
          <w:delText>en plastique.</w:delText>
        </w:r>
      </w:del>
    </w:p>
    <w:p w14:paraId="46C2F030" w14:textId="77777777" w:rsidR="002533BF" w:rsidRPr="002204E8" w:rsidRDefault="002533BF" w:rsidP="002533BF">
      <w:pPr>
        <w:tabs>
          <w:tab w:val="left" w:pos="567"/>
        </w:tabs>
        <w:suppressAutoHyphens/>
      </w:pPr>
    </w:p>
    <w:p w14:paraId="3F8543E5" w14:textId="7938E34B" w:rsidR="002533BF" w:rsidRPr="002204E8" w:rsidRDefault="002533BF" w:rsidP="002533BF">
      <w:r w:rsidRPr="002204E8">
        <w:t>Rem</w:t>
      </w:r>
      <w:r w:rsidRPr="002204E8">
        <w:rPr>
          <w:lang w:eastAsia="ko-KR"/>
        </w:rPr>
        <w:t>sima</w:t>
      </w:r>
      <w:r w:rsidRPr="002204E8">
        <w:t xml:space="preserve"> est disponible en boîte de 1, 2, 3, 4</w:t>
      </w:r>
      <w:r w:rsidR="005575E4">
        <w:t>, </w:t>
      </w:r>
      <w:r w:rsidRPr="002204E8">
        <w:t>5 flacons.</w:t>
      </w:r>
    </w:p>
    <w:p w14:paraId="768A7597" w14:textId="77777777" w:rsidR="002533BF" w:rsidRPr="002204E8" w:rsidRDefault="002533BF" w:rsidP="002533BF"/>
    <w:p w14:paraId="38CE140C" w14:textId="77777777" w:rsidR="002533BF" w:rsidRPr="002204E8" w:rsidRDefault="002533BF" w:rsidP="002533BF">
      <w:pPr>
        <w:tabs>
          <w:tab w:val="left" w:pos="567"/>
        </w:tabs>
        <w:suppressAutoHyphens/>
      </w:pPr>
      <w:r w:rsidRPr="002204E8">
        <w:t>Toutes les présentations peuvent ne pas être commercialisées.</w:t>
      </w:r>
    </w:p>
    <w:p w14:paraId="54E3E34E" w14:textId="77777777" w:rsidR="002533BF" w:rsidRPr="002204E8" w:rsidRDefault="002533BF" w:rsidP="002533BF">
      <w:pPr>
        <w:tabs>
          <w:tab w:val="left" w:pos="567"/>
        </w:tabs>
        <w:suppressAutoHyphens/>
        <w:jc w:val="both"/>
      </w:pPr>
    </w:p>
    <w:p w14:paraId="45940419" w14:textId="77777777" w:rsidR="002533BF" w:rsidRPr="002204E8" w:rsidRDefault="002533BF" w:rsidP="002533BF">
      <w:pPr>
        <w:keepNext/>
        <w:keepLines/>
        <w:tabs>
          <w:tab w:val="left" w:pos="567"/>
        </w:tabs>
        <w:ind w:left="567" w:hanging="567"/>
        <w:rPr>
          <w:b/>
        </w:rPr>
      </w:pPr>
      <w:r w:rsidRPr="002204E8">
        <w:rPr>
          <w:b/>
        </w:rPr>
        <w:t>6.6</w:t>
      </w:r>
      <w:r w:rsidRPr="002204E8">
        <w:rPr>
          <w:b/>
        </w:rPr>
        <w:tab/>
        <w:t>Précautions particulières d’élimination et manipulation</w:t>
      </w:r>
    </w:p>
    <w:p w14:paraId="5A6E07F9" w14:textId="77777777" w:rsidR="002533BF" w:rsidRPr="002204E8" w:rsidRDefault="002533BF" w:rsidP="002533BF">
      <w:pPr>
        <w:keepNext/>
        <w:keepLines/>
        <w:tabs>
          <w:tab w:val="left" w:pos="567"/>
        </w:tabs>
      </w:pPr>
    </w:p>
    <w:p w14:paraId="39684904" w14:textId="5C8335EF" w:rsidR="002533BF" w:rsidRDefault="002533BF" w:rsidP="004C0A1C">
      <w:pPr>
        <w:tabs>
          <w:tab w:val="left" w:pos="567"/>
        </w:tabs>
        <w:ind w:left="567" w:hanging="567"/>
      </w:pPr>
      <w:r w:rsidRPr="002204E8">
        <w:t>1.</w:t>
      </w:r>
      <w:r w:rsidRPr="002204E8">
        <w:tab/>
        <w:t xml:space="preserve">La dose et le nombre de flacons de Remsima doivent être déterminés. Chaque flacon de Remsima contient 100 mg </w:t>
      </w:r>
      <w:del w:id="96" w:author="ANSM" w:date="2026-04-16T11:40:00Z">
        <w:r w:rsidRPr="002204E8" w:rsidDel="007D29F9">
          <w:delText>d’infliximab</w:delText>
        </w:r>
        <w:r w:rsidR="004C0A1C" w:rsidDel="007D29F9">
          <w:delText xml:space="preserve"> </w:delText>
        </w:r>
      </w:del>
      <w:r w:rsidR="004C0A1C">
        <w:t xml:space="preserve">ou 350 mg </w:t>
      </w:r>
      <w:r w:rsidR="004C0A1C" w:rsidRPr="002204E8">
        <w:t>d’infliximab</w:t>
      </w:r>
      <w:r w:rsidRPr="002204E8">
        <w:t xml:space="preserve">. Le volume total nécessaire de solution </w:t>
      </w:r>
      <w:r w:rsidR="004C0A1C">
        <w:t>à diluer</w:t>
      </w:r>
      <w:r w:rsidRPr="002204E8">
        <w:t xml:space="preserve"> de Remsima doit être calculé.</w:t>
      </w:r>
    </w:p>
    <w:p w14:paraId="206864E8" w14:textId="77777777" w:rsidR="004C0A1C" w:rsidRPr="002204E8" w:rsidRDefault="004C0A1C" w:rsidP="00290395">
      <w:pPr>
        <w:tabs>
          <w:tab w:val="left" w:pos="567"/>
        </w:tabs>
        <w:ind w:left="567" w:hanging="567"/>
      </w:pPr>
    </w:p>
    <w:p w14:paraId="70C5FBBC" w14:textId="09E7255F" w:rsidR="002533BF" w:rsidRPr="002204E8" w:rsidRDefault="00BF4BEC" w:rsidP="002533BF">
      <w:pPr>
        <w:ind w:left="567" w:hanging="567"/>
      </w:pPr>
      <w:r>
        <w:t>2.</w:t>
      </w:r>
      <w:r>
        <w:tab/>
      </w:r>
      <w:r w:rsidR="002533BF" w:rsidRPr="002204E8">
        <w:t xml:space="preserve">Le volume nécessaire de solution </w:t>
      </w:r>
      <w:r>
        <w:t xml:space="preserve">à diluer </w:t>
      </w:r>
      <w:r w:rsidR="002533BF" w:rsidRPr="002204E8">
        <w:t>de Remsima doit être dilué jusqu’à 250 m</w:t>
      </w:r>
      <w:r>
        <w:t>L</w:t>
      </w:r>
      <w:r w:rsidR="002533BF" w:rsidRPr="002204E8">
        <w:t xml:space="preserve"> à l’aide d’une solution pour perfusion de chlorure de sodium à 9 mg/m</w:t>
      </w:r>
      <w:r>
        <w:t>L</w:t>
      </w:r>
      <w:r w:rsidR="002533BF" w:rsidRPr="002204E8">
        <w:t xml:space="preserve"> (0,9 %). Ne pas diluer la solution </w:t>
      </w:r>
      <w:r>
        <w:t xml:space="preserve">à diluer </w:t>
      </w:r>
      <w:r w:rsidR="002533BF" w:rsidRPr="002204E8">
        <w:t>de Remsima avec un autre diluant.</w:t>
      </w:r>
      <w:r w:rsidR="002533BF" w:rsidRPr="002204E8">
        <w:rPr>
          <w:lang w:eastAsia="ko-KR"/>
        </w:rPr>
        <w:t xml:space="preserve"> </w:t>
      </w:r>
      <w:r w:rsidR="002533BF" w:rsidRPr="002204E8">
        <w:t>La dilution peut être fait</w:t>
      </w:r>
      <w:r w:rsidR="002533BF" w:rsidRPr="002204E8">
        <w:rPr>
          <w:lang w:eastAsia="ko-KR"/>
        </w:rPr>
        <w:t>e</w:t>
      </w:r>
      <w:r w:rsidR="002533BF" w:rsidRPr="002204E8">
        <w:t xml:space="preserve"> en retirant du flacon en verre ou de la poche pour perfusion de 250 m</w:t>
      </w:r>
      <w:r>
        <w:t>L</w:t>
      </w:r>
      <w:r w:rsidR="002533BF" w:rsidRPr="002204E8">
        <w:t xml:space="preserve"> un volume de solution de chlorure de sodium à 9 mg/m</w:t>
      </w:r>
      <w:r>
        <w:t>L</w:t>
      </w:r>
      <w:r w:rsidR="002533BF" w:rsidRPr="002204E8">
        <w:t xml:space="preserve"> (0,9 %) correspondant au volume </w:t>
      </w:r>
      <w:r>
        <w:t xml:space="preserve">nécessaire </w:t>
      </w:r>
      <w:r w:rsidR="002533BF" w:rsidRPr="002204E8">
        <w:t xml:space="preserve">de solution </w:t>
      </w:r>
      <w:r>
        <w:t>à diluer</w:t>
      </w:r>
      <w:r w:rsidR="002533BF" w:rsidRPr="002204E8">
        <w:t xml:space="preserve"> de Remsima. Le volume nécessaire de solution </w:t>
      </w:r>
      <w:r>
        <w:t>à diluer</w:t>
      </w:r>
      <w:r w:rsidR="002533BF" w:rsidRPr="002204E8">
        <w:t xml:space="preserve"> de Remsima doit être rajouté doucement dans le flacon ou la poche pour perfusion de 250 m</w:t>
      </w:r>
      <w:r>
        <w:t>L</w:t>
      </w:r>
      <w:r w:rsidR="002533BF" w:rsidRPr="002204E8">
        <w:t xml:space="preserve"> et doucement mélangé. Pour des volumes supérieurs à 250 m</w:t>
      </w:r>
      <w:r>
        <w:t>L</w:t>
      </w:r>
      <w:r w:rsidR="002533BF" w:rsidRPr="002204E8">
        <w:t>, utilisez une poche de perfusion plus grande (par exemple 500 m</w:t>
      </w:r>
      <w:r>
        <w:t>L</w:t>
      </w:r>
      <w:r w:rsidR="002533BF" w:rsidRPr="002204E8">
        <w:t>, 1000 m</w:t>
      </w:r>
      <w:r>
        <w:t>L</w:t>
      </w:r>
      <w:r w:rsidR="002533BF" w:rsidRPr="002204E8">
        <w:t>) ou utilisez plusieurs poches de perfusion de 250 m</w:t>
      </w:r>
      <w:r>
        <w:t>L</w:t>
      </w:r>
      <w:r w:rsidR="002533BF" w:rsidRPr="002204E8">
        <w:t xml:space="preserve"> afin de s’assurer que la concentration de la solution pour perfusion n’excède pas 4 mg/m</w:t>
      </w:r>
      <w:r>
        <w:t>L</w:t>
      </w:r>
      <w:r w:rsidR="002533BF" w:rsidRPr="002204E8">
        <w:t xml:space="preserve">. Si la solution est conservée au réfrigérateur après dilution, il est indispensable de laisser la solution pour perfusion s'équilibrer à température ambiante ne dépassant pas </w:t>
      </w:r>
      <w:r>
        <w:t>30 </w:t>
      </w:r>
      <w:r w:rsidR="002533BF" w:rsidRPr="002204E8">
        <w:t xml:space="preserve">°C pendant 3 heures avant l'étape </w:t>
      </w:r>
      <w:r>
        <w:t>3</w:t>
      </w:r>
      <w:r w:rsidR="002533BF" w:rsidRPr="002204E8">
        <w:t xml:space="preserve"> (perfusion).</w:t>
      </w:r>
    </w:p>
    <w:p w14:paraId="765760F7" w14:textId="77777777" w:rsidR="002533BF" w:rsidRPr="002204E8" w:rsidRDefault="002533BF" w:rsidP="002533BF"/>
    <w:p w14:paraId="112FE5BC" w14:textId="4596A816" w:rsidR="002533BF" w:rsidRPr="002204E8" w:rsidRDefault="00BF4BEC" w:rsidP="002533BF">
      <w:pPr>
        <w:tabs>
          <w:tab w:val="left" w:pos="567"/>
        </w:tabs>
        <w:ind w:left="567" w:hanging="567"/>
      </w:pPr>
      <w:r>
        <w:t>3</w:t>
      </w:r>
      <w:r w:rsidR="002533BF" w:rsidRPr="002204E8">
        <w:t>.</w:t>
      </w:r>
      <w:r w:rsidR="002533BF" w:rsidRPr="002204E8">
        <w:tab/>
        <w:t>La solution pour perfusion doit être administrée sur une période qui ne soit pas inférieure à celle recommandée (voir rubrique 4.2). Seul un set d’administration muni d’un filtre en ligne stérile, apyrogène, à faible pouvoir de liaison aux protéines (pores de 1,2 micromètres ou moins) doit être utilisé. Comme aucun conservateur n’est présent dans la formule, il est recommandé de débuter l’administration de la solution pour perfusion dès que possible et dans les 3 heures qui suivent la dilution. Si la solution n'est pas utilisée immédiatement, les durées et les conditions de conservation avant et en cours d’utilisation sont de la responsabilité de l’utilisateur et ne devraient normalement pas dépasser 24 heures entre 2</w:t>
      </w:r>
      <w:r w:rsidR="00705BAB">
        <w:t> </w:t>
      </w:r>
      <w:r w:rsidR="002533BF" w:rsidRPr="002204E8">
        <w:t xml:space="preserve">°C </w:t>
      </w:r>
      <w:r w:rsidR="00705BAB">
        <w:rPr>
          <w:szCs w:val="22"/>
        </w:rPr>
        <w:t xml:space="preserve">et </w:t>
      </w:r>
      <w:r w:rsidR="002533BF" w:rsidRPr="002204E8">
        <w:t>8</w:t>
      </w:r>
      <w:r w:rsidR="00705BAB">
        <w:t> </w:t>
      </w:r>
      <w:r w:rsidR="002533BF" w:rsidRPr="002204E8">
        <w:t xml:space="preserve">°C, sauf si la dilution </w:t>
      </w:r>
      <w:r w:rsidR="00705BAB">
        <w:t xml:space="preserve">a </w:t>
      </w:r>
      <w:r w:rsidR="002533BF" w:rsidRPr="002204E8">
        <w:t>été effectuée en conditions d’asepsie, contrôlées et validées, (voir rubrique</w:t>
      </w:r>
      <w:r w:rsidR="00705BAB">
        <w:t> </w:t>
      </w:r>
      <w:r w:rsidR="002533BF" w:rsidRPr="002204E8">
        <w:t>6.3 ci-dessus). Le reste de solution inutilisé ne doit pas être conservé en vue d’une réutilisation.</w:t>
      </w:r>
    </w:p>
    <w:p w14:paraId="758D1677" w14:textId="77777777" w:rsidR="002533BF" w:rsidRPr="002204E8" w:rsidRDefault="002533BF" w:rsidP="002533BF"/>
    <w:p w14:paraId="40A3C3C6" w14:textId="4EE97983" w:rsidR="002533BF" w:rsidRPr="002204E8" w:rsidRDefault="00BF4BEC" w:rsidP="002533BF">
      <w:pPr>
        <w:tabs>
          <w:tab w:val="left" w:pos="567"/>
        </w:tabs>
        <w:ind w:left="567" w:hanging="567"/>
      </w:pPr>
      <w:r>
        <w:t>4</w:t>
      </w:r>
      <w:r w:rsidR="002533BF" w:rsidRPr="002204E8">
        <w:t>.</w:t>
      </w:r>
      <w:r w:rsidR="002533BF" w:rsidRPr="002204E8">
        <w:tab/>
        <w:t xml:space="preserve">Remsima doit être inspecté visuellement avant administration pour détecter la présence de particules ou un </w:t>
      </w:r>
      <w:r w:rsidR="002263E3">
        <w:t>changement de couleur</w:t>
      </w:r>
      <w:r w:rsidR="002533BF" w:rsidRPr="002204E8">
        <w:t xml:space="preserve">. En cas de </w:t>
      </w:r>
      <w:r w:rsidR="002263E3">
        <w:t>changement de couleur</w:t>
      </w:r>
      <w:r w:rsidR="002533BF" w:rsidRPr="002204E8">
        <w:t xml:space="preserve"> ou de présence de particules opaques visibles ou de particules étrangères, le produit ne doit pas être utilisé.</w:t>
      </w:r>
    </w:p>
    <w:p w14:paraId="659A562C" w14:textId="77777777" w:rsidR="002533BF" w:rsidRPr="002204E8" w:rsidRDefault="002533BF" w:rsidP="002533BF"/>
    <w:p w14:paraId="6CE8CE9E" w14:textId="13C2F232" w:rsidR="002533BF" w:rsidRPr="002204E8" w:rsidRDefault="00BF4BEC" w:rsidP="002533BF">
      <w:pPr>
        <w:tabs>
          <w:tab w:val="left" w:pos="567"/>
        </w:tabs>
        <w:ind w:left="567" w:hanging="567"/>
      </w:pPr>
      <w:r>
        <w:t>5</w:t>
      </w:r>
      <w:r w:rsidR="002533BF" w:rsidRPr="002204E8">
        <w:t>.</w:t>
      </w:r>
      <w:r w:rsidR="002533BF" w:rsidRPr="002204E8">
        <w:tab/>
        <w:t>Tout médicament non utilisé ou déchet doit être éliminé conformément à la réglementation en vigueur.</w:t>
      </w:r>
    </w:p>
    <w:p w14:paraId="3A4B6E2C" w14:textId="77777777" w:rsidR="002533BF" w:rsidRPr="002204E8" w:rsidRDefault="002533BF" w:rsidP="002533BF">
      <w:pPr>
        <w:tabs>
          <w:tab w:val="left" w:pos="567"/>
        </w:tabs>
        <w:ind w:left="567" w:hanging="567"/>
      </w:pPr>
    </w:p>
    <w:p w14:paraId="7ACE61AD" w14:textId="77777777" w:rsidR="002533BF" w:rsidRPr="002204E8" w:rsidRDefault="002533BF" w:rsidP="002533BF">
      <w:pPr>
        <w:tabs>
          <w:tab w:val="left" w:pos="567"/>
        </w:tabs>
        <w:suppressAutoHyphens/>
      </w:pPr>
    </w:p>
    <w:p w14:paraId="5A8625ED" w14:textId="77777777" w:rsidR="002533BF" w:rsidRPr="002204E8" w:rsidRDefault="002533BF" w:rsidP="002533BF">
      <w:pPr>
        <w:keepNext/>
        <w:keepLines/>
        <w:tabs>
          <w:tab w:val="left" w:pos="567"/>
        </w:tabs>
        <w:ind w:left="567" w:hanging="567"/>
        <w:rPr>
          <w:b/>
        </w:rPr>
      </w:pPr>
      <w:r w:rsidRPr="002204E8">
        <w:rPr>
          <w:b/>
        </w:rPr>
        <w:t>7.</w:t>
      </w:r>
      <w:r w:rsidRPr="002204E8">
        <w:rPr>
          <w:b/>
        </w:rPr>
        <w:tab/>
        <w:t>TITULAIRE DE L’AUTORISATION DE MISE SUR LE MARCHÉ</w:t>
      </w:r>
    </w:p>
    <w:p w14:paraId="6769ED81" w14:textId="77777777" w:rsidR="002533BF" w:rsidRPr="002204E8" w:rsidRDefault="002533BF" w:rsidP="002533BF">
      <w:pPr>
        <w:keepNext/>
        <w:keepLines/>
        <w:tabs>
          <w:tab w:val="left" w:pos="567"/>
        </w:tabs>
      </w:pPr>
    </w:p>
    <w:p w14:paraId="65C96A18" w14:textId="77777777" w:rsidR="002533BF" w:rsidRPr="00931A73" w:rsidRDefault="002533BF" w:rsidP="002533BF">
      <w:pPr>
        <w:keepNext/>
        <w:keepLines/>
        <w:tabs>
          <w:tab w:val="left" w:pos="567"/>
        </w:tabs>
        <w:jc w:val="both"/>
        <w:rPr>
          <w:lang w:val="en-GB"/>
        </w:rPr>
      </w:pPr>
      <w:r w:rsidRPr="00931A73">
        <w:rPr>
          <w:lang w:val="en-GB"/>
        </w:rPr>
        <w:t>Celltrion Healthcare Hungary Kft.</w:t>
      </w:r>
    </w:p>
    <w:p w14:paraId="7AF7FAB3" w14:textId="77777777" w:rsidR="002533BF" w:rsidRPr="00931A73" w:rsidRDefault="002533BF" w:rsidP="002533BF">
      <w:pPr>
        <w:keepNext/>
        <w:keepLines/>
        <w:tabs>
          <w:tab w:val="left" w:pos="567"/>
        </w:tabs>
        <w:jc w:val="both"/>
        <w:rPr>
          <w:lang w:val="en-GB"/>
        </w:rPr>
      </w:pPr>
      <w:r w:rsidRPr="00931A73">
        <w:rPr>
          <w:lang w:val="en-GB"/>
        </w:rPr>
        <w:t>1062 Budapest</w:t>
      </w:r>
    </w:p>
    <w:p w14:paraId="16599905" w14:textId="77777777" w:rsidR="002533BF" w:rsidRPr="00931A73" w:rsidRDefault="002533BF" w:rsidP="002533BF">
      <w:pPr>
        <w:keepNext/>
        <w:keepLines/>
        <w:tabs>
          <w:tab w:val="left" w:pos="567"/>
        </w:tabs>
        <w:jc w:val="both"/>
        <w:rPr>
          <w:lang w:val="en-GB"/>
        </w:rPr>
      </w:pPr>
      <w:r w:rsidRPr="00931A73">
        <w:rPr>
          <w:lang w:val="en-GB"/>
        </w:rPr>
        <w:t>Váci út 1-3. WestEnd Office Building B torony</w:t>
      </w:r>
    </w:p>
    <w:p w14:paraId="06500F30" w14:textId="77777777" w:rsidR="002533BF" w:rsidRPr="00931A73" w:rsidRDefault="002533BF" w:rsidP="002533BF">
      <w:pPr>
        <w:keepNext/>
        <w:keepLines/>
        <w:tabs>
          <w:tab w:val="left" w:pos="567"/>
        </w:tabs>
        <w:jc w:val="both"/>
        <w:rPr>
          <w:lang w:val="en-GB"/>
        </w:rPr>
      </w:pPr>
      <w:r w:rsidRPr="00931A73">
        <w:rPr>
          <w:lang w:val="en-GB"/>
        </w:rPr>
        <w:t>Hongrie</w:t>
      </w:r>
    </w:p>
    <w:p w14:paraId="48636B05" w14:textId="77777777" w:rsidR="002533BF" w:rsidRPr="00931A73" w:rsidRDefault="002533BF" w:rsidP="002533BF">
      <w:pPr>
        <w:tabs>
          <w:tab w:val="left" w:pos="567"/>
        </w:tabs>
        <w:suppressAutoHyphens/>
        <w:jc w:val="both"/>
        <w:rPr>
          <w:lang w:val="en-GB"/>
        </w:rPr>
      </w:pPr>
    </w:p>
    <w:p w14:paraId="290D7CB4" w14:textId="77777777" w:rsidR="002533BF" w:rsidRPr="00931A73" w:rsidRDefault="002533BF" w:rsidP="002533BF">
      <w:pPr>
        <w:tabs>
          <w:tab w:val="left" w:pos="567"/>
        </w:tabs>
        <w:suppressAutoHyphens/>
        <w:jc w:val="both"/>
        <w:rPr>
          <w:lang w:val="en-GB"/>
        </w:rPr>
      </w:pPr>
    </w:p>
    <w:p w14:paraId="0575CFB9" w14:textId="77777777" w:rsidR="002533BF" w:rsidRPr="002204E8" w:rsidRDefault="002533BF" w:rsidP="002533BF">
      <w:pPr>
        <w:keepNext/>
        <w:keepLines/>
        <w:tabs>
          <w:tab w:val="left" w:pos="567"/>
        </w:tabs>
        <w:ind w:left="567" w:hanging="567"/>
        <w:jc w:val="both"/>
        <w:rPr>
          <w:b/>
        </w:rPr>
      </w:pPr>
      <w:r w:rsidRPr="002204E8">
        <w:rPr>
          <w:b/>
        </w:rPr>
        <w:t>8.</w:t>
      </w:r>
      <w:r w:rsidRPr="002204E8">
        <w:rPr>
          <w:b/>
        </w:rPr>
        <w:tab/>
        <w:t xml:space="preserve">NUMÉRO(S) </w:t>
      </w:r>
      <w:r w:rsidRPr="002204E8">
        <w:rPr>
          <w:b/>
          <w:caps/>
        </w:rPr>
        <w:t>d’autorisation de mise sur le marché</w:t>
      </w:r>
    </w:p>
    <w:p w14:paraId="13AEA6E1" w14:textId="77777777" w:rsidR="002533BF" w:rsidRPr="002204E8" w:rsidRDefault="002533BF" w:rsidP="00E00978">
      <w:pPr>
        <w:keepNext/>
        <w:keepLines/>
        <w:tabs>
          <w:tab w:val="left" w:pos="567"/>
        </w:tabs>
        <w:jc w:val="both"/>
      </w:pPr>
    </w:p>
    <w:p w14:paraId="51634617" w14:textId="6DE782C9"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18</w:t>
      </w:r>
    </w:p>
    <w:p w14:paraId="6884C56E" w14:textId="10026088"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19</w:t>
      </w:r>
    </w:p>
    <w:p w14:paraId="48970E70" w14:textId="5377E1CC"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20</w:t>
      </w:r>
    </w:p>
    <w:p w14:paraId="6611B3BB" w14:textId="55692033"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21</w:t>
      </w:r>
    </w:p>
    <w:p w14:paraId="5028ECFE" w14:textId="07AFF63B"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22</w:t>
      </w:r>
    </w:p>
    <w:p w14:paraId="44E04143" w14:textId="77777777"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23</w:t>
      </w:r>
    </w:p>
    <w:p w14:paraId="6A346E4B" w14:textId="77777777"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24</w:t>
      </w:r>
    </w:p>
    <w:p w14:paraId="787833F8" w14:textId="77777777"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25</w:t>
      </w:r>
    </w:p>
    <w:p w14:paraId="366EB38B" w14:textId="77777777"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26</w:t>
      </w:r>
    </w:p>
    <w:p w14:paraId="4FEABE7A" w14:textId="77777777" w:rsidR="00705BAB" w:rsidRPr="00705BAB" w:rsidRDefault="00705BAB" w:rsidP="00290395">
      <w:pPr>
        <w:tabs>
          <w:tab w:val="left" w:pos="567"/>
        </w:tabs>
        <w:rPr>
          <w:szCs w:val="22"/>
          <w:lang w:eastAsia="ko-KR"/>
        </w:rPr>
      </w:pPr>
      <w:r w:rsidRPr="00705BAB">
        <w:rPr>
          <w:szCs w:val="22"/>
        </w:rPr>
        <w:t>EU/1/13/853/0</w:t>
      </w:r>
      <w:r w:rsidRPr="00705BAB">
        <w:rPr>
          <w:rFonts w:hint="eastAsia"/>
          <w:szCs w:val="22"/>
          <w:lang w:eastAsia="ko-KR"/>
        </w:rPr>
        <w:t>27</w:t>
      </w:r>
    </w:p>
    <w:p w14:paraId="0B51DF2B" w14:textId="77777777" w:rsidR="002533BF" w:rsidRPr="00705BAB" w:rsidRDefault="002533BF" w:rsidP="002533BF">
      <w:pPr>
        <w:tabs>
          <w:tab w:val="left" w:pos="567"/>
        </w:tabs>
        <w:suppressAutoHyphens/>
        <w:ind w:left="567" w:hanging="567"/>
      </w:pPr>
    </w:p>
    <w:p w14:paraId="5EEB2074" w14:textId="77777777" w:rsidR="002533BF" w:rsidRPr="00931A73" w:rsidRDefault="002533BF" w:rsidP="002533BF">
      <w:pPr>
        <w:tabs>
          <w:tab w:val="left" w:pos="567"/>
        </w:tabs>
        <w:suppressAutoHyphens/>
        <w:ind w:left="567" w:hanging="567"/>
        <w:rPr>
          <w:lang w:val="pt-BR"/>
        </w:rPr>
      </w:pPr>
    </w:p>
    <w:p w14:paraId="7D48E5F1" w14:textId="77777777" w:rsidR="002533BF" w:rsidRPr="002204E8" w:rsidRDefault="002533BF" w:rsidP="002533BF">
      <w:pPr>
        <w:keepNext/>
        <w:keepLines/>
        <w:tabs>
          <w:tab w:val="left" w:pos="567"/>
        </w:tabs>
        <w:ind w:left="567" w:hanging="567"/>
        <w:rPr>
          <w:b/>
        </w:rPr>
      </w:pPr>
      <w:r w:rsidRPr="002204E8">
        <w:rPr>
          <w:b/>
        </w:rPr>
        <w:t>9.</w:t>
      </w:r>
      <w:r w:rsidRPr="002204E8">
        <w:rPr>
          <w:b/>
        </w:rPr>
        <w:tab/>
        <w:t>DATE DE PREMIÈRE AUTORISATION/DE RENOUVELLEMENT DE L’AUTORISATION</w:t>
      </w:r>
    </w:p>
    <w:p w14:paraId="70AA4CA7" w14:textId="77777777" w:rsidR="002533BF" w:rsidRPr="002204E8" w:rsidRDefault="002533BF" w:rsidP="002533BF">
      <w:pPr>
        <w:keepNext/>
        <w:keepLines/>
        <w:tabs>
          <w:tab w:val="left" w:pos="567"/>
        </w:tabs>
        <w:jc w:val="both"/>
      </w:pPr>
    </w:p>
    <w:p w14:paraId="29A96D2D" w14:textId="13FF6DB2" w:rsidR="002533BF" w:rsidRDefault="002533BF" w:rsidP="00B42BB8">
      <w:pPr>
        <w:tabs>
          <w:tab w:val="left" w:pos="567"/>
        </w:tabs>
        <w:suppressAutoHyphens/>
        <w:jc w:val="both"/>
      </w:pPr>
      <w:r w:rsidRPr="002204E8">
        <w:t xml:space="preserve">Date de première autorisation : </w:t>
      </w:r>
      <w:r w:rsidR="00B42BB8">
        <w:t>17 novembre 2025</w:t>
      </w:r>
    </w:p>
    <w:p w14:paraId="695FC72F" w14:textId="77777777" w:rsidR="00D97E6B" w:rsidRPr="002204E8" w:rsidRDefault="00D97E6B" w:rsidP="002533BF">
      <w:pPr>
        <w:tabs>
          <w:tab w:val="left" w:pos="567"/>
        </w:tabs>
        <w:suppressAutoHyphens/>
        <w:jc w:val="both"/>
      </w:pPr>
    </w:p>
    <w:p w14:paraId="63CE2F9C" w14:textId="77777777" w:rsidR="002533BF" w:rsidRPr="002204E8" w:rsidRDefault="002533BF" w:rsidP="002533BF">
      <w:pPr>
        <w:keepNext/>
        <w:keepLines/>
        <w:tabs>
          <w:tab w:val="left" w:pos="567"/>
        </w:tabs>
        <w:jc w:val="both"/>
        <w:rPr>
          <w:b/>
        </w:rPr>
      </w:pPr>
      <w:r w:rsidRPr="002204E8">
        <w:rPr>
          <w:b/>
        </w:rPr>
        <w:t>10.</w:t>
      </w:r>
      <w:r w:rsidRPr="002204E8">
        <w:rPr>
          <w:b/>
        </w:rPr>
        <w:tab/>
        <w:t>DATE DE MISE À JOUR DU TEXTE</w:t>
      </w:r>
    </w:p>
    <w:p w14:paraId="780572D2" w14:textId="77777777" w:rsidR="002533BF" w:rsidRPr="002204E8" w:rsidRDefault="002533BF" w:rsidP="002533BF">
      <w:pPr>
        <w:keepNext/>
        <w:keepLines/>
        <w:tabs>
          <w:tab w:val="left" w:pos="567"/>
        </w:tabs>
        <w:rPr>
          <w:bCs/>
        </w:rPr>
      </w:pPr>
    </w:p>
    <w:p w14:paraId="0412EBDD" w14:textId="77777777" w:rsidR="002533BF" w:rsidRPr="002204E8" w:rsidRDefault="002533BF" w:rsidP="002533BF">
      <w:pPr>
        <w:tabs>
          <w:tab w:val="left" w:pos="567"/>
        </w:tabs>
        <w:rPr>
          <w:bCs/>
        </w:rPr>
      </w:pPr>
      <w:r w:rsidRPr="002204E8">
        <w:rPr>
          <w:bCs/>
        </w:rPr>
        <w:t xml:space="preserve">Des informations détaillées sur ce médicament sont disponibles sur le site internet de l’Agence européenne des médicaments </w:t>
      </w:r>
      <w:hyperlink r:id="rId20" w:history="1">
        <w:r w:rsidRPr="009A1058">
          <w:rPr>
            <w:rStyle w:val="af2"/>
          </w:rPr>
          <w:t>http</w:t>
        </w:r>
        <w:r w:rsidRPr="009A1058">
          <w:rPr>
            <w:rStyle w:val="af2"/>
            <w:rFonts w:hint="eastAsia"/>
            <w:lang w:eastAsia="ko-KR"/>
          </w:rPr>
          <w:t>s</w:t>
        </w:r>
        <w:r w:rsidRPr="009A1058">
          <w:rPr>
            <w:rStyle w:val="af2"/>
          </w:rPr>
          <w:t>://www.ema.europa.eu</w:t>
        </w:r>
      </w:hyperlink>
      <w:r w:rsidRPr="002204E8">
        <w:rPr>
          <w:bCs/>
        </w:rPr>
        <w:t>.</w:t>
      </w:r>
    </w:p>
    <w:p w14:paraId="2F7DE109" w14:textId="00D2CE44" w:rsidR="00127B5E" w:rsidRPr="002204E8" w:rsidRDefault="002533BF">
      <w:pPr>
        <w:jc w:val="both"/>
      </w:pPr>
      <w:r>
        <w:br w:type="page"/>
      </w:r>
    </w:p>
    <w:p w14:paraId="0B2EF3B5" w14:textId="77777777" w:rsidR="00127B5E" w:rsidRPr="002204E8" w:rsidRDefault="00127B5E">
      <w:pPr>
        <w:jc w:val="both"/>
        <w:rPr>
          <w:b/>
        </w:rPr>
      </w:pPr>
    </w:p>
    <w:p w14:paraId="23482DA3" w14:textId="77777777" w:rsidR="00127B5E" w:rsidRPr="002204E8" w:rsidRDefault="00127B5E">
      <w:pPr>
        <w:jc w:val="both"/>
      </w:pPr>
    </w:p>
    <w:p w14:paraId="230B999D" w14:textId="77777777" w:rsidR="00127B5E" w:rsidRPr="002204E8" w:rsidRDefault="00127B5E">
      <w:pPr>
        <w:jc w:val="both"/>
      </w:pPr>
    </w:p>
    <w:p w14:paraId="0F10D5E2" w14:textId="77777777" w:rsidR="00127B5E" w:rsidRPr="002204E8" w:rsidRDefault="00127B5E">
      <w:pPr>
        <w:jc w:val="both"/>
      </w:pPr>
    </w:p>
    <w:p w14:paraId="13E9FB46" w14:textId="77777777" w:rsidR="00127B5E" w:rsidRPr="002204E8" w:rsidRDefault="00127B5E">
      <w:pPr>
        <w:jc w:val="both"/>
      </w:pPr>
    </w:p>
    <w:p w14:paraId="12595A70" w14:textId="77777777" w:rsidR="00127B5E" w:rsidRPr="002204E8" w:rsidRDefault="00127B5E">
      <w:pPr>
        <w:jc w:val="both"/>
      </w:pPr>
    </w:p>
    <w:p w14:paraId="08EF4266" w14:textId="77777777" w:rsidR="00127B5E" w:rsidRPr="002204E8" w:rsidRDefault="00127B5E">
      <w:pPr>
        <w:jc w:val="both"/>
      </w:pPr>
    </w:p>
    <w:p w14:paraId="5DD2F003" w14:textId="77777777" w:rsidR="00127B5E" w:rsidRPr="002204E8" w:rsidRDefault="00127B5E">
      <w:pPr>
        <w:jc w:val="both"/>
      </w:pPr>
    </w:p>
    <w:p w14:paraId="004E7C55" w14:textId="77777777" w:rsidR="00127B5E" w:rsidRPr="002204E8" w:rsidRDefault="00127B5E">
      <w:pPr>
        <w:jc w:val="both"/>
      </w:pPr>
    </w:p>
    <w:p w14:paraId="5E04892A" w14:textId="77777777" w:rsidR="00127B5E" w:rsidRPr="002204E8" w:rsidRDefault="00127B5E">
      <w:pPr>
        <w:jc w:val="both"/>
      </w:pPr>
    </w:p>
    <w:p w14:paraId="6F0F0A9D" w14:textId="77777777" w:rsidR="00127B5E" w:rsidRPr="002204E8" w:rsidRDefault="00127B5E">
      <w:pPr>
        <w:jc w:val="both"/>
      </w:pPr>
    </w:p>
    <w:p w14:paraId="2F172904" w14:textId="77777777" w:rsidR="00127B5E" w:rsidRPr="002204E8" w:rsidRDefault="00127B5E">
      <w:pPr>
        <w:jc w:val="both"/>
      </w:pPr>
    </w:p>
    <w:p w14:paraId="268D3B39" w14:textId="77777777" w:rsidR="00127B5E" w:rsidRPr="002204E8" w:rsidRDefault="00127B5E">
      <w:pPr>
        <w:jc w:val="both"/>
      </w:pPr>
    </w:p>
    <w:p w14:paraId="1325B919" w14:textId="77777777" w:rsidR="00127B5E" w:rsidRPr="002204E8" w:rsidRDefault="00127B5E">
      <w:pPr>
        <w:jc w:val="both"/>
      </w:pPr>
    </w:p>
    <w:p w14:paraId="293AC12F" w14:textId="77777777" w:rsidR="00127B5E" w:rsidRPr="002204E8" w:rsidRDefault="00127B5E">
      <w:pPr>
        <w:jc w:val="both"/>
      </w:pPr>
    </w:p>
    <w:p w14:paraId="4E11FE64" w14:textId="77777777" w:rsidR="00127B5E" w:rsidRPr="002204E8" w:rsidRDefault="00127B5E">
      <w:pPr>
        <w:jc w:val="both"/>
      </w:pPr>
    </w:p>
    <w:p w14:paraId="235925C3" w14:textId="77777777" w:rsidR="00127B5E" w:rsidRPr="002204E8" w:rsidRDefault="00127B5E">
      <w:pPr>
        <w:jc w:val="both"/>
      </w:pPr>
    </w:p>
    <w:p w14:paraId="2E0A5EBE" w14:textId="77777777" w:rsidR="00127B5E" w:rsidRPr="002204E8" w:rsidRDefault="00127B5E">
      <w:pPr>
        <w:jc w:val="both"/>
      </w:pPr>
    </w:p>
    <w:p w14:paraId="5EE15BA4" w14:textId="77777777" w:rsidR="00127B5E" w:rsidRPr="002204E8" w:rsidRDefault="00127B5E">
      <w:pPr>
        <w:jc w:val="both"/>
      </w:pPr>
    </w:p>
    <w:p w14:paraId="06857A66" w14:textId="77777777" w:rsidR="00127B5E" w:rsidRPr="002204E8" w:rsidRDefault="00127B5E">
      <w:pPr>
        <w:jc w:val="both"/>
      </w:pPr>
    </w:p>
    <w:p w14:paraId="49B54A09" w14:textId="77777777" w:rsidR="00127B5E" w:rsidRPr="002204E8" w:rsidRDefault="00127B5E">
      <w:pPr>
        <w:jc w:val="both"/>
      </w:pPr>
    </w:p>
    <w:p w14:paraId="4AE610D6" w14:textId="77777777" w:rsidR="00127B5E" w:rsidRPr="002204E8" w:rsidRDefault="00127B5E">
      <w:pPr>
        <w:jc w:val="both"/>
      </w:pPr>
    </w:p>
    <w:p w14:paraId="7720CC36" w14:textId="77777777" w:rsidR="00127B5E" w:rsidRPr="002204E8" w:rsidRDefault="00127B5E">
      <w:pPr>
        <w:jc w:val="center"/>
        <w:rPr>
          <w:b/>
          <w:bCs/>
        </w:rPr>
      </w:pPr>
      <w:r w:rsidRPr="002204E8">
        <w:rPr>
          <w:b/>
          <w:bCs/>
        </w:rPr>
        <w:t>ANNEXE II</w:t>
      </w:r>
    </w:p>
    <w:p w14:paraId="40473817" w14:textId="77777777" w:rsidR="00127B5E" w:rsidRPr="002204E8" w:rsidRDefault="00127B5E">
      <w:pPr>
        <w:tabs>
          <w:tab w:val="left" w:pos="1418"/>
        </w:tabs>
        <w:ind w:left="1418" w:right="849" w:hanging="567"/>
      </w:pPr>
    </w:p>
    <w:p w14:paraId="073FA998" w14:textId="77777777" w:rsidR="00127B5E" w:rsidRPr="002204E8" w:rsidRDefault="00127B5E">
      <w:pPr>
        <w:numPr>
          <w:ilvl w:val="0"/>
          <w:numId w:val="7"/>
        </w:numPr>
        <w:tabs>
          <w:tab w:val="left" w:pos="1418"/>
          <w:tab w:val="left" w:pos="1560"/>
        </w:tabs>
        <w:ind w:left="1418" w:right="849" w:hanging="567"/>
        <w:rPr>
          <w:b/>
        </w:rPr>
      </w:pPr>
      <w:r w:rsidRPr="002204E8">
        <w:rPr>
          <w:b/>
        </w:rPr>
        <w:t>FABRICANT(S) DE LA/DES SUBSTANCE(S) ACTIVE(S) D’ORIGINE BIOLOGIQUE ET FABRICANT RESPONSABLE DE LA LIBÉRATION DES LOTS</w:t>
      </w:r>
    </w:p>
    <w:p w14:paraId="3059DA87" w14:textId="77777777" w:rsidR="00127B5E" w:rsidRPr="002204E8" w:rsidRDefault="00127B5E">
      <w:pPr>
        <w:tabs>
          <w:tab w:val="left" w:pos="1418"/>
        </w:tabs>
        <w:ind w:left="1418" w:right="849" w:hanging="567"/>
        <w:rPr>
          <w:b/>
        </w:rPr>
      </w:pPr>
    </w:p>
    <w:p w14:paraId="02212A43" w14:textId="77777777" w:rsidR="00127B5E" w:rsidRPr="002204E8" w:rsidRDefault="00127B5E">
      <w:pPr>
        <w:numPr>
          <w:ilvl w:val="0"/>
          <w:numId w:val="7"/>
        </w:numPr>
        <w:tabs>
          <w:tab w:val="left" w:pos="1418"/>
          <w:tab w:val="left" w:pos="1560"/>
        </w:tabs>
        <w:ind w:left="1418" w:right="849" w:hanging="567"/>
        <w:rPr>
          <w:b/>
        </w:rPr>
      </w:pPr>
      <w:r w:rsidRPr="002204E8">
        <w:rPr>
          <w:b/>
        </w:rPr>
        <w:t>CONDITIONS OU RESTRICTIONS DE DÉLIVRANCE ET D’UTILISATION</w:t>
      </w:r>
    </w:p>
    <w:p w14:paraId="4D5F0F2D" w14:textId="77777777" w:rsidR="00127B5E" w:rsidRPr="002204E8" w:rsidRDefault="00127B5E">
      <w:pPr>
        <w:tabs>
          <w:tab w:val="left" w:pos="1418"/>
          <w:tab w:val="left" w:pos="1560"/>
        </w:tabs>
        <w:ind w:left="1418" w:right="849" w:hanging="567"/>
        <w:rPr>
          <w:b/>
        </w:rPr>
      </w:pPr>
    </w:p>
    <w:p w14:paraId="52D60C16" w14:textId="77777777" w:rsidR="00127B5E" w:rsidRPr="002204E8" w:rsidRDefault="00127B5E">
      <w:pPr>
        <w:numPr>
          <w:ilvl w:val="0"/>
          <w:numId w:val="7"/>
        </w:numPr>
        <w:tabs>
          <w:tab w:val="left" w:pos="1418"/>
          <w:tab w:val="left" w:pos="1560"/>
        </w:tabs>
        <w:ind w:left="1418" w:right="849" w:hanging="567"/>
        <w:rPr>
          <w:b/>
        </w:rPr>
      </w:pPr>
      <w:r w:rsidRPr="002204E8">
        <w:rPr>
          <w:b/>
        </w:rPr>
        <w:t>AUTRES CONDITIONS ET OBLIGATIONS DE L’AUTORISATION DE MISE SUR LE MARCHÉ</w:t>
      </w:r>
    </w:p>
    <w:p w14:paraId="789A978F" w14:textId="77777777" w:rsidR="00127B5E" w:rsidRPr="002204E8" w:rsidRDefault="00127B5E">
      <w:pPr>
        <w:tabs>
          <w:tab w:val="left" w:pos="1418"/>
          <w:tab w:val="left" w:pos="1560"/>
        </w:tabs>
        <w:ind w:left="1418" w:right="849" w:hanging="567"/>
        <w:rPr>
          <w:b/>
        </w:rPr>
      </w:pPr>
    </w:p>
    <w:p w14:paraId="5DB5348B" w14:textId="77777777" w:rsidR="00127B5E" w:rsidRPr="002204E8" w:rsidRDefault="00127B5E">
      <w:pPr>
        <w:numPr>
          <w:ilvl w:val="0"/>
          <w:numId w:val="7"/>
        </w:numPr>
        <w:tabs>
          <w:tab w:val="left" w:pos="1418"/>
          <w:tab w:val="left" w:pos="1560"/>
        </w:tabs>
        <w:ind w:left="1418" w:right="849" w:hanging="567"/>
        <w:rPr>
          <w:b/>
        </w:rPr>
      </w:pPr>
      <w:r w:rsidRPr="002204E8">
        <w:rPr>
          <w:b/>
        </w:rPr>
        <w:t>CONDITIONS OU RESTRICTIONS EN VUE D’UNE UTILISATION SÛRE ET EFFICACE DU MÉDICAMENT</w:t>
      </w:r>
    </w:p>
    <w:p w14:paraId="0BADB268" w14:textId="77777777" w:rsidR="00127B5E" w:rsidRPr="002204E8" w:rsidRDefault="00127B5E">
      <w:pPr>
        <w:pStyle w:val="TitleB"/>
        <w:keepNext/>
        <w:keepLines/>
        <w:rPr>
          <w:noProof w:val="0"/>
        </w:rPr>
      </w:pPr>
      <w:r w:rsidRPr="002204E8">
        <w:rPr>
          <w:noProof w:val="0"/>
        </w:rPr>
        <w:br w:type="page"/>
        <w:t>A.</w:t>
      </w:r>
      <w:r w:rsidRPr="002204E8">
        <w:rPr>
          <w:noProof w:val="0"/>
        </w:rPr>
        <w:tab/>
        <w:t>FABRICANT(S) DE LA/DES SUBSTANCE(S) ACTIVE(S) D’ORIGINE BIOLOGIQUE ET FABRICANT RESPONSABLE DE LA LIBÉRATION DES LOTS</w:t>
      </w:r>
    </w:p>
    <w:p w14:paraId="21A20791" w14:textId="77777777" w:rsidR="00127B5E" w:rsidRPr="002204E8" w:rsidRDefault="00127B5E">
      <w:pPr>
        <w:keepNext/>
        <w:keepLines/>
      </w:pPr>
    </w:p>
    <w:p w14:paraId="6008F999" w14:textId="77777777" w:rsidR="00127B5E" w:rsidRPr="002204E8" w:rsidRDefault="00127B5E">
      <w:pPr>
        <w:keepNext/>
        <w:keepLines/>
        <w:rPr>
          <w:u w:val="single"/>
        </w:rPr>
      </w:pPr>
      <w:r w:rsidRPr="002204E8">
        <w:rPr>
          <w:u w:val="single"/>
        </w:rPr>
        <w:t>Nom et adresse du fabricant de la substance active d’origine biologique</w:t>
      </w:r>
    </w:p>
    <w:p w14:paraId="535C5E10" w14:textId="77777777" w:rsidR="00127B5E" w:rsidRPr="002204E8" w:rsidRDefault="00127B5E"/>
    <w:p w14:paraId="199172D7" w14:textId="77777777" w:rsidR="00127B5E" w:rsidRPr="00931A73" w:rsidRDefault="00127B5E">
      <w:pPr>
        <w:autoSpaceDE w:val="0"/>
        <w:autoSpaceDN w:val="0"/>
        <w:adjustRightInd w:val="0"/>
        <w:rPr>
          <w:lang w:val="en-GB"/>
        </w:rPr>
      </w:pPr>
      <w:r w:rsidRPr="00931A73">
        <w:rPr>
          <w:lang w:val="en-GB"/>
        </w:rPr>
        <w:t>CELLTRION, Inc.</w:t>
      </w:r>
    </w:p>
    <w:p w14:paraId="7BEF7293" w14:textId="77777777" w:rsidR="00127B5E" w:rsidRPr="00931A73" w:rsidRDefault="00127B5E">
      <w:pPr>
        <w:autoSpaceDE w:val="0"/>
        <w:autoSpaceDN w:val="0"/>
        <w:adjustRightInd w:val="0"/>
        <w:rPr>
          <w:lang w:val="en-GB"/>
        </w:rPr>
      </w:pPr>
      <w:r w:rsidRPr="00931A73">
        <w:rPr>
          <w:lang w:val="en-GB"/>
        </w:rPr>
        <w:t>23, Academy-ro,</w:t>
      </w:r>
    </w:p>
    <w:p w14:paraId="2C0B74C1" w14:textId="77777777" w:rsidR="00127B5E" w:rsidRPr="00931A73" w:rsidRDefault="00127B5E">
      <w:pPr>
        <w:autoSpaceDE w:val="0"/>
        <w:autoSpaceDN w:val="0"/>
        <w:adjustRightInd w:val="0"/>
        <w:rPr>
          <w:lang w:val="en-GB"/>
        </w:rPr>
      </w:pPr>
      <w:r w:rsidRPr="00931A73">
        <w:rPr>
          <w:lang w:val="en-GB"/>
        </w:rPr>
        <w:t>Yeonsu-gu, Incheon, 22014</w:t>
      </w:r>
    </w:p>
    <w:p w14:paraId="4E8AD3A0" w14:textId="77777777" w:rsidR="00127B5E" w:rsidRDefault="00127B5E">
      <w:pPr>
        <w:autoSpaceDE w:val="0"/>
        <w:autoSpaceDN w:val="0"/>
        <w:adjustRightInd w:val="0"/>
        <w:rPr>
          <w:szCs w:val="22"/>
        </w:rPr>
      </w:pPr>
      <w:r w:rsidRPr="002204E8">
        <w:rPr>
          <w:szCs w:val="22"/>
        </w:rPr>
        <w:t>République de Corée</w:t>
      </w:r>
    </w:p>
    <w:p w14:paraId="162E4A64" w14:textId="77777777" w:rsidR="00705BAB" w:rsidRDefault="00705BAB" w:rsidP="003F6495">
      <w:pPr>
        <w:autoSpaceDE w:val="0"/>
        <w:autoSpaceDN w:val="0"/>
        <w:adjustRightInd w:val="0"/>
        <w:rPr>
          <w:szCs w:val="22"/>
          <w:lang w:eastAsia="ko-KR"/>
        </w:rPr>
      </w:pPr>
    </w:p>
    <w:p w14:paraId="4C5645C3" w14:textId="77777777" w:rsidR="00465879" w:rsidRPr="00465879" w:rsidRDefault="00465879" w:rsidP="00465879">
      <w:pPr>
        <w:autoSpaceDE w:val="0"/>
        <w:autoSpaceDN w:val="0"/>
        <w:adjustRightInd w:val="0"/>
        <w:rPr>
          <w:szCs w:val="22"/>
          <w:lang w:eastAsia="ko-KR"/>
        </w:rPr>
      </w:pPr>
      <w:r w:rsidRPr="00465879">
        <w:rPr>
          <w:szCs w:val="22"/>
          <w:lang w:eastAsia="ko-KR"/>
        </w:rPr>
        <w:t xml:space="preserve">CELLTRION, Inc. (Plant III, CLT3) </w:t>
      </w:r>
    </w:p>
    <w:p w14:paraId="24BF173E" w14:textId="77777777" w:rsidR="00465879" w:rsidRPr="00465879" w:rsidRDefault="00465879" w:rsidP="00465879">
      <w:pPr>
        <w:autoSpaceDE w:val="0"/>
        <w:autoSpaceDN w:val="0"/>
        <w:adjustRightInd w:val="0"/>
        <w:rPr>
          <w:szCs w:val="22"/>
          <w:lang w:eastAsia="ko-KR"/>
        </w:rPr>
      </w:pPr>
      <w:r w:rsidRPr="00465879">
        <w:rPr>
          <w:szCs w:val="22"/>
          <w:lang w:eastAsia="ko-KR"/>
        </w:rPr>
        <w:t xml:space="preserve">20, Academy-ro 51 beon-gil, </w:t>
      </w:r>
    </w:p>
    <w:p w14:paraId="00345229" w14:textId="51EB715A" w:rsidR="00465879" w:rsidRDefault="00465879" w:rsidP="00465879">
      <w:pPr>
        <w:autoSpaceDE w:val="0"/>
        <w:autoSpaceDN w:val="0"/>
        <w:adjustRightInd w:val="0"/>
        <w:rPr>
          <w:szCs w:val="22"/>
          <w:lang w:eastAsia="ko-KR"/>
        </w:rPr>
      </w:pPr>
      <w:r w:rsidRPr="00465879">
        <w:rPr>
          <w:szCs w:val="22"/>
          <w:lang w:eastAsia="ko-KR"/>
        </w:rPr>
        <w:t>Yeonsu-gu, Incheon, 22014</w:t>
      </w:r>
    </w:p>
    <w:p w14:paraId="1B28F771" w14:textId="77777777" w:rsidR="00465879" w:rsidRDefault="00465879" w:rsidP="00465879">
      <w:pPr>
        <w:autoSpaceDE w:val="0"/>
        <w:autoSpaceDN w:val="0"/>
        <w:adjustRightInd w:val="0"/>
        <w:rPr>
          <w:szCs w:val="22"/>
        </w:rPr>
      </w:pPr>
      <w:r w:rsidRPr="002204E8">
        <w:rPr>
          <w:szCs w:val="22"/>
        </w:rPr>
        <w:t>République de Corée</w:t>
      </w:r>
    </w:p>
    <w:p w14:paraId="7C09B31A" w14:textId="77777777" w:rsidR="00465879" w:rsidRDefault="00465879" w:rsidP="00465879">
      <w:pPr>
        <w:autoSpaceDE w:val="0"/>
        <w:autoSpaceDN w:val="0"/>
        <w:adjustRightInd w:val="0"/>
        <w:rPr>
          <w:szCs w:val="22"/>
          <w:lang w:eastAsia="ko-KR"/>
        </w:rPr>
      </w:pPr>
    </w:p>
    <w:p w14:paraId="157CFEFA" w14:textId="77777777" w:rsidR="009B08F7" w:rsidRPr="00CB3FB7" w:rsidRDefault="009B08F7" w:rsidP="009B08F7">
      <w:pPr>
        <w:autoSpaceDE w:val="0"/>
        <w:autoSpaceDN w:val="0"/>
        <w:adjustRightInd w:val="0"/>
        <w:rPr>
          <w:szCs w:val="22"/>
          <w:lang w:eastAsia="ko-KR"/>
        </w:rPr>
      </w:pPr>
      <w:r w:rsidRPr="00CB3FB7">
        <w:rPr>
          <w:szCs w:val="22"/>
          <w:lang w:eastAsia="ko-KR"/>
        </w:rPr>
        <w:t xml:space="preserve">Lonza Biologics Tuas Pte Ltd </w:t>
      </w:r>
    </w:p>
    <w:p w14:paraId="774E8C9E" w14:textId="77777777" w:rsidR="009B08F7" w:rsidRPr="00CB3FB7" w:rsidRDefault="009B08F7" w:rsidP="009B08F7">
      <w:pPr>
        <w:autoSpaceDE w:val="0"/>
        <w:autoSpaceDN w:val="0"/>
        <w:adjustRightInd w:val="0"/>
        <w:rPr>
          <w:szCs w:val="22"/>
          <w:lang w:eastAsia="ko-KR"/>
        </w:rPr>
      </w:pPr>
      <w:r w:rsidRPr="00CB3FB7">
        <w:rPr>
          <w:szCs w:val="22"/>
          <w:lang w:eastAsia="ko-KR"/>
        </w:rPr>
        <w:t xml:space="preserve">35 Tuas South Avenue 6, </w:t>
      </w:r>
    </w:p>
    <w:p w14:paraId="1B757466" w14:textId="77777777" w:rsidR="009B08F7" w:rsidRDefault="009B08F7" w:rsidP="009B08F7">
      <w:pPr>
        <w:autoSpaceDE w:val="0"/>
        <w:autoSpaceDN w:val="0"/>
        <w:adjustRightInd w:val="0"/>
        <w:rPr>
          <w:szCs w:val="22"/>
          <w:lang w:eastAsia="ko-KR"/>
        </w:rPr>
      </w:pPr>
      <w:r w:rsidRPr="00CB3FB7">
        <w:rPr>
          <w:szCs w:val="22"/>
          <w:lang w:eastAsia="ko-KR"/>
        </w:rPr>
        <w:t>Singapore 637377, Singapour</w:t>
      </w:r>
    </w:p>
    <w:p w14:paraId="0B0D3A29" w14:textId="77777777" w:rsidR="009B08F7" w:rsidRDefault="009B08F7" w:rsidP="00465879">
      <w:pPr>
        <w:autoSpaceDE w:val="0"/>
        <w:autoSpaceDN w:val="0"/>
        <w:adjustRightInd w:val="0"/>
        <w:rPr>
          <w:szCs w:val="22"/>
          <w:lang w:eastAsia="ko-KR"/>
        </w:rPr>
      </w:pPr>
    </w:p>
    <w:p w14:paraId="02B41E0A" w14:textId="77777777" w:rsidR="00127B5E" w:rsidRPr="002204E8" w:rsidRDefault="00127B5E" w:rsidP="003F6495">
      <w:r w:rsidRPr="002204E8">
        <w:rPr>
          <w:u w:val="single"/>
        </w:rPr>
        <w:t>Nom et adresse du fabricant responsable de la libération des lots</w:t>
      </w:r>
    </w:p>
    <w:p w14:paraId="52F110F1" w14:textId="677389B9"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Nuvisan GmbH</w:t>
      </w:r>
    </w:p>
    <w:p w14:paraId="0523C6F2" w14:textId="77777777"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 xml:space="preserve">Wegenerstraße 13, </w:t>
      </w:r>
    </w:p>
    <w:p w14:paraId="4893F0C7" w14:textId="77777777" w:rsidR="00DD4003" w:rsidRPr="00232B13" w:rsidRDefault="00DD4003" w:rsidP="00DD4003">
      <w:pPr>
        <w:spacing w:before="10" w:line="240" w:lineRule="exact"/>
        <w:rPr>
          <w:rFonts w:eastAsia="Times New Roman"/>
          <w:szCs w:val="22"/>
          <w:lang w:val="de-DE"/>
        </w:rPr>
      </w:pPr>
      <w:r w:rsidRPr="00232B13">
        <w:rPr>
          <w:rFonts w:eastAsia="Times New Roman"/>
          <w:szCs w:val="22"/>
          <w:lang w:val="de-DE"/>
        </w:rPr>
        <w:t xml:space="preserve">89231 Neu Ulm, </w:t>
      </w:r>
    </w:p>
    <w:p w14:paraId="6E88EB57" w14:textId="77777777" w:rsidR="00DD4003" w:rsidRDefault="00DD4003" w:rsidP="00DD4003">
      <w:pPr>
        <w:spacing w:before="10" w:line="240" w:lineRule="exact"/>
        <w:rPr>
          <w:rFonts w:eastAsia="Times New Roman"/>
          <w:szCs w:val="22"/>
        </w:rPr>
      </w:pPr>
      <w:r w:rsidRPr="00CB3D5B">
        <w:rPr>
          <w:rFonts w:eastAsia="Times New Roman"/>
          <w:szCs w:val="22"/>
        </w:rPr>
        <w:t>Allemagne</w:t>
      </w:r>
    </w:p>
    <w:p w14:paraId="15B95BC6" w14:textId="77777777" w:rsidR="00DD4003" w:rsidRDefault="00DD4003" w:rsidP="00DD4003">
      <w:pPr>
        <w:spacing w:before="10" w:line="240" w:lineRule="exact"/>
        <w:rPr>
          <w:rFonts w:eastAsia="Times New Roman"/>
          <w:szCs w:val="22"/>
        </w:rPr>
      </w:pPr>
    </w:p>
    <w:p w14:paraId="03027574" w14:textId="77777777" w:rsidR="00DD4003" w:rsidRPr="009A0D2B" w:rsidRDefault="00DD4003" w:rsidP="00DD4003">
      <w:pPr>
        <w:spacing w:before="10" w:line="240" w:lineRule="exact"/>
        <w:rPr>
          <w:rFonts w:eastAsia="Times New Roman"/>
          <w:szCs w:val="22"/>
        </w:rPr>
      </w:pPr>
      <w:r w:rsidRPr="009A0D2B">
        <w:rPr>
          <w:rFonts w:eastAsia="Times New Roman"/>
          <w:szCs w:val="22"/>
        </w:rPr>
        <w:t>Nuvisan France SARL</w:t>
      </w:r>
    </w:p>
    <w:p w14:paraId="1060914D" w14:textId="77777777" w:rsidR="00DD4003" w:rsidRPr="009A0D2B" w:rsidRDefault="00DD4003" w:rsidP="00DD4003">
      <w:pPr>
        <w:spacing w:before="10" w:line="240" w:lineRule="exact"/>
        <w:rPr>
          <w:rFonts w:eastAsia="Times New Roman"/>
          <w:szCs w:val="22"/>
        </w:rPr>
      </w:pPr>
      <w:r w:rsidRPr="009A0D2B">
        <w:rPr>
          <w:rFonts w:eastAsia="Times New Roman"/>
          <w:szCs w:val="22"/>
        </w:rPr>
        <w:t xml:space="preserve">2400, Route des Colles, </w:t>
      </w:r>
    </w:p>
    <w:p w14:paraId="63B2E641" w14:textId="77777777" w:rsidR="00DD4003" w:rsidRDefault="00DD4003" w:rsidP="00DD4003">
      <w:pPr>
        <w:spacing w:before="10" w:line="240" w:lineRule="exact"/>
        <w:rPr>
          <w:rFonts w:eastAsia="Times New Roman"/>
          <w:szCs w:val="22"/>
        </w:rPr>
      </w:pPr>
      <w:r w:rsidRPr="009A0D2B">
        <w:rPr>
          <w:rFonts w:eastAsia="Times New Roman"/>
          <w:szCs w:val="22"/>
        </w:rPr>
        <w:t xml:space="preserve">06410, Biot, </w:t>
      </w:r>
    </w:p>
    <w:p w14:paraId="61382DB1" w14:textId="77777777" w:rsidR="00DD4003" w:rsidRDefault="00DD4003" w:rsidP="00DD4003">
      <w:pPr>
        <w:spacing w:before="10" w:line="240" w:lineRule="exact"/>
        <w:rPr>
          <w:rFonts w:eastAsia="Times New Roman"/>
          <w:szCs w:val="22"/>
        </w:rPr>
      </w:pPr>
      <w:r w:rsidRPr="009A0D2B">
        <w:rPr>
          <w:rFonts w:eastAsia="Times New Roman"/>
          <w:szCs w:val="22"/>
        </w:rPr>
        <w:t>France</w:t>
      </w:r>
    </w:p>
    <w:p w14:paraId="433DD696" w14:textId="77777777" w:rsidR="000674DD" w:rsidRDefault="000674DD" w:rsidP="00DD4003">
      <w:pPr>
        <w:spacing w:before="10" w:line="240" w:lineRule="exact"/>
        <w:rPr>
          <w:rFonts w:eastAsia="Times New Roman"/>
          <w:szCs w:val="22"/>
        </w:rPr>
      </w:pPr>
    </w:p>
    <w:p w14:paraId="365E18ED" w14:textId="77777777" w:rsidR="000674DD" w:rsidRPr="00F65CB5" w:rsidRDefault="000674DD" w:rsidP="000674DD">
      <w:pPr>
        <w:spacing w:before="10" w:line="240" w:lineRule="exact"/>
        <w:rPr>
          <w:rFonts w:eastAsia="DengXian"/>
          <w:szCs w:val="22"/>
          <w:lang w:eastAsia="ko-KR"/>
        </w:rPr>
      </w:pPr>
      <w:r w:rsidRPr="00F65CB5">
        <w:rPr>
          <w:rFonts w:eastAsia="DengXian"/>
          <w:szCs w:val="22"/>
          <w:lang w:eastAsia="ko-KR"/>
        </w:rPr>
        <w:t>Kymos, SL</w:t>
      </w:r>
    </w:p>
    <w:p w14:paraId="52EF0D2B" w14:textId="77777777" w:rsidR="000674DD" w:rsidRPr="005C30FA" w:rsidRDefault="000674DD" w:rsidP="000674DD">
      <w:pPr>
        <w:spacing w:before="10" w:line="240" w:lineRule="exact"/>
        <w:rPr>
          <w:kern w:val="24"/>
          <w:szCs w:val="22"/>
          <w:lang w:eastAsia="ko-KR"/>
        </w:rPr>
      </w:pPr>
      <w:r w:rsidRPr="005C30FA">
        <w:rPr>
          <w:kern w:val="24"/>
          <w:szCs w:val="22"/>
          <w:lang w:eastAsia="ko-KR"/>
        </w:rPr>
        <w:t xml:space="preserve">Ronda </w:t>
      </w:r>
      <w:r w:rsidR="005C30FA">
        <w:rPr>
          <w:kern w:val="24"/>
          <w:szCs w:val="22"/>
          <w:lang w:eastAsia="ko-KR"/>
        </w:rPr>
        <w:t xml:space="preserve">De </w:t>
      </w:r>
      <w:r w:rsidRPr="005C30FA">
        <w:rPr>
          <w:kern w:val="24"/>
          <w:szCs w:val="22"/>
          <w:lang w:eastAsia="ko-KR"/>
        </w:rPr>
        <w:t>Can Fatjó</w:t>
      </w:r>
      <w:r w:rsidR="00177A87" w:rsidRPr="005C30FA">
        <w:rPr>
          <w:kern w:val="24"/>
          <w:szCs w:val="22"/>
          <w:lang w:eastAsia="ko-KR"/>
        </w:rPr>
        <w:t xml:space="preserve"> 7B</w:t>
      </w:r>
      <w:r w:rsidRPr="005C30FA">
        <w:rPr>
          <w:kern w:val="24"/>
          <w:szCs w:val="22"/>
          <w:lang w:eastAsia="ko-KR"/>
        </w:rPr>
        <w:t xml:space="preserve">, </w:t>
      </w:r>
      <w:r w:rsidR="00177A87" w:rsidRPr="005C30FA">
        <w:rPr>
          <w:kern w:val="24"/>
          <w:szCs w:val="22"/>
          <w:lang w:eastAsia="ko-KR"/>
        </w:rPr>
        <w:t>Parc Tecnològic del Vallès</w:t>
      </w:r>
      <w:r w:rsidR="00177A87" w:rsidRPr="005C30FA">
        <w:rPr>
          <w:kern w:val="24"/>
          <w:szCs w:val="22"/>
        </w:rPr>
        <w:t>,</w:t>
      </w:r>
    </w:p>
    <w:p w14:paraId="37D918FE" w14:textId="77777777" w:rsidR="000674DD" w:rsidRPr="005C30FA" w:rsidRDefault="000674DD" w:rsidP="000674DD">
      <w:pPr>
        <w:spacing w:before="10" w:line="240" w:lineRule="exact"/>
        <w:rPr>
          <w:kern w:val="24"/>
          <w:szCs w:val="22"/>
          <w:lang w:eastAsia="ko-KR"/>
        </w:rPr>
      </w:pPr>
      <w:r w:rsidRPr="005C30FA">
        <w:rPr>
          <w:kern w:val="24"/>
          <w:szCs w:val="22"/>
          <w:lang w:eastAsia="ko-KR"/>
        </w:rPr>
        <w:t xml:space="preserve">Cerdanyola del Vallès, </w:t>
      </w:r>
    </w:p>
    <w:p w14:paraId="1EA0911B" w14:textId="77777777" w:rsidR="000674DD" w:rsidRDefault="000674DD" w:rsidP="000674DD">
      <w:pPr>
        <w:spacing w:before="10" w:line="240" w:lineRule="exact"/>
        <w:rPr>
          <w:kern w:val="24"/>
        </w:rPr>
      </w:pPr>
      <w:r w:rsidRPr="003448D2">
        <w:rPr>
          <w:kern w:val="24"/>
          <w:szCs w:val="22"/>
          <w:lang w:eastAsia="ko-KR"/>
        </w:rPr>
        <w:t xml:space="preserve">Barcelona, </w:t>
      </w:r>
      <w:r w:rsidR="00177A87" w:rsidRPr="005C30FA">
        <w:rPr>
          <w:kern w:val="24"/>
          <w:szCs w:val="22"/>
          <w:lang w:eastAsia="ko-KR"/>
        </w:rPr>
        <w:t>08290,</w:t>
      </w:r>
    </w:p>
    <w:p w14:paraId="10EB8191" w14:textId="77777777" w:rsidR="000674DD" w:rsidRDefault="000674DD" w:rsidP="000674DD">
      <w:pPr>
        <w:spacing w:before="10" w:line="240" w:lineRule="exact"/>
        <w:rPr>
          <w:rFonts w:eastAsia="Times New Roman"/>
          <w:szCs w:val="22"/>
        </w:rPr>
      </w:pPr>
      <w:r>
        <w:rPr>
          <w:rFonts w:eastAsia="Times New Roman"/>
          <w:szCs w:val="22"/>
        </w:rPr>
        <w:t>Espagne</w:t>
      </w:r>
    </w:p>
    <w:p w14:paraId="35D65977" w14:textId="77777777" w:rsidR="00102A2B" w:rsidRDefault="00102A2B" w:rsidP="000674DD">
      <w:pPr>
        <w:spacing w:before="10" w:line="240" w:lineRule="exact"/>
        <w:rPr>
          <w:rFonts w:eastAsia="Times New Roman"/>
          <w:szCs w:val="22"/>
        </w:rPr>
      </w:pPr>
    </w:p>
    <w:p w14:paraId="7B32F023" w14:textId="77777777" w:rsidR="00102A2B" w:rsidRPr="00305D8F" w:rsidRDefault="00102A2B" w:rsidP="00102A2B">
      <w:pPr>
        <w:rPr>
          <w:szCs w:val="22"/>
        </w:rPr>
      </w:pPr>
      <w:r w:rsidRPr="00305D8F">
        <w:rPr>
          <w:spacing w:val="-5"/>
          <w:szCs w:val="22"/>
        </w:rPr>
        <w:t>Midas Pharma GmbH</w:t>
      </w:r>
    </w:p>
    <w:p w14:paraId="6C335A9C" w14:textId="77777777" w:rsidR="00102A2B" w:rsidRPr="00305D8F" w:rsidRDefault="00102A2B" w:rsidP="00102A2B">
      <w:pPr>
        <w:rPr>
          <w:szCs w:val="22"/>
        </w:rPr>
      </w:pPr>
      <w:r w:rsidRPr="00305D8F">
        <w:rPr>
          <w:szCs w:val="22"/>
        </w:rPr>
        <w:t>Rheinstraße 49</w:t>
      </w:r>
    </w:p>
    <w:p w14:paraId="09280218" w14:textId="77777777" w:rsidR="00102A2B" w:rsidRPr="00305D8F" w:rsidRDefault="00102A2B" w:rsidP="00102A2B">
      <w:pPr>
        <w:rPr>
          <w:szCs w:val="22"/>
          <w:lang w:eastAsia="ko-KR"/>
        </w:rPr>
      </w:pPr>
      <w:r w:rsidRPr="00305D8F">
        <w:rPr>
          <w:szCs w:val="22"/>
        </w:rPr>
        <w:t>55218 Ingelheim am Rhein</w:t>
      </w:r>
    </w:p>
    <w:p w14:paraId="5EE50A17" w14:textId="77777777" w:rsidR="000674DD" w:rsidRPr="00CF741F" w:rsidRDefault="00102A2B" w:rsidP="00DD4003">
      <w:pPr>
        <w:spacing w:before="10" w:line="240" w:lineRule="exact"/>
        <w:rPr>
          <w:rFonts w:eastAsia="Times New Roman"/>
          <w:b/>
          <w:bCs/>
          <w:szCs w:val="22"/>
        </w:rPr>
      </w:pPr>
      <w:r w:rsidRPr="00CB3D5B">
        <w:rPr>
          <w:rFonts w:eastAsia="Times New Roman"/>
          <w:szCs w:val="22"/>
        </w:rPr>
        <w:t>Allemagne</w:t>
      </w:r>
    </w:p>
    <w:p w14:paraId="13C0F71D" w14:textId="77777777" w:rsidR="00127B5E" w:rsidRPr="002204E8" w:rsidRDefault="00127B5E">
      <w:pPr>
        <w:spacing w:before="10" w:line="240" w:lineRule="exact"/>
        <w:rPr>
          <w:rFonts w:eastAsia="SimSun"/>
          <w:szCs w:val="22"/>
          <w:lang w:eastAsia="zh-CN"/>
        </w:rPr>
      </w:pPr>
    </w:p>
    <w:p w14:paraId="6CD4D672" w14:textId="77777777" w:rsidR="00127B5E" w:rsidRPr="002204E8" w:rsidRDefault="00127B5E">
      <w:pPr>
        <w:widowControl w:val="0"/>
        <w:autoSpaceDE w:val="0"/>
        <w:autoSpaceDN w:val="0"/>
        <w:adjustRightInd w:val="0"/>
        <w:snapToGrid w:val="0"/>
        <w:rPr>
          <w:snapToGrid w:val="0"/>
          <w:color w:val="000000"/>
          <w:szCs w:val="22"/>
        </w:rPr>
      </w:pPr>
      <w:r w:rsidRPr="002204E8">
        <w:rPr>
          <w:snapToGrid w:val="0"/>
          <w:color w:val="000000"/>
          <w:szCs w:val="22"/>
        </w:rPr>
        <w:t>Le nom et l’adresse du fabricant responsable de la libération du lot concerné doivent figurer sur la notice du médicament.</w:t>
      </w:r>
    </w:p>
    <w:p w14:paraId="3C33B51F" w14:textId="77777777" w:rsidR="00127B5E" w:rsidRPr="002204E8" w:rsidRDefault="00127B5E"/>
    <w:p w14:paraId="26B83AB5" w14:textId="77777777" w:rsidR="0002375F" w:rsidRPr="002204E8" w:rsidRDefault="0002375F"/>
    <w:p w14:paraId="04B1006F" w14:textId="77777777" w:rsidR="00127B5E" w:rsidRPr="002204E8" w:rsidRDefault="00127B5E">
      <w:pPr>
        <w:pStyle w:val="TitleB"/>
        <w:keepNext/>
        <w:keepLines/>
        <w:rPr>
          <w:rStyle w:val="TitleBCar"/>
          <w:b/>
          <w:noProof w:val="0"/>
        </w:rPr>
      </w:pPr>
      <w:r w:rsidRPr="002204E8">
        <w:rPr>
          <w:noProof w:val="0"/>
        </w:rPr>
        <w:t>B.</w:t>
      </w:r>
      <w:r w:rsidRPr="002204E8">
        <w:rPr>
          <w:noProof w:val="0"/>
        </w:rPr>
        <w:tab/>
        <w:t>CONDITIONS OU RESTRICTIONS DE DÉLIVRANCE ET D’UTILISATION</w:t>
      </w:r>
    </w:p>
    <w:p w14:paraId="156A4B2A" w14:textId="77777777" w:rsidR="00127B5E" w:rsidRPr="002204E8" w:rsidRDefault="00127B5E">
      <w:pPr>
        <w:keepNext/>
        <w:keepLines/>
      </w:pPr>
    </w:p>
    <w:p w14:paraId="29D23D83" w14:textId="77777777" w:rsidR="00127B5E" w:rsidRPr="002204E8" w:rsidRDefault="00127B5E">
      <w:pPr>
        <w:numPr>
          <w:ilvl w:val="12"/>
          <w:numId w:val="0"/>
        </w:numPr>
      </w:pPr>
      <w:r w:rsidRPr="002204E8">
        <w:t>Médicament soumis à prescription médicale restreinte (voir Annexe I : résumé des caractéristiques du produit, rubrique 4.2).</w:t>
      </w:r>
    </w:p>
    <w:p w14:paraId="018E875C" w14:textId="77777777" w:rsidR="00127B5E" w:rsidRPr="002204E8" w:rsidRDefault="00127B5E">
      <w:pPr>
        <w:numPr>
          <w:ilvl w:val="12"/>
          <w:numId w:val="0"/>
        </w:numPr>
      </w:pPr>
    </w:p>
    <w:p w14:paraId="53EB93CF" w14:textId="77777777" w:rsidR="00127B5E" w:rsidRPr="002204E8" w:rsidRDefault="00127B5E">
      <w:pPr>
        <w:numPr>
          <w:ilvl w:val="12"/>
          <w:numId w:val="0"/>
        </w:numPr>
      </w:pPr>
    </w:p>
    <w:p w14:paraId="0F925FAB" w14:textId="77777777" w:rsidR="00127B5E" w:rsidRPr="002204E8" w:rsidRDefault="00127B5E">
      <w:pPr>
        <w:pStyle w:val="TitleB"/>
        <w:keepNext/>
        <w:keepLines/>
        <w:rPr>
          <w:noProof w:val="0"/>
        </w:rPr>
      </w:pPr>
      <w:r w:rsidRPr="002204E8">
        <w:rPr>
          <w:noProof w:val="0"/>
        </w:rPr>
        <w:t>C.</w:t>
      </w:r>
      <w:r w:rsidRPr="002204E8">
        <w:rPr>
          <w:noProof w:val="0"/>
        </w:rPr>
        <w:tab/>
        <w:t>AUTRES CONDITIONS ET OBLIGATIONS DE L’AUTORISATION DE MISE SUR LE MARCHÉ</w:t>
      </w:r>
    </w:p>
    <w:p w14:paraId="7D6CDE89" w14:textId="77777777" w:rsidR="00127B5E" w:rsidRPr="002204E8" w:rsidRDefault="00127B5E">
      <w:pPr>
        <w:keepNext/>
        <w:keepLines/>
        <w:tabs>
          <w:tab w:val="left" w:pos="567"/>
        </w:tabs>
        <w:spacing w:line="260" w:lineRule="exact"/>
      </w:pPr>
    </w:p>
    <w:p w14:paraId="54A22F8B" w14:textId="77777777" w:rsidR="00127B5E" w:rsidRPr="002204E8" w:rsidRDefault="00127B5E">
      <w:pPr>
        <w:numPr>
          <w:ilvl w:val="0"/>
          <w:numId w:val="35"/>
        </w:numPr>
        <w:suppressLineNumbers/>
        <w:tabs>
          <w:tab w:val="left" w:pos="567"/>
        </w:tabs>
        <w:spacing w:line="260" w:lineRule="exact"/>
        <w:ind w:right="-1" w:hanging="720"/>
        <w:rPr>
          <w:b/>
          <w:szCs w:val="22"/>
        </w:rPr>
      </w:pPr>
      <w:r w:rsidRPr="002204E8">
        <w:rPr>
          <w:b/>
          <w:szCs w:val="22"/>
        </w:rPr>
        <w:t>Rapports périodiques actualisés de sécurité (</w:t>
      </w:r>
      <w:r w:rsidR="00DC35E8" w:rsidRPr="002204E8">
        <w:rPr>
          <w:b/>
          <w:szCs w:val="22"/>
        </w:rPr>
        <w:t>PSUR</w:t>
      </w:r>
      <w:r w:rsidR="007969EA" w:rsidRPr="002204E8">
        <w:rPr>
          <w:b/>
        </w:rPr>
        <w:t>s</w:t>
      </w:r>
      <w:r w:rsidRPr="002204E8">
        <w:rPr>
          <w:b/>
          <w:szCs w:val="22"/>
        </w:rPr>
        <w:t>)</w:t>
      </w:r>
    </w:p>
    <w:p w14:paraId="6D06D869" w14:textId="77777777" w:rsidR="00127B5E" w:rsidRPr="002204E8" w:rsidRDefault="00127B5E">
      <w:pPr>
        <w:suppressLineNumbers/>
        <w:tabs>
          <w:tab w:val="left" w:pos="0"/>
          <w:tab w:val="left" w:pos="567"/>
        </w:tabs>
        <w:spacing w:line="260" w:lineRule="exact"/>
        <w:ind w:right="567"/>
      </w:pPr>
    </w:p>
    <w:p w14:paraId="3AA92A15" w14:textId="77777777" w:rsidR="00127B5E" w:rsidRPr="002204E8" w:rsidRDefault="00127B5E">
      <w:pPr>
        <w:ind w:right="-1"/>
      </w:pPr>
      <w:r w:rsidRPr="002204E8">
        <w:t>Le</w:t>
      </w:r>
      <w:r w:rsidRPr="002204E8">
        <w:rPr>
          <w:lang w:eastAsia="ko-KR"/>
        </w:rPr>
        <w:t>s</w:t>
      </w:r>
      <w:r w:rsidRPr="002204E8">
        <w:t xml:space="preserve"> exigences relatives à la soumission des </w:t>
      </w:r>
      <w:r w:rsidR="007969EA" w:rsidRPr="002204E8">
        <w:t>PSURs</w:t>
      </w:r>
      <w:r w:rsidRPr="002204E8">
        <w:t xml:space="preserve"> pour ce médicament sont définies dans la liste des dates de référence pour l’Union (liste EURD) prévue à l’article 107 quater, paragraphe 7, de la directive 2001/83/CE et ses actualisations publiée</w:t>
      </w:r>
      <w:r w:rsidRPr="002204E8">
        <w:rPr>
          <w:lang w:eastAsia="ko-KR"/>
        </w:rPr>
        <w:t>s</w:t>
      </w:r>
      <w:r w:rsidRPr="002204E8">
        <w:t xml:space="preserve"> sur le portail web européen des médicaments.</w:t>
      </w:r>
    </w:p>
    <w:p w14:paraId="06C03DE0" w14:textId="77777777" w:rsidR="00127B5E" w:rsidRPr="002204E8" w:rsidRDefault="00127B5E">
      <w:pPr>
        <w:tabs>
          <w:tab w:val="left" w:pos="567"/>
        </w:tabs>
        <w:spacing w:line="260" w:lineRule="exact"/>
      </w:pPr>
    </w:p>
    <w:p w14:paraId="1812707A" w14:textId="77777777" w:rsidR="00127B5E" w:rsidRPr="002204E8" w:rsidRDefault="00127B5E">
      <w:pPr>
        <w:tabs>
          <w:tab w:val="left" w:pos="567"/>
        </w:tabs>
        <w:spacing w:line="260" w:lineRule="exact"/>
      </w:pPr>
    </w:p>
    <w:p w14:paraId="1671B158" w14:textId="77777777" w:rsidR="00127B5E" w:rsidRPr="002204E8" w:rsidRDefault="00127B5E">
      <w:pPr>
        <w:pStyle w:val="TitleB"/>
        <w:keepNext/>
        <w:keepLines/>
        <w:rPr>
          <w:noProof w:val="0"/>
        </w:rPr>
      </w:pPr>
      <w:r w:rsidRPr="002204E8">
        <w:rPr>
          <w:noProof w:val="0"/>
        </w:rPr>
        <w:t>D.</w:t>
      </w:r>
      <w:r w:rsidRPr="002204E8">
        <w:rPr>
          <w:noProof w:val="0"/>
        </w:rPr>
        <w:tab/>
        <w:t>CONDITIONS OU RESTRICTIONS EN VUE D’UNE UTILISATION SÛRE ET EFFICACE DU MÉDICAMENT</w:t>
      </w:r>
    </w:p>
    <w:p w14:paraId="22AD3937" w14:textId="77777777" w:rsidR="00127B5E" w:rsidRPr="002204E8" w:rsidRDefault="00127B5E">
      <w:pPr>
        <w:keepNext/>
        <w:keepLines/>
        <w:numPr>
          <w:ilvl w:val="12"/>
          <w:numId w:val="0"/>
        </w:numPr>
      </w:pPr>
    </w:p>
    <w:p w14:paraId="6A78A7F4" w14:textId="77777777" w:rsidR="00127B5E" w:rsidRPr="002204E8" w:rsidRDefault="00127B5E">
      <w:pPr>
        <w:keepNext/>
        <w:keepLines/>
        <w:numPr>
          <w:ilvl w:val="0"/>
          <w:numId w:val="37"/>
        </w:numPr>
        <w:tabs>
          <w:tab w:val="left" w:pos="567"/>
        </w:tabs>
        <w:ind w:hanging="766"/>
        <w:rPr>
          <w:b/>
          <w:szCs w:val="22"/>
        </w:rPr>
      </w:pPr>
      <w:r w:rsidRPr="002204E8">
        <w:rPr>
          <w:b/>
          <w:szCs w:val="22"/>
        </w:rPr>
        <w:t>Plan de gestion des risques (PGR)</w:t>
      </w:r>
    </w:p>
    <w:p w14:paraId="31D02597" w14:textId="77777777" w:rsidR="00127B5E" w:rsidRPr="002204E8" w:rsidRDefault="00127B5E">
      <w:pPr>
        <w:keepNext/>
        <w:keepLines/>
        <w:tabs>
          <w:tab w:val="left" w:pos="567"/>
        </w:tabs>
        <w:rPr>
          <w:b/>
          <w:szCs w:val="22"/>
        </w:rPr>
      </w:pPr>
    </w:p>
    <w:p w14:paraId="193EE58E" w14:textId="77777777" w:rsidR="00127B5E" w:rsidRPr="002204E8" w:rsidRDefault="00127B5E">
      <w:pPr>
        <w:ind w:right="-1"/>
        <w:rPr>
          <w:szCs w:val="22"/>
        </w:rPr>
      </w:pPr>
      <w:r w:rsidRPr="002204E8">
        <w:rPr>
          <w:szCs w:val="22"/>
        </w:rPr>
        <w:t>Le titulaire de l’autorisation de mise sur le marché réalisera les activités de pharmacovigilance et interventions requises décrites dans PGR adopté et présenté dans le Module 1.8.2 de l’autorisation de mise sur le marché, ainsi que toutes actualisations ultérieures adoptées du PGR.</w:t>
      </w:r>
    </w:p>
    <w:p w14:paraId="1CF927F1" w14:textId="77777777" w:rsidR="00127B5E" w:rsidRPr="002204E8" w:rsidRDefault="00127B5E">
      <w:pPr>
        <w:ind w:right="-1"/>
        <w:rPr>
          <w:szCs w:val="22"/>
        </w:rPr>
      </w:pPr>
    </w:p>
    <w:p w14:paraId="1D7E1A9A" w14:textId="77777777" w:rsidR="00127B5E" w:rsidRPr="002204E8" w:rsidRDefault="00127B5E">
      <w:pPr>
        <w:ind w:right="-1"/>
        <w:rPr>
          <w:szCs w:val="22"/>
        </w:rPr>
      </w:pPr>
      <w:r w:rsidRPr="002204E8">
        <w:rPr>
          <w:szCs w:val="22"/>
        </w:rPr>
        <w:t>De plus, un PGR actualisé doit être soumis :</w:t>
      </w:r>
    </w:p>
    <w:p w14:paraId="09CF3574" w14:textId="77777777" w:rsidR="00127B5E" w:rsidRPr="002204E8" w:rsidRDefault="00127B5E">
      <w:pPr>
        <w:numPr>
          <w:ilvl w:val="0"/>
          <w:numId w:val="33"/>
        </w:numPr>
        <w:tabs>
          <w:tab w:val="clear" w:pos="828"/>
          <w:tab w:val="num" w:pos="540"/>
        </w:tabs>
        <w:ind w:left="562" w:hanging="562"/>
      </w:pPr>
      <w:r w:rsidRPr="002204E8">
        <w:t>à la demande de</w:t>
      </w:r>
      <w:r w:rsidRPr="002204E8">
        <w:rPr>
          <w:bCs/>
        </w:rPr>
        <w:t xml:space="preserve"> l’Agence européenne des médicaments</w:t>
      </w:r>
      <w:r w:rsidRPr="002204E8">
        <w:t>.</w:t>
      </w:r>
    </w:p>
    <w:p w14:paraId="6D425CC2" w14:textId="77777777" w:rsidR="00127B5E" w:rsidRPr="002204E8" w:rsidRDefault="00127B5E">
      <w:pPr>
        <w:numPr>
          <w:ilvl w:val="0"/>
          <w:numId w:val="33"/>
        </w:numPr>
        <w:tabs>
          <w:tab w:val="clear" w:pos="828"/>
          <w:tab w:val="num" w:pos="540"/>
        </w:tabs>
        <w:ind w:left="562" w:hanging="562"/>
        <w:rPr>
          <w:szCs w:val="24"/>
        </w:rPr>
      </w:pPr>
      <w:r w:rsidRPr="002204E8">
        <w:rPr>
          <w:szCs w:val="24"/>
        </w:rPr>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25ED7278" w14:textId="77777777" w:rsidR="00127B5E" w:rsidRPr="002204E8" w:rsidRDefault="00127B5E">
      <w:pPr>
        <w:ind w:right="567"/>
      </w:pPr>
    </w:p>
    <w:p w14:paraId="214D1FF7" w14:textId="77777777" w:rsidR="00127B5E" w:rsidRPr="002204E8" w:rsidRDefault="00127B5E">
      <w:pPr>
        <w:keepNext/>
        <w:keepLines/>
        <w:numPr>
          <w:ilvl w:val="0"/>
          <w:numId w:val="33"/>
        </w:numPr>
        <w:tabs>
          <w:tab w:val="clear" w:pos="828"/>
          <w:tab w:val="num" w:pos="540"/>
        </w:tabs>
        <w:ind w:left="562" w:hanging="562"/>
      </w:pPr>
      <w:r w:rsidRPr="002204E8">
        <w:rPr>
          <w:b/>
          <w:szCs w:val="24"/>
        </w:rPr>
        <w:t>Mesures additionnelles de minimisation du risque</w:t>
      </w:r>
    </w:p>
    <w:p w14:paraId="26D00D51" w14:textId="77777777" w:rsidR="00127B5E" w:rsidRPr="002204E8" w:rsidRDefault="00127B5E">
      <w:pPr>
        <w:keepNext/>
        <w:keepLines/>
      </w:pPr>
    </w:p>
    <w:p w14:paraId="169B93F3" w14:textId="77777777" w:rsidR="00127B5E" w:rsidRPr="002204E8" w:rsidRDefault="00127B5E">
      <w:pPr>
        <w:pStyle w:val="ac"/>
      </w:pPr>
      <w:r w:rsidRPr="002204E8">
        <w:t>La mesure éducationnelle se compose d’une carte de rappel patient à conserver par le patient. La carte est destinée à servir de rappel pour recueillir les dates et les résultats de tests spécifiques et pour faciliter le partage d’informations spéciales sur le traitement en cours avec le(s) professionnel(s) de santé en charge du patient.</w:t>
      </w:r>
    </w:p>
    <w:p w14:paraId="69879B9B" w14:textId="77777777" w:rsidR="00127B5E" w:rsidRPr="002204E8" w:rsidRDefault="00127B5E"/>
    <w:p w14:paraId="12696A58" w14:textId="77777777" w:rsidR="00127B5E" w:rsidRPr="002204E8" w:rsidRDefault="00127B5E">
      <w:r w:rsidRPr="002204E8">
        <w:rPr>
          <w:b/>
        </w:rPr>
        <w:t xml:space="preserve">La carte de rappel patient </w:t>
      </w:r>
      <w:r w:rsidRPr="002204E8">
        <w:t>doit contenir les messages clés suivants :</w:t>
      </w:r>
    </w:p>
    <w:p w14:paraId="71216E0F" w14:textId="77777777" w:rsidR="00127B5E" w:rsidRPr="002204E8" w:rsidRDefault="00127B5E">
      <w:pPr>
        <w:numPr>
          <w:ilvl w:val="0"/>
          <w:numId w:val="38"/>
        </w:numPr>
        <w:tabs>
          <w:tab w:val="left" w:pos="567"/>
        </w:tabs>
        <w:ind w:left="567" w:hanging="567"/>
      </w:pPr>
      <w:r w:rsidRPr="002204E8">
        <w:t>Un rappel pour que les patients présentent leur carte de rappel patient à tous les professionnels de santé, y compris en cas d’urgence, et un message à l’intention des professionnels de santé indiquant que le patient utilise Remsima.</w:t>
      </w:r>
    </w:p>
    <w:p w14:paraId="2A882937" w14:textId="77777777" w:rsidR="00127B5E" w:rsidRPr="002204E8" w:rsidRDefault="00127B5E"/>
    <w:p w14:paraId="44A1EEE2" w14:textId="77777777" w:rsidR="00127B5E" w:rsidRPr="002204E8" w:rsidRDefault="00127B5E">
      <w:pPr>
        <w:numPr>
          <w:ilvl w:val="0"/>
          <w:numId w:val="38"/>
        </w:numPr>
        <w:tabs>
          <w:tab w:val="left" w:pos="567"/>
        </w:tabs>
        <w:ind w:left="567" w:hanging="567"/>
      </w:pPr>
      <w:r w:rsidRPr="002204E8">
        <w:t>Une mention indiquant que le nom de marque et le numéro de lot doivent être enregistrés.</w:t>
      </w:r>
    </w:p>
    <w:p w14:paraId="13562E05" w14:textId="77777777" w:rsidR="00127B5E" w:rsidRPr="002204E8" w:rsidRDefault="00127B5E"/>
    <w:p w14:paraId="6C302817" w14:textId="77777777" w:rsidR="00127B5E" w:rsidRPr="002204E8" w:rsidRDefault="00127B5E">
      <w:pPr>
        <w:numPr>
          <w:ilvl w:val="0"/>
          <w:numId w:val="38"/>
        </w:numPr>
        <w:tabs>
          <w:tab w:val="left" w:pos="567"/>
        </w:tabs>
        <w:ind w:left="567" w:hanging="567"/>
      </w:pPr>
      <w:r w:rsidRPr="002204E8">
        <w:t>Un encart permettant d’enregistrer le type, la date et les résultats des tests de dépistages de la tuberculose.</w:t>
      </w:r>
    </w:p>
    <w:p w14:paraId="0E7EF5FE" w14:textId="77777777" w:rsidR="00127B5E" w:rsidRPr="002204E8" w:rsidRDefault="00127B5E"/>
    <w:p w14:paraId="37AFB9A9" w14:textId="77777777" w:rsidR="00127B5E" w:rsidRPr="002204E8" w:rsidRDefault="00127B5E">
      <w:pPr>
        <w:numPr>
          <w:ilvl w:val="0"/>
          <w:numId w:val="38"/>
        </w:numPr>
        <w:tabs>
          <w:tab w:val="left" w:pos="567"/>
        </w:tabs>
        <w:ind w:left="567" w:hanging="567"/>
      </w:pPr>
      <w:r w:rsidRPr="002204E8">
        <w:t xml:space="preserve">Ce traitement par Remsima peut augmenter les risques d’infection grave/sepsis, d’infections opportunistes, de tuberculose, de réactivation de l’hépatite B, et d’infections survenant suite à l’administration du BCG chez les enfants exposés </w:t>
      </w:r>
      <w:r w:rsidRPr="002204E8">
        <w:rPr>
          <w:i/>
        </w:rPr>
        <w:t>in utero</w:t>
      </w:r>
      <w:r w:rsidRPr="002204E8">
        <w:t xml:space="preserve"> </w:t>
      </w:r>
      <w:r w:rsidR="00424662">
        <w:t xml:space="preserve">ou pendant l’allaitement </w:t>
      </w:r>
      <w:r w:rsidRPr="002204E8">
        <w:t>à l’infliximab, et quand consulter un professionnel de santé.</w:t>
      </w:r>
    </w:p>
    <w:p w14:paraId="6B725E8F" w14:textId="77777777" w:rsidR="00127B5E" w:rsidRPr="002204E8" w:rsidRDefault="00127B5E">
      <w:pPr>
        <w:ind w:left="567"/>
      </w:pPr>
    </w:p>
    <w:p w14:paraId="64FE7504" w14:textId="3D531D1C" w:rsidR="004770DA" w:rsidRPr="00290395" w:rsidRDefault="004770DA">
      <w:pPr>
        <w:numPr>
          <w:ilvl w:val="0"/>
          <w:numId w:val="38"/>
        </w:numPr>
        <w:tabs>
          <w:tab w:val="left" w:pos="567"/>
        </w:tabs>
        <w:ind w:left="567" w:hanging="567"/>
      </w:pPr>
      <w:r w:rsidRPr="00654579">
        <w:rPr>
          <w:noProof/>
          <w:szCs w:val="22"/>
          <w:lang w:eastAsia="ko-KR"/>
        </w:rPr>
        <w:t>Remsima 100 mg et 350 mg</w:t>
      </w:r>
      <w:r w:rsidR="00654579" w:rsidRPr="00654579">
        <w:rPr>
          <w:noProof/>
          <w:szCs w:val="22"/>
          <w:lang w:eastAsia="ko-KR"/>
        </w:rPr>
        <w:t>,</w:t>
      </w:r>
      <w:r w:rsidRPr="00654579">
        <w:rPr>
          <w:noProof/>
          <w:szCs w:val="22"/>
          <w:lang w:eastAsia="ko-KR"/>
        </w:rPr>
        <w:t xml:space="preserve"> </w:t>
      </w:r>
      <w:r w:rsidRPr="00290395">
        <w:rPr>
          <w:noProof/>
          <w:szCs w:val="22"/>
          <w:lang w:eastAsia="ko-KR"/>
        </w:rPr>
        <w:t>solution à diluer pour perfusion contient du sorbitol</w:t>
      </w:r>
      <w:r w:rsidR="00DB531F">
        <w:rPr>
          <w:noProof/>
          <w:szCs w:val="22"/>
          <w:lang w:eastAsia="ko-KR"/>
        </w:rPr>
        <w:t>.S</w:t>
      </w:r>
      <w:r w:rsidRPr="00290395">
        <w:rPr>
          <w:noProof/>
          <w:szCs w:val="22"/>
          <w:lang w:eastAsia="ko-KR"/>
        </w:rPr>
        <w:t>i</w:t>
      </w:r>
      <w:r w:rsidRPr="00654579">
        <w:rPr>
          <w:noProof/>
          <w:szCs w:val="22"/>
          <w:lang w:eastAsia="ko-KR"/>
        </w:rPr>
        <w:t xml:space="preserve"> le patient présente une </w:t>
      </w:r>
      <w:r w:rsidRPr="00290395">
        <w:rPr>
          <w:noProof/>
          <w:szCs w:val="22"/>
          <w:lang w:eastAsia="ko-KR"/>
        </w:rPr>
        <w:t>intolérance héréditaire au fructos</w:t>
      </w:r>
      <w:r w:rsidRPr="00654579">
        <w:rPr>
          <w:noProof/>
          <w:szCs w:val="22"/>
          <w:lang w:eastAsia="ko-KR"/>
        </w:rPr>
        <w:t xml:space="preserve">e, cette </w:t>
      </w:r>
      <w:r w:rsidRPr="00290395">
        <w:rPr>
          <w:noProof/>
          <w:szCs w:val="22"/>
          <w:lang w:eastAsia="ko-KR"/>
        </w:rPr>
        <w:t>formulation administrée par voie intraveineuse</w:t>
      </w:r>
      <w:r w:rsidRPr="00654579">
        <w:rPr>
          <w:noProof/>
          <w:szCs w:val="22"/>
          <w:lang w:eastAsia="ko-KR"/>
        </w:rPr>
        <w:t xml:space="preserve"> ne doit pas </w:t>
      </w:r>
      <w:r w:rsidRPr="00290395">
        <w:rPr>
          <w:noProof/>
          <w:szCs w:val="22"/>
          <w:lang w:eastAsia="ko-KR"/>
        </w:rPr>
        <w:t>être utilisée</w:t>
      </w:r>
      <w:r w:rsidR="00162795">
        <w:rPr>
          <w:noProof/>
          <w:szCs w:val="22"/>
          <w:lang w:eastAsia="ko-KR"/>
        </w:rPr>
        <w:t>.</w:t>
      </w:r>
    </w:p>
    <w:p w14:paraId="10DC0FCB" w14:textId="77777777" w:rsidR="004770DA" w:rsidRPr="00B545FE" w:rsidRDefault="004770DA" w:rsidP="00290395">
      <w:pPr>
        <w:pStyle w:val="affd"/>
      </w:pPr>
    </w:p>
    <w:p w14:paraId="1DA28FCF" w14:textId="32B8576B" w:rsidR="00127B5E" w:rsidRPr="002204E8" w:rsidRDefault="00127B5E">
      <w:pPr>
        <w:numPr>
          <w:ilvl w:val="0"/>
          <w:numId w:val="38"/>
        </w:numPr>
        <w:tabs>
          <w:tab w:val="left" w:pos="567"/>
        </w:tabs>
        <w:ind w:left="567" w:hanging="567"/>
      </w:pPr>
      <w:r w:rsidRPr="002204E8">
        <w:t>Coordonnées du prescripteur.</w:t>
      </w:r>
    </w:p>
    <w:p w14:paraId="0073B56B" w14:textId="77777777" w:rsidR="00127B5E" w:rsidRPr="002204E8" w:rsidRDefault="00127B5E">
      <w:pPr>
        <w:ind w:left="562" w:hanging="562"/>
        <w:rPr>
          <w:szCs w:val="22"/>
          <w:lang w:eastAsia="ko-KR"/>
        </w:rPr>
      </w:pPr>
      <w:r w:rsidRPr="002204E8">
        <w:br w:type="page"/>
      </w:r>
    </w:p>
    <w:p w14:paraId="72038CB4" w14:textId="77777777" w:rsidR="00127B5E" w:rsidRPr="002204E8" w:rsidRDefault="00127B5E">
      <w:pPr>
        <w:widowControl w:val="0"/>
        <w:autoSpaceDE w:val="0"/>
        <w:autoSpaceDN w:val="0"/>
        <w:adjustRightInd w:val="0"/>
        <w:rPr>
          <w:szCs w:val="22"/>
          <w:lang w:eastAsia="ko-KR"/>
        </w:rPr>
      </w:pPr>
    </w:p>
    <w:p w14:paraId="0D39D67F" w14:textId="77777777" w:rsidR="00127B5E" w:rsidRPr="002204E8" w:rsidRDefault="00127B5E">
      <w:pPr>
        <w:widowControl w:val="0"/>
        <w:autoSpaceDE w:val="0"/>
        <w:autoSpaceDN w:val="0"/>
        <w:adjustRightInd w:val="0"/>
        <w:rPr>
          <w:szCs w:val="22"/>
          <w:lang w:eastAsia="ko-KR"/>
        </w:rPr>
      </w:pPr>
    </w:p>
    <w:p w14:paraId="7EE683F3" w14:textId="77777777" w:rsidR="00127B5E" w:rsidRPr="002204E8" w:rsidRDefault="00127B5E">
      <w:pPr>
        <w:widowControl w:val="0"/>
        <w:autoSpaceDE w:val="0"/>
        <w:autoSpaceDN w:val="0"/>
        <w:adjustRightInd w:val="0"/>
        <w:rPr>
          <w:szCs w:val="22"/>
          <w:lang w:eastAsia="ko-KR"/>
        </w:rPr>
      </w:pPr>
    </w:p>
    <w:p w14:paraId="6C60FBDC" w14:textId="77777777" w:rsidR="00127B5E" w:rsidRPr="002204E8" w:rsidRDefault="00127B5E">
      <w:pPr>
        <w:widowControl w:val="0"/>
        <w:autoSpaceDE w:val="0"/>
        <w:autoSpaceDN w:val="0"/>
        <w:adjustRightInd w:val="0"/>
        <w:rPr>
          <w:szCs w:val="22"/>
          <w:lang w:eastAsia="ko-KR"/>
        </w:rPr>
      </w:pPr>
    </w:p>
    <w:p w14:paraId="5FAB070E" w14:textId="77777777" w:rsidR="00127B5E" w:rsidRPr="002204E8" w:rsidRDefault="00127B5E">
      <w:pPr>
        <w:widowControl w:val="0"/>
        <w:autoSpaceDE w:val="0"/>
        <w:autoSpaceDN w:val="0"/>
        <w:adjustRightInd w:val="0"/>
        <w:rPr>
          <w:szCs w:val="22"/>
          <w:lang w:eastAsia="ko-KR"/>
        </w:rPr>
      </w:pPr>
    </w:p>
    <w:p w14:paraId="3F3A7FB9" w14:textId="77777777" w:rsidR="00127B5E" w:rsidRPr="002204E8" w:rsidRDefault="00127B5E">
      <w:pPr>
        <w:widowControl w:val="0"/>
        <w:autoSpaceDE w:val="0"/>
        <w:autoSpaceDN w:val="0"/>
        <w:adjustRightInd w:val="0"/>
        <w:rPr>
          <w:szCs w:val="22"/>
          <w:lang w:eastAsia="ko-KR"/>
        </w:rPr>
      </w:pPr>
    </w:p>
    <w:p w14:paraId="4242BBAA" w14:textId="77777777" w:rsidR="00127B5E" w:rsidRPr="002204E8" w:rsidRDefault="00127B5E">
      <w:pPr>
        <w:widowControl w:val="0"/>
        <w:autoSpaceDE w:val="0"/>
        <w:autoSpaceDN w:val="0"/>
        <w:adjustRightInd w:val="0"/>
        <w:rPr>
          <w:szCs w:val="22"/>
          <w:lang w:eastAsia="ko-KR"/>
        </w:rPr>
      </w:pPr>
    </w:p>
    <w:p w14:paraId="15265256" w14:textId="77777777" w:rsidR="00127B5E" w:rsidRPr="002204E8" w:rsidRDefault="00127B5E">
      <w:pPr>
        <w:numPr>
          <w:ilvl w:val="12"/>
          <w:numId w:val="0"/>
        </w:numPr>
        <w:ind w:right="-2"/>
        <w:rPr>
          <w:b/>
          <w:szCs w:val="22"/>
          <w:lang w:eastAsia="ko-KR"/>
        </w:rPr>
      </w:pPr>
    </w:p>
    <w:p w14:paraId="7A315E18" w14:textId="77777777" w:rsidR="00127B5E" w:rsidRPr="002204E8" w:rsidRDefault="00127B5E">
      <w:pPr>
        <w:numPr>
          <w:ilvl w:val="12"/>
          <w:numId w:val="0"/>
        </w:numPr>
        <w:ind w:right="-2"/>
        <w:rPr>
          <w:b/>
          <w:szCs w:val="22"/>
          <w:lang w:eastAsia="ko-KR"/>
        </w:rPr>
      </w:pPr>
    </w:p>
    <w:p w14:paraId="52F3A90B" w14:textId="77777777" w:rsidR="00127B5E" w:rsidRPr="002204E8" w:rsidRDefault="00127B5E">
      <w:pPr>
        <w:numPr>
          <w:ilvl w:val="12"/>
          <w:numId w:val="0"/>
        </w:numPr>
        <w:ind w:right="-2"/>
        <w:rPr>
          <w:b/>
          <w:szCs w:val="22"/>
          <w:lang w:eastAsia="ko-KR"/>
        </w:rPr>
      </w:pPr>
    </w:p>
    <w:p w14:paraId="68A8DB3E" w14:textId="77777777" w:rsidR="00127B5E" w:rsidRPr="002204E8" w:rsidRDefault="00127B5E">
      <w:pPr>
        <w:numPr>
          <w:ilvl w:val="12"/>
          <w:numId w:val="0"/>
        </w:numPr>
        <w:ind w:right="-2"/>
        <w:rPr>
          <w:b/>
          <w:szCs w:val="22"/>
          <w:lang w:eastAsia="ko-KR"/>
        </w:rPr>
      </w:pPr>
    </w:p>
    <w:p w14:paraId="30EFC7F8" w14:textId="77777777" w:rsidR="00127B5E" w:rsidRPr="002204E8" w:rsidRDefault="00127B5E">
      <w:pPr>
        <w:numPr>
          <w:ilvl w:val="12"/>
          <w:numId w:val="0"/>
        </w:numPr>
        <w:ind w:right="-2"/>
        <w:rPr>
          <w:b/>
          <w:szCs w:val="22"/>
          <w:lang w:eastAsia="ko-KR"/>
        </w:rPr>
      </w:pPr>
    </w:p>
    <w:p w14:paraId="79D744E4" w14:textId="77777777" w:rsidR="00127B5E" w:rsidRPr="002204E8" w:rsidRDefault="00127B5E">
      <w:pPr>
        <w:numPr>
          <w:ilvl w:val="12"/>
          <w:numId w:val="0"/>
        </w:numPr>
        <w:ind w:right="-2"/>
        <w:rPr>
          <w:b/>
          <w:szCs w:val="22"/>
          <w:lang w:eastAsia="ko-KR"/>
        </w:rPr>
      </w:pPr>
    </w:p>
    <w:p w14:paraId="527AC9D3" w14:textId="77777777" w:rsidR="00127B5E" w:rsidRPr="002204E8" w:rsidRDefault="00127B5E">
      <w:pPr>
        <w:numPr>
          <w:ilvl w:val="12"/>
          <w:numId w:val="0"/>
        </w:numPr>
        <w:ind w:right="-2"/>
        <w:rPr>
          <w:b/>
          <w:szCs w:val="22"/>
          <w:lang w:eastAsia="ko-KR"/>
        </w:rPr>
      </w:pPr>
    </w:p>
    <w:p w14:paraId="4B9D8C2D" w14:textId="77777777" w:rsidR="00127B5E" w:rsidRPr="002204E8" w:rsidRDefault="00127B5E">
      <w:pPr>
        <w:numPr>
          <w:ilvl w:val="12"/>
          <w:numId w:val="0"/>
        </w:numPr>
        <w:ind w:right="-2"/>
        <w:rPr>
          <w:b/>
          <w:szCs w:val="22"/>
          <w:lang w:eastAsia="ko-KR"/>
        </w:rPr>
      </w:pPr>
    </w:p>
    <w:p w14:paraId="76178318" w14:textId="77777777" w:rsidR="00127B5E" w:rsidRPr="002204E8" w:rsidRDefault="00127B5E">
      <w:pPr>
        <w:numPr>
          <w:ilvl w:val="12"/>
          <w:numId w:val="0"/>
        </w:numPr>
        <w:ind w:right="-2"/>
        <w:rPr>
          <w:b/>
          <w:szCs w:val="22"/>
          <w:lang w:eastAsia="ko-KR"/>
        </w:rPr>
      </w:pPr>
    </w:p>
    <w:p w14:paraId="7F0D2D5F" w14:textId="77777777" w:rsidR="00127B5E" w:rsidRPr="002204E8" w:rsidRDefault="00127B5E">
      <w:pPr>
        <w:numPr>
          <w:ilvl w:val="12"/>
          <w:numId w:val="0"/>
        </w:numPr>
        <w:ind w:right="-2"/>
        <w:rPr>
          <w:b/>
          <w:szCs w:val="22"/>
          <w:lang w:eastAsia="ko-KR"/>
        </w:rPr>
      </w:pPr>
    </w:p>
    <w:p w14:paraId="379286E1" w14:textId="77777777" w:rsidR="00127B5E" w:rsidRPr="002204E8" w:rsidRDefault="00127B5E">
      <w:pPr>
        <w:numPr>
          <w:ilvl w:val="12"/>
          <w:numId w:val="0"/>
        </w:numPr>
        <w:ind w:right="-2"/>
        <w:rPr>
          <w:b/>
          <w:szCs w:val="22"/>
          <w:lang w:eastAsia="ko-KR"/>
        </w:rPr>
      </w:pPr>
    </w:p>
    <w:p w14:paraId="0B4D38D6" w14:textId="77777777" w:rsidR="00127B5E" w:rsidRPr="002204E8" w:rsidRDefault="00127B5E">
      <w:pPr>
        <w:numPr>
          <w:ilvl w:val="12"/>
          <w:numId w:val="0"/>
        </w:numPr>
        <w:ind w:right="-2"/>
        <w:rPr>
          <w:b/>
          <w:szCs w:val="22"/>
          <w:lang w:eastAsia="ko-KR"/>
        </w:rPr>
      </w:pPr>
    </w:p>
    <w:p w14:paraId="2C8A2E14" w14:textId="77777777" w:rsidR="00127B5E" w:rsidRPr="002204E8" w:rsidRDefault="00127B5E">
      <w:pPr>
        <w:numPr>
          <w:ilvl w:val="12"/>
          <w:numId w:val="0"/>
        </w:numPr>
        <w:ind w:right="-2"/>
        <w:rPr>
          <w:b/>
          <w:szCs w:val="22"/>
          <w:lang w:eastAsia="ko-KR"/>
        </w:rPr>
      </w:pPr>
    </w:p>
    <w:p w14:paraId="4C1681EB" w14:textId="77777777" w:rsidR="00127B5E" w:rsidRPr="002204E8" w:rsidRDefault="00127B5E">
      <w:pPr>
        <w:numPr>
          <w:ilvl w:val="12"/>
          <w:numId w:val="0"/>
        </w:numPr>
        <w:ind w:right="-2"/>
        <w:rPr>
          <w:b/>
          <w:szCs w:val="22"/>
          <w:lang w:eastAsia="ko-KR"/>
        </w:rPr>
      </w:pPr>
    </w:p>
    <w:p w14:paraId="1682E73F" w14:textId="77777777" w:rsidR="00127B5E" w:rsidRPr="002204E8" w:rsidRDefault="00127B5E">
      <w:pPr>
        <w:numPr>
          <w:ilvl w:val="12"/>
          <w:numId w:val="0"/>
        </w:numPr>
        <w:ind w:right="-2"/>
        <w:rPr>
          <w:b/>
          <w:szCs w:val="22"/>
          <w:lang w:eastAsia="ko-KR"/>
        </w:rPr>
      </w:pPr>
    </w:p>
    <w:p w14:paraId="36EE0B51" w14:textId="77777777" w:rsidR="00127B5E" w:rsidRPr="002204E8" w:rsidRDefault="00127B5E">
      <w:pPr>
        <w:tabs>
          <w:tab w:val="left" w:pos="567"/>
        </w:tabs>
        <w:suppressAutoHyphens/>
        <w:jc w:val="center"/>
        <w:rPr>
          <w:b/>
        </w:rPr>
      </w:pPr>
      <w:r w:rsidRPr="002204E8">
        <w:rPr>
          <w:b/>
        </w:rPr>
        <w:t>ANNEXE III</w:t>
      </w:r>
    </w:p>
    <w:p w14:paraId="6534FB70" w14:textId="77777777" w:rsidR="00127B5E" w:rsidRPr="002204E8" w:rsidRDefault="00127B5E">
      <w:pPr>
        <w:tabs>
          <w:tab w:val="left" w:pos="567"/>
        </w:tabs>
        <w:suppressAutoHyphens/>
        <w:jc w:val="center"/>
        <w:rPr>
          <w:b/>
        </w:rPr>
      </w:pPr>
    </w:p>
    <w:p w14:paraId="3C9EEFCC" w14:textId="77777777" w:rsidR="00127B5E" w:rsidRPr="002204E8" w:rsidRDefault="00127B5E">
      <w:pPr>
        <w:tabs>
          <w:tab w:val="left" w:pos="567"/>
        </w:tabs>
        <w:suppressAutoHyphens/>
        <w:jc w:val="center"/>
        <w:rPr>
          <w:b/>
        </w:rPr>
      </w:pPr>
      <w:r w:rsidRPr="002204E8">
        <w:rPr>
          <w:b/>
        </w:rPr>
        <w:t>ÉTIQUETAGE ET NOTICE</w:t>
      </w:r>
    </w:p>
    <w:p w14:paraId="38624578" w14:textId="77777777" w:rsidR="00127B5E" w:rsidRPr="002204E8" w:rsidRDefault="00127B5E">
      <w:pPr>
        <w:tabs>
          <w:tab w:val="left" w:pos="567"/>
        </w:tabs>
        <w:suppressAutoHyphens/>
        <w:jc w:val="both"/>
        <w:rPr>
          <w:b/>
        </w:rPr>
      </w:pPr>
    </w:p>
    <w:p w14:paraId="2D0FD6B3" w14:textId="77777777" w:rsidR="00127B5E" w:rsidRPr="002204E8" w:rsidRDefault="00127B5E">
      <w:pPr>
        <w:tabs>
          <w:tab w:val="left" w:pos="567"/>
        </w:tabs>
        <w:suppressAutoHyphens/>
      </w:pPr>
      <w:r w:rsidRPr="002204E8">
        <w:rPr>
          <w:b/>
        </w:rPr>
        <w:br w:type="page"/>
      </w:r>
    </w:p>
    <w:p w14:paraId="53AC5D27" w14:textId="77777777" w:rsidR="00127B5E" w:rsidRPr="002204E8" w:rsidRDefault="00127B5E">
      <w:pPr>
        <w:tabs>
          <w:tab w:val="left" w:pos="567"/>
        </w:tabs>
        <w:suppressAutoHyphens/>
      </w:pPr>
    </w:p>
    <w:p w14:paraId="167E8FFD" w14:textId="77777777" w:rsidR="00127B5E" w:rsidRPr="002204E8" w:rsidRDefault="00127B5E">
      <w:pPr>
        <w:tabs>
          <w:tab w:val="left" w:pos="567"/>
        </w:tabs>
        <w:suppressAutoHyphens/>
      </w:pPr>
    </w:p>
    <w:p w14:paraId="1066A931" w14:textId="77777777" w:rsidR="00127B5E" w:rsidRPr="002204E8" w:rsidRDefault="00127B5E">
      <w:pPr>
        <w:tabs>
          <w:tab w:val="left" w:pos="567"/>
        </w:tabs>
        <w:suppressAutoHyphens/>
      </w:pPr>
    </w:p>
    <w:p w14:paraId="4D756CD4" w14:textId="77777777" w:rsidR="00127B5E" w:rsidRPr="002204E8" w:rsidRDefault="00127B5E">
      <w:pPr>
        <w:tabs>
          <w:tab w:val="left" w:pos="567"/>
        </w:tabs>
        <w:suppressAutoHyphens/>
      </w:pPr>
    </w:p>
    <w:p w14:paraId="2CDCEB6A" w14:textId="77777777" w:rsidR="00127B5E" w:rsidRPr="002204E8" w:rsidRDefault="00127B5E">
      <w:pPr>
        <w:tabs>
          <w:tab w:val="left" w:pos="567"/>
        </w:tabs>
        <w:suppressAutoHyphens/>
      </w:pPr>
    </w:p>
    <w:p w14:paraId="324018A7" w14:textId="77777777" w:rsidR="00127B5E" w:rsidRPr="002204E8" w:rsidRDefault="00127B5E">
      <w:pPr>
        <w:tabs>
          <w:tab w:val="left" w:pos="567"/>
        </w:tabs>
        <w:suppressAutoHyphens/>
      </w:pPr>
    </w:p>
    <w:p w14:paraId="5FFE7BA8" w14:textId="77777777" w:rsidR="00127B5E" w:rsidRPr="002204E8" w:rsidRDefault="00127B5E">
      <w:pPr>
        <w:tabs>
          <w:tab w:val="left" w:pos="567"/>
        </w:tabs>
        <w:suppressAutoHyphens/>
      </w:pPr>
    </w:p>
    <w:p w14:paraId="40DAD6B0" w14:textId="77777777" w:rsidR="00127B5E" w:rsidRPr="002204E8" w:rsidRDefault="00127B5E">
      <w:pPr>
        <w:tabs>
          <w:tab w:val="left" w:pos="567"/>
        </w:tabs>
        <w:suppressAutoHyphens/>
      </w:pPr>
    </w:p>
    <w:p w14:paraId="266B050A" w14:textId="77777777" w:rsidR="00127B5E" w:rsidRPr="002204E8" w:rsidRDefault="00127B5E">
      <w:pPr>
        <w:tabs>
          <w:tab w:val="left" w:pos="567"/>
        </w:tabs>
        <w:suppressAutoHyphens/>
      </w:pPr>
    </w:p>
    <w:p w14:paraId="72AD2812" w14:textId="77777777" w:rsidR="00127B5E" w:rsidRPr="002204E8" w:rsidRDefault="00127B5E">
      <w:pPr>
        <w:tabs>
          <w:tab w:val="left" w:pos="567"/>
        </w:tabs>
        <w:suppressAutoHyphens/>
      </w:pPr>
    </w:p>
    <w:p w14:paraId="77E739C4" w14:textId="77777777" w:rsidR="00127B5E" w:rsidRPr="002204E8" w:rsidRDefault="00127B5E">
      <w:pPr>
        <w:tabs>
          <w:tab w:val="left" w:pos="567"/>
        </w:tabs>
        <w:suppressAutoHyphens/>
      </w:pPr>
    </w:p>
    <w:p w14:paraId="7C9FFE86" w14:textId="77777777" w:rsidR="00127B5E" w:rsidRPr="002204E8" w:rsidRDefault="00127B5E">
      <w:pPr>
        <w:tabs>
          <w:tab w:val="left" w:pos="567"/>
        </w:tabs>
        <w:suppressAutoHyphens/>
      </w:pPr>
    </w:p>
    <w:p w14:paraId="20F4514B" w14:textId="77777777" w:rsidR="00127B5E" w:rsidRPr="002204E8" w:rsidRDefault="00127B5E">
      <w:pPr>
        <w:tabs>
          <w:tab w:val="left" w:pos="567"/>
        </w:tabs>
        <w:suppressAutoHyphens/>
      </w:pPr>
    </w:p>
    <w:p w14:paraId="57DF7267" w14:textId="77777777" w:rsidR="00127B5E" w:rsidRPr="002204E8" w:rsidRDefault="00127B5E">
      <w:pPr>
        <w:tabs>
          <w:tab w:val="left" w:pos="567"/>
        </w:tabs>
        <w:suppressAutoHyphens/>
      </w:pPr>
    </w:p>
    <w:p w14:paraId="3234B030" w14:textId="77777777" w:rsidR="00127B5E" w:rsidRPr="002204E8" w:rsidRDefault="00127B5E">
      <w:pPr>
        <w:tabs>
          <w:tab w:val="left" w:pos="567"/>
        </w:tabs>
        <w:suppressAutoHyphens/>
      </w:pPr>
    </w:p>
    <w:p w14:paraId="2A57E1F4" w14:textId="77777777" w:rsidR="00127B5E" w:rsidRPr="002204E8" w:rsidRDefault="00127B5E">
      <w:pPr>
        <w:tabs>
          <w:tab w:val="left" w:pos="567"/>
        </w:tabs>
        <w:suppressAutoHyphens/>
      </w:pPr>
    </w:p>
    <w:p w14:paraId="0884102E" w14:textId="77777777" w:rsidR="00127B5E" w:rsidRPr="002204E8" w:rsidRDefault="00127B5E">
      <w:pPr>
        <w:tabs>
          <w:tab w:val="left" w:pos="567"/>
        </w:tabs>
        <w:suppressAutoHyphens/>
      </w:pPr>
    </w:p>
    <w:p w14:paraId="4D6D7393" w14:textId="77777777" w:rsidR="00127B5E" w:rsidRPr="002204E8" w:rsidRDefault="00127B5E">
      <w:pPr>
        <w:tabs>
          <w:tab w:val="left" w:pos="567"/>
        </w:tabs>
        <w:suppressAutoHyphens/>
      </w:pPr>
    </w:p>
    <w:p w14:paraId="7AF7B773" w14:textId="77777777" w:rsidR="00127B5E" w:rsidRPr="002204E8" w:rsidRDefault="00127B5E">
      <w:pPr>
        <w:tabs>
          <w:tab w:val="left" w:pos="567"/>
        </w:tabs>
        <w:suppressAutoHyphens/>
      </w:pPr>
    </w:p>
    <w:p w14:paraId="0C45A9F2" w14:textId="77777777" w:rsidR="00127B5E" w:rsidRPr="002204E8" w:rsidRDefault="00127B5E">
      <w:pPr>
        <w:tabs>
          <w:tab w:val="left" w:pos="567"/>
        </w:tabs>
        <w:suppressAutoHyphens/>
      </w:pPr>
    </w:p>
    <w:p w14:paraId="6795636E" w14:textId="77777777" w:rsidR="00127B5E" w:rsidRPr="002204E8" w:rsidRDefault="00127B5E">
      <w:pPr>
        <w:tabs>
          <w:tab w:val="left" w:pos="567"/>
        </w:tabs>
        <w:suppressAutoHyphens/>
      </w:pPr>
    </w:p>
    <w:p w14:paraId="69146DD7" w14:textId="77777777" w:rsidR="00127B5E" w:rsidRPr="002204E8" w:rsidRDefault="00127B5E">
      <w:pPr>
        <w:tabs>
          <w:tab w:val="left" w:pos="567"/>
        </w:tabs>
        <w:suppressAutoHyphens/>
      </w:pPr>
    </w:p>
    <w:p w14:paraId="4FC6CD1C" w14:textId="77777777" w:rsidR="00127B5E" w:rsidRPr="002204E8" w:rsidRDefault="00127B5E">
      <w:pPr>
        <w:pStyle w:val="TitleA"/>
        <w:rPr>
          <w:color w:val="auto"/>
        </w:rPr>
      </w:pPr>
      <w:r w:rsidRPr="002204E8">
        <w:rPr>
          <w:color w:val="auto"/>
        </w:rPr>
        <w:t>A. ÉTIQUETAGE</w:t>
      </w:r>
    </w:p>
    <w:p w14:paraId="18B79C9E" w14:textId="77777777" w:rsidR="002C69C9" w:rsidRPr="002204E8" w:rsidRDefault="00127B5E" w:rsidP="007521CB">
      <w:pPr>
        <w:keepNext/>
        <w:keepLines/>
        <w:pBdr>
          <w:top w:val="single" w:sz="4" w:space="1" w:color="auto"/>
          <w:left w:val="single" w:sz="4" w:space="1" w:color="auto"/>
          <w:bottom w:val="single" w:sz="4" w:space="1" w:color="auto"/>
          <w:right w:val="single" w:sz="4" w:space="1" w:color="auto"/>
        </w:pBdr>
        <w:rPr>
          <w:b/>
        </w:rPr>
      </w:pPr>
      <w:r w:rsidRPr="002204E8">
        <w:br w:type="page"/>
      </w:r>
      <w:r w:rsidR="002C69C9" w:rsidRPr="002204E8">
        <w:rPr>
          <w:b/>
        </w:rPr>
        <w:t>MENTIONS DEVANT FIGURER SUR L’EMBALLAGE EXTÉRIEUR</w:t>
      </w:r>
    </w:p>
    <w:p w14:paraId="57000D06" w14:textId="77777777" w:rsidR="002C69C9" w:rsidRPr="002204E8" w:rsidRDefault="002C69C9" w:rsidP="007521CB">
      <w:pPr>
        <w:keepNext/>
        <w:keepLines/>
        <w:pBdr>
          <w:top w:val="single" w:sz="4" w:space="1" w:color="auto"/>
          <w:left w:val="single" w:sz="4" w:space="1" w:color="auto"/>
          <w:bottom w:val="single" w:sz="4" w:space="1" w:color="auto"/>
          <w:right w:val="single" w:sz="4" w:space="1" w:color="auto"/>
        </w:pBdr>
        <w:rPr>
          <w:bCs/>
          <w:iCs/>
        </w:rPr>
      </w:pPr>
    </w:p>
    <w:p w14:paraId="38007ECA" w14:textId="77777777" w:rsidR="002C69C9" w:rsidRPr="002204E8" w:rsidRDefault="002C69C9" w:rsidP="007521CB">
      <w:pPr>
        <w:keepNext/>
        <w:keepLines/>
        <w:pBdr>
          <w:top w:val="single" w:sz="4" w:space="1" w:color="auto"/>
          <w:left w:val="single" w:sz="4" w:space="1" w:color="auto"/>
          <w:bottom w:val="single" w:sz="4" w:space="1" w:color="auto"/>
          <w:right w:val="single" w:sz="4" w:space="1" w:color="auto"/>
        </w:pBdr>
        <w:rPr>
          <w:b/>
          <w:bCs/>
          <w:iCs/>
        </w:rPr>
      </w:pPr>
      <w:r w:rsidRPr="002204E8">
        <w:rPr>
          <w:b/>
          <w:bCs/>
          <w:iCs/>
        </w:rPr>
        <w:t>BOÎTE D’EMBALLAGE EXTÉRIEUR</w:t>
      </w:r>
    </w:p>
    <w:p w14:paraId="060CDC89" w14:textId="77777777" w:rsidR="002C69C9" w:rsidRPr="002204E8" w:rsidRDefault="002C69C9" w:rsidP="007521CB">
      <w:pPr>
        <w:keepNext/>
        <w:keepLines/>
      </w:pPr>
    </w:p>
    <w:p w14:paraId="36751C62" w14:textId="77777777" w:rsidR="002C69C9" w:rsidRPr="002204E8" w:rsidRDefault="002C69C9" w:rsidP="007521CB">
      <w:pPr>
        <w:keepNext/>
        <w:keepLines/>
      </w:pPr>
    </w:p>
    <w:p w14:paraId="45CEA050"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1.</w:t>
      </w:r>
      <w:r w:rsidRPr="002204E8">
        <w:rPr>
          <w:b/>
        </w:rPr>
        <w:tab/>
        <w:t>DÉNOMINATION DU MÉDICAMENT</w:t>
      </w:r>
    </w:p>
    <w:p w14:paraId="22E8E632" w14:textId="77777777" w:rsidR="002C69C9" w:rsidRPr="002204E8" w:rsidRDefault="002C69C9" w:rsidP="007521CB">
      <w:pPr>
        <w:keepNext/>
        <w:keepLines/>
      </w:pPr>
    </w:p>
    <w:p w14:paraId="5BD3CA6E" w14:textId="77777777" w:rsidR="002C69C9" w:rsidRPr="002204E8" w:rsidRDefault="002C69C9" w:rsidP="007521CB">
      <w:r w:rsidRPr="002204E8">
        <w:t>Remsima 100 mg poudre pour solution à diluer pour perfusion</w:t>
      </w:r>
    </w:p>
    <w:p w14:paraId="6709B5A0" w14:textId="77777777" w:rsidR="002C69C9" w:rsidRPr="002204E8" w:rsidRDefault="002C69C9" w:rsidP="007521CB">
      <w:r w:rsidRPr="002204E8">
        <w:t>infliximab</w:t>
      </w:r>
    </w:p>
    <w:p w14:paraId="7A89A8E4" w14:textId="77777777" w:rsidR="002C69C9" w:rsidRPr="002204E8" w:rsidRDefault="002C69C9" w:rsidP="007521CB">
      <w:pPr>
        <w:suppressAutoHyphens/>
      </w:pPr>
    </w:p>
    <w:p w14:paraId="0E213701" w14:textId="77777777" w:rsidR="002C69C9" w:rsidRPr="002204E8" w:rsidRDefault="002C69C9" w:rsidP="007521CB">
      <w:pPr>
        <w:suppressAutoHyphens/>
      </w:pPr>
    </w:p>
    <w:p w14:paraId="2B47E4BA"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2.</w:t>
      </w:r>
      <w:r w:rsidRPr="002204E8">
        <w:rPr>
          <w:b/>
        </w:rPr>
        <w:tab/>
        <w:t>COMPOSITION EN SUBSTANCE(S) ACTIVE(S)</w:t>
      </w:r>
    </w:p>
    <w:p w14:paraId="001E725D" w14:textId="77777777" w:rsidR="002C69C9" w:rsidRPr="002204E8" w:rsidRDefault="002C69C9" w:rsidP="007521CB">
      <w:pPr>
        <w:keepNext/>
        <w:keepLines/>
      </w:pPr>
    </w:p>
    <w:p w14:paraId="2B161581" w14:textId="77777777" w:rsidR="002C69C9" w:rsidRPr="002204E8" w:rsidRDefault="002C69C9" w:rsidP="007521CB">
      <w:r w:rsidRPr="002204E8">
        <w:t>Un flacon contient 100 mg d’infliximab.</w:t>
      </w:r>
    </w:p>
    <w:p w14:paraId="0943C6CA" w14:textId="2F8DCC22" w:rsidR="002C69C9" w:rsidRPr="002204E8" w:rsidRDefault="002C69C9" w:rsidP="007521CB">
      <w:r w:rsidRPr="002204E8">
        <w:t xml:space="preserve">Après reconstitution, un </w:t>
      </w:r>
      <w:del w:id="97" w:author="yeontae.choi(yeontae.choi@celltrion.com)" w:date="2026-04-22T19:49:00Z" w16du:dateUtc="2026-04-22T10:49:00Z">
        <w:r w:rsidRPr="002204E8" w:rsidDel="005666CC">
          <w:delText>ml</w:delText>
        </w:r>
      </w:del>
      <w:ins w:id="98" w:author="yeontae.choi(yeontae.choi@celltrion.com)" w:date="2026-04-22T19:49:00Z" w16du:dateUtc="2026-04-22T10:49:00Z">
        <w:r w:rsidR="005666CC">
          <w:t>mL</w:t>
        </w:r>
      </w:ins>
      <w:r w:rsidRPr="002204E8">
        <w:t xml:space="preserve"> contient 10 mg d’infliximab.</w:t>
      </w:r>
    </w:p>
    <w:p w14:paraId="082DFBD8" w14:textId="77777777" w:rsidR="002C69C9" w:rsidRPr="002204E8" w:rsidRDefault="002C69C9" w:rsidP="007521CB">
      <w:pPr>
        <w:suppressAutoHyphens/>
      </w:pPr>
    </w:p>
    <w:p w14:paraId="67233361" w14:textId="77777777" w:rsidR="002C69C9" w:rsidRPr="002204E8" w:rsidRDefault="002C69C9" w:rsidP="007521CB">
      <w:pPr>
        <w:suppressAutoHyphens/>
      </w:pPr>
    </w:p>
    <w:p w14:paraId="4C770CFE"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3.</w:t>
      </w:r>
      <w:r w:rsidRPr="002204E8">
        <w:rPr>
          <w:b/>
        </w:rPr>
        <w:tab/>
        <w:t>LISTE DES EXCIPIENTS</w:t>
      </w:r>
    </w:p>
    <w:p w14:paraId="0E3A56AD" w14:textId="77777777" w:rsidR="002C69C9" w:rsidRPr="002204E8" w:rsidRDefault="002C69C9" w:rsidP="007521CB">
      <w:pPr>
        <w:keepNext/>
        <w:keepLines/>
      </w:pPr>
    </w:p>
    <w:p w14:paraId="6F1BDBA0" w14:textId="02B0DFF7" w:rsidR="002C69C9" w:rsidRPr="002204E8" w:rsidRDefault="002C69C9" w:rsidP="007521CB">
      <w:pPr>
        <w:rPr>
          <w:lang w:eastAsia="ko-KR"/>
        </w:rPr>
      </w:pPr>
      <w:r w:rsidRPr="002204E8">
        <w:t>Excipients : saccharose, polysorbate 80, dihydrogénophosphate de sodium monohydraté et phosphate disodique dihydraté</w:t>
      </w:r>
      <w:r w:rsidRPr="002204E8">
        <w:rPr>
          <w:lang w:eastAsia="ko-KR"/>
        </w:rPr>
        <w:t>.</w:t>
      </w:r>
    </w:p>
    <w:p w14:paraId="1AC56C7C" w14:textId="77777777" w:rsidR="002C69C9" w:rsidRPr="002204E8" w:rsidRDefault="002C69C9" w:rsidP="007521CB">
      <w:pPr>
        <w:suppressAutoHyphens/>
      </w:pPr>
    </w:p>
    <w:p w14:paraId="22DF7F21" w14:textId="77777777" w:rsidR="002C69C9" w:rsidRPr="002204E8" w:rsidRDefault="002C69C9" w:rsidP="007521CB">
      <w:pPr>
        <w:suppressAutoHyphens/>
      </w:pPr>
    </w:p>
    <w:p w14:paraId="731CE3A9"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4.</w:t>
      </w:r>
      <w:r w:rsidRPr="002204E8">
        <w:rPr>
          <w:b/>
        </w:rPr>
        <w:tab/>
        <w:t>FORME PHARMACEUTIQUE ET CONTENU</w:t>
      </w:r>
    </w:p>
    <w:p w14:paraId="3656BFF5" w14:textId="77777777" w:rsidR="002C69C9" w:rsidRPr="002204E8" w:rsidRDefault="002C69C9" w:rsidP="007521CB">
      <w:pPr>
        <w:keepNext/>
        <w:keepLines/>
      </w:pPr>
    </w:p>
    <w:p w14:paraId="390EF3B2" w14:textId="77777777" w:rsidR="002C69C9" w:rsidRPr="002204E8" w:rsidRDefault="002C69C9" w:rsidP="002C69C9">
      <w:pPr>
        <w:rPr>
          <w:shd w:val="pct15" w:color="auto" w:fill="FFFFFF"/>
        </w:rPr>
      </w:pPr>
      <w:r w:rsidRPr="002204E8">
        <w:rPr>
          <w:shd w:val="pct15" w:color="auto" w:fill="FFFFFF"/>
        </w:rPr>
        <w:t>Poudre pour solution à diluer pour perfusion.</w:t>
      </w:r>
    </w:p>
    <w:p w14:paraId="0DA7B767" w14:textId="77777777" w:rsidR="002C69C9" w:rsidRPr="002204E8" w:rsidRDefault="002C69C9" w:rsidP="007521CB"/>
    <w:p w14:paraId="7633A5AF" w14:textId="77777777" w:rsidR="002C69C9" w:rsidRPr="002204E8" w:rsidRDefault="002C69C9" w:rsidP="002C69C9">
      <w:r w:rsidRPr="002204E8">
        <w:t>1 flacon</w:t>
      </w:r>
    </w:p>
    <w:p w14:paraId="36681E6A" w14:textId="77777777" w:rsidR="002C69C9" w:rsidRPr="002204E8" w:rsidRDefault="002C69C9" w:rsidP="002C69C9">
      <w:pPr>
        <w:rPr>
          <w:shd w:val="pct15" w:color="auto" w:fill="FFFFFF"/>
        </w:rPr>
      </w:pPr>
      <w:r w:rsidRPr="002204E8">
        <w:rPr>
          <w:shd w:val="pct15" w:color="auto" w:fill="FFFFFF"/>
        </w:rPr>
        <w:t>2 flacons</w:t>
      </w:r>
    </w:p>
    <w:p w14:paraId="53639B74" w14:textId="77777777" w:rsidR="002C69C9" w:rsidRPr="002204E8" w:rsidRDefault="002C69C9" w:rsidP="002C69C9">
      <w:pPr>
        <w:rPr>
          <w:shd w:val="pct15" w:color="auto" w:fill="FFFFFF"/>
        </w:rPr>
      </w:pPr>
      <w:r w:rsidRPr="002204E8">
        <w:rPr>
          <w:shd w:val="pct15" w:color="auto" w:fill="FFFFFF"/>
        </w:rPr>
        <w:t>3 flacons</w:t>
      </w:r>
    </w:p>
    <w:p w14:paraId="2F4F8DE7" w14:textId="77777777" w:rsidR="002C69C9" w:rsidRPr="002204E8" w:rsidRDefault="002C69C9" w:rsidP="002C69C9">
      <w:pPr>
        <w:rPr>
          <w:shd w:val="pct15" w:color="auto" w:fill="FFFFFF"/>
        </w:rPr>
      </w:pPr>
      <w:r w:rsidRPr="002204E8">
        <w:rPr>
          <w:shd w:val="pct15" w:color="auto" w:fill="FFFFFF"/>
        </w:rPr>
        <w:t>4 flacons</w:t>
      </w:r>
    </w:p>
    <w:p w14:paraId="1A03ABD0" w14:textId="77777777" w:rsidR="002C69C9" w:rsidRPr="002204E8" w:rsidRDefault="002C69C9" w:rsidP="002C69C9">
      <w:pPr>
        <w:rPr>
          <w:shd w:val="pct15" w:color="auto" w:fill="FFFFFF"/>
        </w:rPr>
      </w:pPr>
      <w:r w:rsidRPr="002204E8">
        <w:rPr>
          <w:shd w:val="pct15" w:color="auto" w:fill="FFFFFF"/>
        </w:rPr>
        <w:t>5 flacons</w:t>
      </w:r>
    </w:p>
    <w:p w14:paraId="19E31CB0" w14:textId="77777777" w:rsidR="002C69C9" w:rsidRPr="002204E8" w:rsidRDefault="002C69C9" w:rsidP="007521CB">
      <w:pPr>
        <w:suppressAutoHyphens/>
      </w:pPr>
    </w:p>
    <w:p w14:paraId="38D04269" w14:textId="77777777" w:rsidR="002C69C9" w:rsidRPr="002204E8" w:rsidRDefault="002C69C9" w:rsidP="007521CB">
      <w:pPr>
        <w:suppressAutoHyphens/>
      </w:pPr>
    </w:p>
    <w:p w14:paraId="28909202"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5.</w:t>
      </w:r>
      <w:r w:rsidRPr="002204E8">
        <w:rPr>
          <w:b/>
        </w:rPr>
        <w:tab/>
        <w:t>MODE ET VOIE(S) D’ADMINISTRATION</w:t>
      </w:r>
    </w:p>
    <w:p w14:paraId="4D3E24BA" w14:textId="77777777" w:rsidR="002C69C9" w:rsidRPr="002204E8" w:rsidRDefault="002C69C9" w:rsidP="007521CB">
      <w:pPr>
        <w:keepNext/>
        <w:keepLines/>
      </w:pPr>
    </w:p>
    <w:p w14:paraId="6413D0C7" w14:textId="77777777" w:rsidR="002C69C9" w:rsidRPr="002204E8" w:rsidRDefault="002C69C9" w:rsidP="007521CB">
      <w:r w:rsidRPr="002204E8">
        <w:t>Lire la notice avant utilisation.</w:t>
      </w:r>
    </w:p>
    <w:p w14:paraId="673D60FF" w14:textId="77777777" w:rsidR="002C69C9" w:rsidRPr="002204E8" w:rsidRDefault="002C69C9" w:rsidP="007521CB"/>
    <w:p w14:paraId="38BEF665" w14:textId="77777777" w:rsidR="002C69C9" w:rsidRPr="002204E8" w:rsidRDefault="002C69C9" w:rsidP="007521CB">
      <w:r w:rsidRPr="002204E8">
        <w:t>Voie intraveineuse.</w:t>
      </w:r>
    </w:p>
    <w:p w14:paraId="10FF5FC7" w14:textId="77777777" w:rsidR="002C69C9" w:rsidRPr="002204E8" w:rsidRDefault="002C69C9" w:rsidP="007521CB"/>
    <w:p w14:paraId="300A1C07" w14:textId="77777777" w:rsidR="002C69C9" w:rsidRPr="002204E8" w:rsidRDefault="002C69C9" w:rsidP="007521CB">
      <w:r w:rsidRPr="002204E8">
        <w:t>Reconstituer et diluer avant utilisation.</w:t>
      </w:r>
    </w:p>
    <w:p w14:paraId="0EE1FE01" w14:textId="77777777" w:rsidR="002C69C9" w:rsidRPr="002204E8" w:rsidRDefault="002C69C9" w:rsidP="007521CB">
      <w:pPr>
        <w:suppressAutoHyphens/>
      </w:pPr>
    </w:p>
    <w:p w14:paraId="0EDA2E74" w14:textId="77777777" w:rsidR="002C69C9" w:rsidRPr="002204E8" w:rsidRDefault="002C69C9" w:rsidP="007521CB">
      <w:pPr>
        <w:suppressAutoHyphens/>
      </w:pPr>
    </w:p>
    <w:p w14:paraId="6334D38F"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MISE EN GARDE SPÉCIALE INDIQUANT QUE LE MÉDICAMENT DOIT ÊTRE CONSERVÉ HORS DE VUE ET DE PORTÉE DES ENFANTS</w:t>
      </w:r>
    </w:p>
    <w:p w14:paraId="7CA4F05C" w14:textId="77777777" w:rsidR="002C69C9" w:rsidRPr="002204E8" w:rsidRDefault="002C69C9" w:rsidP="007521CB">
      <w:pPr>
        <w:keepNext/>
        <w:keepLines/>
      </w:pPr>
    </w:p>
    <w:p w14:paraId="5EA5EA56" w14:textId="77777777" w:rsidR="002C69C9" w:rsidRPr="002204E8" w:rsidRDefault="002C69C9" w:rsidP="007521CB">
      <w:pPr>
        <w:suppressAutoHyphens/>
      </w:pPr>
      <w:r w:rsidRPr="002204E8">
        <w:t>Tenir hors de la vue et de la portée des enfants.</w:t>
      </w:r>
    </w:p>
    <w:p w14:paraId="1E1BDB42" w14:textId="77777777" w:rsidR="002C69C9" w:rsidRPr="002204E8" w:rsidRDefault="002C69C9" w:rsidP="007521CB">
      <w:pPr>
        <w:suppressAutoHyphens/>
      </w:pPr>
    </w:p>
    <w:p w14:paraId="2DB729AD" w14:textId="77777777" w:rsidR="002C69C9" w:rsidRPr="002204E8" w:rsidRDefault="002C69C9" w:rsidP="007521CB">
      <w:pPr>
        <w:suppressAutoHyphens/>
      </w:pPr>
    </w:p>
    <w:p w14:paraId="66C69C40"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7.</w:t>
      </w:r>
      <w:r w:rsidRPr="002204E8">
        <w:rPr>
          <w:b/>
        </w:rPr>
        <w:tab/>
        <w:t>AUTRE(S) MISE(S) EN GARDE SPÉCIALE(S), SI NÉCESSAIRE</w:t>
      </w:r>
    </w:p>
    <w:p w14:paraId="6C652B40" w14:textId="77777777" w:rsidR="002C69C9" w:rsidRPr="002204E8" w:rsidRDefault="002C69C9" w:rsidP="007521CB">
      <w:pPr>
        <w:keepNext/>
        <w:keepLines/>
      </w:pPr>
    </w:p>
    <w:p w14:paraId="00391497" w14:textId="77777777" w:rsidR="002C69C9" w:rsidRPr="002204E8" w:rsidRDefault="002C69C9" w:rsidP="007521CB">
      <w:pPr>
        <w:suppressAutoHyphens/>
      </w:pPr>
    </w:p>
    <w:p w14:paraId="28D78C58" w14:textId="77777777" w:rsidR="002C69C9" w:rsidRPr="002204E8" w:rsidRDefault="002C69C9" w:rsidP="00DC1E41">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8.</w:t>
      </w:r>
      <w:r w:rsidRPr="002204E8">
        <w:rPr>
          <w:b/>
        </w:rPr>
        <w:tab/>
        <w:t>DATE DE PÉREMPTION</w:t>
      </w:r>
    </w:p>
    <w:p w14:paraId="702FDB3E" w14:textId="77777777" w:rsidR="002C69C9" w:rsidRPr="002204E8" w:rsidRDefault="002C69C9" w:rsidP="00DC1E41">
      <w:pPr>
        <w:keepNext/>
        <w:keepLines/>
      </w:pPr>
    </w:p>
    <w:p w14:paraId="76FAC87D" w14:textId="77777777" w:rsidR="002C69C9" w:rsidRPr="002204E8" w:rsidRDefault="002C69C9" w:rsidP="00290395">
      <w:pPr>
        <w:keepNext/>
        <w:suppressAutoHyphens/>
      </w:pPr>
      <w:r w:rsidRPr="002204E8">
        <w:t>EXP</w:t>
      </w:r>
    </w:p>
    <w:p w14:paraId="0DEA6411" w14:textId="77777777" w:rsidR="002C69C9" w:rsidRPr="002204E8" w:rsidRDefault="002C69C9" w:rsidP="007521CB">
      <w:pPr>
        <w:suppressAutoHyphens/>
      </w:pPr>
      <w:r w:rsidRPr="002204E8">
        <w:t>EXP, si non réfrigéré ___________________</w:t>
      </w:r>
    </w:p>
    <w:p w14:paraId="740D8F01" w14:textId="77777777" w:rsidR="002C69C9" w:rsidRPr="002204E8" w:rsidRDefault="002C69C9" w:rsidP="007521CB">
      <w:pPr>
        <w:suppressAutoHyphens/>
      </w:pPr>
    </w:p>
    <w:p w14:paraId="4734075C" w14:textId="77777777" w:rsidR="002C69C9" w:rsidRPr="002204E8" w:rsidRDefault="002C69C9" w:rsidP="007521CB">
      <w:pPr>
        <w:suppressAutoHyphens/>
      </w:pPr>
    </w:p>
    <w:p w14:paraId="320B20C6"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9.</w:t>
      </w:r>
      <w:r w:rsidRPr="002204E8">
        <w:rPr>
          <w:b/>
        </w:rPr>
        <w:tab/>
        <w:t>PRÉCAUTIONS PARTICULIÈRES DE CONSERVATION</w:t>
      </w:r>
    </w:p>
    <w:p w14:paraId="6FF5294A" w14:textId="77777777" w:rsidR="002C69C9" w:rsidRPr="002204E8" w:rsidRDefault="002C69C9" w:rsidP="007521CB">
      <w:pPr>
        <w:keepNext/>
        <w:keepLines/>
      </w:pPr>
    </w:p>
    <w:p w14:paraId="2B3DE229" w14:textId="77777777" w:rsidR="002C69C9" w:rsidRPr="002204E8" w:rsidRDefault="002C69C9" w:rsidP="007521CB">
      <w:pPr>
        <w:suppressAutoHyphens/>
      </w:pPr>
      <w:r w:rsidRPr="002204E8">
        <w:t>A conserver au réfrigérateur.</w:t>
      </w:r>
    </w:p>
    <w:p w14:paraId="001A167D" w14:textId="77777777" w:rsidR="002C69C9" w:rsidRPr="002204E8" w:rsidRDefault="002C69C9" w:rsidP="002C69C9">
      <w:pPr>
        <w:suppressAutoHyphens/>
      </w:pPr>
      <w:r w:rsidRPr="002204E8">
        <w:t>Peut être conservé à température ambiante (jusqu’à 25°C) pendant une période unique allant jusqu’à</w:t>
      </w:r>
      <w:r w:rsidRPr="002204E8">
        <w:rPr>
          <w:lang w:eastAsia="ko-KR"/>
        </w:rPr>
        <w:t xml:space="preserve"> </w:t>
      </w:r>
      <w:r w:rsidRPr="002204E8">
        <w:t>6 mois, mais sans dépasser la date d’expiration initiale.</w:t>
      </w:r>
    </w:p>
    <w:p w14:paraId="03DD79DA" w14:textId="77777777" w:rsidR="002C69C9" w:rsidRPr="002204E8" w:rsidRDefault="002C69C9" w:rsidP="002C69C9">
      <w:pPr>
        <w:suppressAutoHyphens/>
        <w:rPr>
          <w:lang w:eastAsia="ko-KR"/>
        </w:rPr>
      </w:pPr>
    </w:p>
    <w:p w14:paraId="62985BC3" w14:textId="77777777" w:rsidR="002C69C9" w:rsidRPr="002204E8" w:rsidRDefault="002C69C9" w:rsidP="007521CB">
      <w:pPr>
        <w:suppressAutoHyphens/>
      </w:pPr>
    </w:p>
    <w:p w14:paraId="0A053F91"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10.</w:t>
      </w:r>
      <w:r w:rsidRPr="002204E8">
        <w:rPr>
          <w:b/>
        </w:rPr>
        <w:tab/>
        <w:t>PRÉCAUTIONS PARTICULIÈRES D’ÉLIMINATION DES MÉDICAMENTS NON UTILISÉS OU DES DÉCHETS PROVENANT DE CES MÉDICAMENTS S’IL Y A LIEU</w:t>
      </w:r>
    </w:p>
    <w:p w14:paraId="06644458" w14:textId="77777777" w:rsidR="002C69C9" w:rsidRPr="002204E8" w:rsidRDefault="002C69C9" w:rsidP="007521CB">
      <w:pPr>
        <w:keepNext/>
        <w:keepLines/>
      </w:pPr>
    </w:p>
    <w:p w14:paraId="4F9E8CF4" w14:textId="77777777" w:rsidR="002C69C9" w:rsidRPr="002204E8" w:rsidRDefault="002C69C9" w:rsidP="007521CB">
      <w:pPr>
        <w:suppressAutoHyphens/>
      </w:pPr>
    </w:p>
    <w:p w14:paraId="10925432"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11.</w:t>
      </w:r>
      <w:r w:rsidRPr="002204E8">
        <w:rPr>
          <w:b/>
        </w:rPr>
        <w:tab/>
        <w:t>NOM ET ADRESSE DU TITULAIRE DE L’AUTORISATION DE MISE SUR LE MARCHÉ</w:t>
      </w:r>
    </w:p>
    <w:p w14:paraId="58B4B6B0" w14:textId="77777777" w:rsidR="002C69C9" w:rsidRPr="002204E8" w:rsidRDefault="002C69C9" w:rsidP="007521CB">
      <w:pPr>
        <w:keepNext/>
        <w:keepLines/>
      </w:pPr>
    </w:p>
    <w:p w14:paraId="27D16471" w14:textId="77777777" w:rsidR="002C69C9" w:rsidRPr="00931A73" w:rsidRDefault="002C69C9" w:rsidP="002C69C9">
      <w:pPr>
        <w:rPr>
          <w:lang w:val="en-GB"/>
        </w:rPr>
      </w:pPr>
      <w:r w:rsidRPr="00931A73">
        <w:rPr>
          <w:lang w:val="en-GB"/>
        </w:rPr>
        <w:t>Celltrion Healthcare Hungary Kft.</w:t>
      </w:r>
    </w:p>
    <w:p w14:paraId="2707091C" w14:textId="77777777" w:rsidR="002C69C9" w:rsidRPr="00931A73" w:rsidRDefault="002C69C9" w:rsidP="002C69C9">
      <w:pPr>
        <w:rPr>
          <w:szCs w:val="22"/>
          <w:lang w:val="en-GB"/>
        </w:rPr>
      </w:pPr>
      <w:r w:rsidRPr="00931A73">
        <w:rPr>
          <w:szCs w:val="22"/>
          <w:lang w:val="en-GB"/>
        </w:rPr>
        <w:t>1062 Budapest</w:t>
      </w:r>
    </w:p>
    <w:p w14:paraId="53F54AA4" w14:textId="77777777" w:rsidR="002C69C9" w:rsidRPr="00931A73" w:rsidRDefault="002C69C9" w:rsidP="007521CB">
      <w:pPr>
        <w:suppressAutoHyphens/>
        <w:rPr>
          <w:szCs w:val="22"/>
          <w:lang w:val="en-GB" w:eastAsia="ko-KR"/>
        </w:rPr>
      </w:pPr>
      <w:r w:rsidRPr="00931A73">
        <w:rPr>
          <w:szCs w:val="22"/>
          <w:lang w:val="en-GB"/>
        </w:rPr>
        <w:t>Váci út 1-3. WestEnd Office Building B torony</w:t>
      </w:r>
    </w:p>
    <w:p w14:paraId="043D5CC2" w14:textId="77777777" w:rsidR="002C69C9" w:rsidRPr="00931A73" w:rsidRDefault="002C69C9" w:rsidP="007521CB">
      <w:pPr>
        <w:suppressAutoHyphens/>
        <w:rPr>
          <w:lang w:val="en-GB"/>
        </w:rPr>
      </w:pPr>
      <w:r w:rsidRPr="00931A73">
        <w:rPr>
          <w:lang w:val="en-GB"/>
        </w:rPr>
        <w:t>Hongrie</w:t>
      </w:r>
    </w:p>
    <w:p w14:paraId="411C3686" w14:textId="77777777" w:rsidR="002C69C9" w:rsidRPr="00931A73" w:rsidRDefault="002C69C9" w:rsidP="007521CB">
      <w:pPr>
        <w:suppressAutoHyphens/>
        <w:rPr>
          <w:lang w:val="en-GB"/>
        </w:rPr>
      </w:pPr>
    </w:p>
    <w:p w14:paraId="7264876C" w14:textId="77777777" w:rsidR="002C69C9" w:rsidRPr="00931A73" w:rsidRDefault="002C69C9" w:rsidP="007521CB">
      <w:pPr>
        <w:suppressAutoHyphens/>
        <w:rPr>
          <w:lang w:val="en-GB"/>
        </w:rPr>
      </w:pPr>
    </w:p>
    <w:p w14:paraId="15AC24C9"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12.</w:t>
      </w:r>
      <w:r w:rsidRPr="002204E8">
        <w:rPr>
          <w:b/>
        </w:rPr>
        <w:tab/>
        <w:t xml:space="preserve">NUMÉRO(S) </w:t>
      </w:r>
      <w:r w:rsidRPr="002204E8">
        <w:rPr>
          <w:b/>
          <w:caps/>
        </w:rPr>
        <w:t>d’autorisation de mise sur le marché</w:t>
      </w:r>
    </w:p>
    <w:p w14:paraId="080BF1E3" w14:textId="77777777" w:rsidR="002C69C9" w:rsidRPr="002204E8" w:rsidRDefault="002C69C9" w:rsidP="007521CB">
      <w:pPr>
        <w:keepNext/>
        <w:keepLines/>
      </w:pPr>
    </w:p>
    <w:p w14:paraId="4D4B5427" w14:textId="77777777" w:rsidR="002C69C9" w:rsidRPr="002204E8" w:rsidRDefault="002C69C9" w:rsidP="007521CB">
      <w:pPr>
        <w:rPr>
          <w:shd w:val="pct15" w:color="auto" w:fill="FFFFFF"/>
        </w:rPr>
      </w:pPr>
      <w:r w:rsidRPr="002204E8">
        <w:rPr>
          <w:szCs w:val="22"/>
        </w:rPr>
        <w:t xml:space="preserve">EU/1/13/853/001 </w:t>
      </w:r>
      <w:r w:rsidRPr="002204E8">
        <w:rPr>
          <w:shd w:val="pct15" w:color="auto" w:fill="FFFFFF"/>
        </w:rPr>
        <w:t>1 flacon</w:t>
      </w:r>
    </w:p>
    <w:p w14:paraId="5DE828F8" w14:textId="77777777" w:rsidR="002C69C9" w:rsidRPr="002204E8" w:rsidRDefault="002C69C9" w:rsidP="002C69C9">
      <w:pPr>
        <w:rPr>
          <w:shd w:val="pct15" w:color="auto" w:fill="FFFFFF"/>
        </w:rPr>
      </w:pPr>
      <w:r w:rsidRPr="002204E8">
        <w:rPr>
          <w:shd w:val="pct15" w:color="auto" w:fill="FFFFFF"/>
        </w:rPr>
        <w:t>EU/1/13/853/002 2 flacons</w:t>
      </w:r>
    </w:p>
    <w:p w14:paraId="2E7892E7" w14:textId="77777777" w:rsidR="002C69C9" w:rsidRPr="002204E8" w:rsidRDefault="002C69C9" w:rsidP="002C69C9">
      <w:pPr>
        <w:rPr>
          <w:shd w:val="pct15" w:color="auto" w:fill="FFFFFF"/>
        </w:rPr>
      </w:pPr>
      <w:r w:rsidRPr="002204E8">
        <w:rPr>
          <w:shd w:val="pct15" w:color="auto" w:fill="FFFFFF"/>
        </w:rPr>
        <w:t>EU/1/13/853/003 3 flacons</w:t>
      </w:r>
    </w:p>
    <w:p w14:paraId="62A87578" w14:textId="77777777" w:rsidR="002C69C9" w:rsidRPr="002204E8" w:rsidRDefault="002C69C9" w:rsidP="002C69C9">
      <w:pPr>
        <w:rPr>
          <w:shd w:val="pct15" w:color="auto" w:fill="FFFFFF"/>
        </w:rPr>
      </w:pPr>
      <w:r w:rsidRPr="002204E8">
        <w:rPr>
          <w:shd w:val="pct15" w:color="auto" w:fill="FFFFFF"/>
        </w:rPr>
        <w:t>EU/1/13/853/004 4 flacons</w:t>
      </w:r>
    </w:p>
    <w:p w14:paraId="73AF565B" w14:textId="77777777" w:rsidR="002C69C9" w:rsidRPr="002204E8" w:rsidRDefault="002C69C9" w:rsidP="002C69C9">
      <w:pPr>
        <w:rPr>
          <w:shd w:val="pct15" w:color="auto" w:fill="FFFFFF"/>
        </w:rPr>
      </w:pPr>
      <w:r w:rsidRPr="002204E8">
        <w:rPr>
          <w:shd w:val="pct15" w:color="auto" w:fill="FFFFFF"/>
        </w:rPr>
        <w:t>EU/1/13/853/005 5 flacons</w:t>
      </w:r>
    </w:p>
    <w:p w14:paraId="2890D221" w14:textId="77777777" w:rsidR="002C69C9" w:rsidRPr="002204E8" w:rsidRDefault="002C69C9" w:rsidP="007521CB">
      <w:pPr>
        <w:suppressAutoHyphens/>
      </w:pPr>
    </w:p>
    <w:p w14:paraId="56D9F336" w14:textId="77777777" w:rsidR="002C69C9" w:rsidRPr="002204E8" w:rsidRDefault="002C69C9" w:rsidP="007521CB">
      <w:pPr>
        <w:suppressAutoHyphens/>
      </w:pPr>
    </w:p>
    <w:p w14:paraId="02543371"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13.</w:t>
      </w:r>
      <w:r w:rsidRPr="002204E8">
        <w:rPr>
          <w:b/>
        </w:rPr>
        <w:tab/>
        <w:t>NUMÉRO DU LOT</w:t>
      </w:r>
    </w:p>
    <w:p w14:paraId="73461AD6" w14:textId="77777777" w:rsidR="002C69C9" w:rsidRPr="002204E8" w:rsidRDefault="002C69C9" w:rsidP="007521CB">
      <w:pPr>
        <w:keepNext/>
        <w:keepLines/>
      </w:pPr>
    </w:p>
    <w:p w14:paraId="63808B10" w14:textId="77777777" w:rsidR="002C69C9" w:rsidRPr="002204E8" w:rsidRDefault="002C69C9" w:rsidP="007521CB">
      <w:r w:rsidRPr="002204E8">
        <w:t>Lot</w:t>
      </w:r>
    </w:p>
    <w:p w14:paraId="5563D760" w14:textId="77777777" w:rsidR="002C69C9" w:rsidRPr="002204E8" w:rsidRDefault="002C69C9" w:rsidP="007521CB">
      <w:pPr>
        <w:suppressAutoHyphens/>
      </w:pPr>
    </w:p>
    <w:p w14:paraId="724A73A9" w14:textId="77777777" w:rsidR="002C69C9" w:rsidRPr="002204E8" w:rsidRDefault="002C69C9" w:rsidP="007521CB">
      <w:pPr>
        <w:suppressAutoHyphens/>
      </w:pPr>
    </w:p>
    <w:p w14:paraId="2D4408EA"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14.</w:t>
      </w:r>
      <w:r w:rsidRPr="002204E8">
        <w:rPr>
          <w:b/>
        </w:rPr>
        <w:tab/>
        <w:t>CONDITIONS DE PRESCRIPTION ET DE DÉLIVRANCE</w:t>
      </w:r>
    </w:p>
    <w:p w14:paraId="2616CFDA" w14:textId="77777777" w:rsidR="002C69C9" w:rsidRPr="002204E8" w:rsidRDefault="002C69C9" w:rsidP="007521CB">
      <w:pPr>
        <w:keepNext/>
        <w:keepLines/>
      </w:pPr>
    </w:p>
    <w:p w14:paraId="5430A5AD" w14:textId="77777777" w:rsidR="002C69C9" w:rsidRPr="002204E8" w:rsidRDefault="002C69C9" w:rsidP="007521CB">
      <w:pPr>
        <w:suppressAutoHyphens/>
      </w:pPr>
    </w:p>
    <w:p w14:paraId="6950C2A0"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15.</w:t>
      </w:r>
      <w:r w:rsidRPr="002204E8">
        <w:rPr>
          <w:b/>
        </w:rPr>
        <w:tab/>
        <w:t>INDICATIONS D’UTILISATION</w:t>
      </w:r>
    </w:p>
    <w:p w14:paraId="5A4759BA" w14:textId="77777777" w:rsidR="002C69C9" w:rsidRPr="002204E8" w:rsidRDefault="002C69C9" w:rsidP="007521CB">
      <w:pPr>
        <w:keepNext/>
        <w:keepLines/>
      </w:pPr>
    </w:p>
    <w:p w14:paraId="7E4A1A18" w14:textId="77777777" w:rsidR="002C69C9" w:rsidRPr="002204E8" w:rsidRDefault="002C69C9" w:rsidP="007521CB">
      <w:pPr>
        <w:suppressAutoHyphens/>
      </w:pPr>
    </w:p>
    <w:p w14:paraId="7BD80FA3"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16.</w:t>
      </w:r>
      <w:r w:rsidRPr="002204E8">
        <w:rPr>
          <w:b/>
        </w:rPr>
        <w:tab/>
        <w:t>INFORMATIONS EN BRAILLE</w:t>
      </w:r>
    </w:p>
    <w:p w14:paraId="2ADCE969" w14:textId="77777777" w:rsidR="002C69C9" w:rsidRPr="002204E8" w:rsidRDefault="002C69C9" w:rsidP="007521CB">
      <w:pPr>
        <w:keepNext/>
        <w:keepLines/>
      </w:pPr>
    </w:p>
    <w:p w14:paraId="77F32B18" w14:textId="77777777" w:rsidR="002C69C9" w:rsidRPr="002204E8" w:rsidRDefault="002C69C9" w:rsidP="007521CB">
      <w:pPr>
        <w:suppressAutoHyphens/>
        <w:rPr>
          <w:lang w:eastAsia="ko-KR"/>
        </w:rPr>
      </w:pPr>
      <w:r w:rsidRPr="002204E8">
        <w:t>Remsima 100 </w:t>
      </w:r>
      <w:r w:rsidRPr="002204E8">
        <w:rPr>
          <w:lang w:eastAsia="ko-KR"/>
        </w:rPr>
        <w:t>mg</w:t>
      </w:r>
    </w:p>
    <w:p w14:paraId="46C942A3" w14:textId="77777777" w:rsidR="002C69C9" w:rsidRPr="002204E8" w:rsidRDefault="002C69C9" w:rsidP="007521CB">
      <w:pPr>
        <w:suppressAutoHyphens/>
      </w:pPr>
    </w:p>
    <w:p w14:paraId="320E3810" w14:textId="77777777" w:rsidR="002C69C9" w:rsidRPr="002204E8" w:rsidRDefault="002C69C9" w:rsidP="007521CB">
      <w:pPr>
        <w:suppressAutoHyphens/>
        <w:rPr>
          <w:lang w:eastAsia="ko-KR"/>
        </w:rPr>
      </w:pPr>
    </w:p>
    <w:p w14:paraId="66899746" w14:textId="77777777" w:rsidR="002C69C9" w:rsidRPr="002204E8" w:rsidRDefault="002C69C9" w:rsidP="00DC1E41">
      <w:pPr>
        <w:keepNext/>
        <w:keepLines/>
        <w:pBdr>
          <w:top w:val="single" w:sz="4" w:space="1" w:color="auto"/>
          <w:left w:val="single" w:sz="4" w:space="4" w:color="auto"/>
          <w:bottom w:val="single" w:sz="4" w:space="1" w:color="auto"/>
          <w:right w:val="single" w:sz="4" w:space="4" w:color="auto"/>
        </w:pBdr>
        <w:ind w:left="564" w:hanging="564"/>
      </w:pPr>
      <w:r w:rsidRPr="002204E8">
        <w:rPr>
          <w:b/>
        </w:rPr>
        <w:t>1</w:t>
      </w:r>
      <w:r w:rsidRPr="002204E8">
        <w:rPr>
          <w:b/>
          <w:lang w:eastAsia="ko-KR"/>
        </w:rPr>
        <w:t>7</w:t>
      </w:r>
      <w:r w:rsidRPr="002204E8">
        <w:rPr>
          <w:b/>
        </w:rPr>
        <w:t>.</w:t>
      </w:r>
      <w:r w:rsidRPr="002204E8">
        <w:rPr>
          <w:b/>
        </w:rPr>
        <w:tab/>
        <w:t>IDENTIFIANT UNIQUE - CODE-BARRES 2D</w:t>
      </w:r>
    </w:p>
    <w:p w14:paraId="477D53FC" w14:textId="77777777" w:rsidR="002C69C9" w:rsidRPr="002204E8" w:rsidRDefault="002C69C9" w:rsidP="00290395">
      <w:pPr>
        <w:keepNext/>
        <w:suppressAutoHyphens/>
        <w:rPr>
          <w:lang w:eastAsia="ko-KR"/>
        </w:rPr>
      </w:pPr>
    </w:p>
    <w:p w14:paraId="2E0BD88B" w14:textId="77777777" w:rsidR="002C69C9" w:rsidRPr="002204E8" w:rsidRDefault="002C69C9" w:rsidP="00290395">
      <w:pPr>
        <w:keepNext/>
        <w:suppressAutoHyphens/>
        <w:rPr>
          <w:shd w:val="pct15" w:color="auto" w:fill="FFFFFF"/>
          <w:lang w:eastAsia="ko-KR"/>
        </w:rPr>
      </w:pPr>
      <w:r w:rsidRPr="002204E8">
        <w:rPr>
          <w:shd w:val="pct15" w:color="auto" w:fill="FFFFFF"/>
        </w:rPr>
        <w:t xml:space="preserve">code-barres 2D portant </w:t>
      </w:r>
      <w:r w:rsidRPr="002204E8">
        <w:rPr>
          <w:shd w:val="pct15" w:color="auto" w:fill="FFFFFF"/>
          <w:lang w:eastAsia="ko-KR"/>
        </w:rPr>
        <w:t>l’identifiant</w:t>
      </w:r>
      <w:r w:rsidRPr="002204E8">
        <w:rPr>
          <w:shd w:val="pct15" w:color="auto" w:fill="FFFFFF"/>
        </w:rPr>
        <w:t xml:space="preserve"> unique inclus.</w:t>
      </w:r>
    </w:p>
    <w:p w14:paraId="177F18DA" w14:textId="77777777" w:rsidR="002C69C9" w:rsidRPr="002204E8" w:rsidRDefault="002C69C9" w:rsidP="007521CB">
      <w:pPr>
        <w:suppressAutoHyphens/>
        <w:rPr>
          <w:lang w:eastAsia="ko-KR"/>
        </w:rPr>
      </w:pPr>
    </w:p>
    <w:p w14:paraId="01E91A32" w14:textId="77777777" w:rsidR="002C69C9" w:rsidRPr="002204E8" w:rsidRDefault="002C69C9" w:rsidP="007521CB">
      <w:pPr>
        <w:suppressAutoHyphens/>
        <w:rPr>
          <w:lang w:eastAsia="ko-KR"/>
        </w:rPr>
      </w:pPr>
    </w:p>
    <w:p w14:paraId="669EB013"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lang w:eastAsia="ko-KR"/>
        </w:rPr>
        <w:t>8</w:t>
      </w:r>
      <w:r w:rsidRPr="002204E8">
        <w:rPr>
          <w:b/>
        </w:rPr>
        <w:t>.</w:t>
      </w:r>
      <w:r w:rsidRPr="002204E8">
        <w:rPr>
          <w:b/>
        </w:rPr>
        <w:tab/>
        <w:t>IDENTIFIANT UNIQUE - DONNÉES LISIBLES PAR LES HUMAINS</w:t>
      </w:r>
    </w:p>
    <w:p w14:paraId="70D5C6C8" w14:textId="77777777" w:rsidR="002C69C9" w:rsidRPr="002204E8" w:rsidRDefault="002C69C9" w:rsidP="007521CB">
      <w:pPr>
        <w:keepNext/>
        <w:keepLines/>
      </w:pPr>
    </w:p>
    <w:p w14:paraId="5437DD7E" w14:textId="77777777" w:rsidR="002C69C9" w:rsidRPr="002204E8" w:rsidRDefault="002C69C9" w:rsidP="007521CB">
      <w:pPr>
        <w:suppressAutoHyphens/>
        <w:rPr>
          <w:lang w:eastAsia="ko-KR"/>
        </w:rPr>
      </w:pPr>
      <w:r w:rsidRPr="002204E8">
        <w:rPr>
          <w:lang w:eastAsia="ko-KR"/>
        </w:rPr>
        <w:t>PC</w:t>
      </w:r>
    </w:p>
    <w:p w14:paraId="7E3907E8" w14:textId="77777777" w:rsidR="002C69C9" w:rsidRDefault="002C69C9" w:rsidP="007521CB">
      <w:pPr>
        <w:suppressAutoHyphens/>
        <w:rPr>
          <w:ins w:id="99" w:author="만든 이"/>
          <w:lang w:eastAsia="ko-KR"/>
        </w:rPr>
      </w:pPr>
      <w:r w:rsidRPr="002204E8">
        <w:rPr>
          <w:lang w:eastAsia="ko-KR"/>
        </w:rPr>
        <w:t>SN</w:t>
      </w:r>
    </w:p>
    <w:p w14:paraId="723C975D" w14:textId="6650B2AB" w:rsidR="00276D59" w:rsidRPr="002204E8" w:rsidRDefault="00276D59" w:rsidP="007521CB">
      <w:pPr>
        <w:suppressAutoHyphens/>
        <w:rPr>
          <w:lang w:eastAsia="ko-KR"/>
        </w:rPr>
      </w:pPr>
      <w:ins w:id="100" w:author="만든 이">
        <w:r>
          <w:rPr>
            <w:rFonts w:hint="eastAsia"/>
            <w:lang w:eastAsia="ko-KR"/>
          </w:rPr>
          <w:t>NN</w:t>
        </w:r>
      </w:ins>
    </w:p>
    <w:p w14:paraId="6CF14704" w14:textId="77777777" w:rsidR="002C69C9" w:rsidRPr="002204E8" w:rsidRDefault="002C69C9" w:rsidP="007521CB">
      <w:pPr>
        <w:suppressAutoHyphens/>
        <w:rPr>
          <w:shd w:val="pct15" w:color="auto" w:fill="FFFFFF"/>
          <w:lang w:eastAsia="ko-KR"/>
        </w:rPr>
      </w:pPr>
      <w:del w:id="101" w:author="만든 이">
        <w:r w:rsidRPr="002204E8" w:rsidDel="00276D59">
          <w:rPr>
            <w:shd w:val="pct15" w:color="auto" w:fill="FFFFFF"/>
            <w:lang w:eastAsia="ko-KR"/>
          </w:rPr>
          <w:delText>NN</w:delText>
        </w:r>
      </w:del>
    </w:p>
    <w:p w14:paraId="7F3E487B"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br w:type="page"/>
        <w:t>MENTIONS MINIMALES DEVANT FIGURER SUR LES PETITS CONDITIONNEMENTS PRIMAIRES</w:t>
      </w:r>
    </w:p>
    <w:p w14:paraId="136F8368"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pPr>
    </w:p>
    <w:p w14:paraId="3810F5D6"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rPr>
          <w:b/>
        </w:rPr>
      </w:pPr>
      <w:r w:rsidRPr="002204E8">
        <w:rPr>
          <w:b/>
        </w:rPr>
        <w:t>ÉTIQUETAGE DU FLACON</w:t>
      </w:r>
    </w:p>
    <w:p w14:paraId="7DB3F066" w14:textId="77777777" w:rsidR="002C69C9" w:rsidRPr="002204E8" w:rsidRDefault="002C69C9" w:rsidP="007521CB">
      <w:pPr>
        <w:keepNext/>
        <w:keepLines/>
        <w:ind w:left="720" w:hanging="720"/>
      </w:pPr>
    </w:p>
    <w:p w14:paraId="7B1A7B34" w14:textId="77777777" w:rsidR="002C69C9" w:rsidRPr="002204E8" w:rsidRDefault="002C69C9" w:rsidP="007521CB">
      <w:pPr>
        <w:suppressAutoHyphens/>
        <w:ind w:left="720" w:hanging="720"/>
      </w:pPr>
    </w:p>
    <w:p w14:paraId="41F5675C"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rPr>
        <w:tab/>
        <w:t>DÉNOMINATION DU MÉDICAMENT ET VOIE(S) D’ADMINISTRATION</w:t>
      </w:r>
    </w:p>
    <w:p w14:paraId="7E8B1CCB" w14:textId="77777777" w:rsidR="002C69C9" w:rsidRPr="002204E8" w:rsidRDefault="002C69C9" w:rsidP="007521CB">
      <w:pPr>
        <w:keepNext/>
        <w:keepLines/>
        <w:ind w:left="567" w:hanging="567"/>
      </w:pPr>
    </w:p>
    <w:p w14:paraId="39DC98EC" w14:textId="77777777" w:rsidR="002C69C9" w:rsidRPr="002204E8" w:rsidRDefault="002C69C9" w:rsidP="007521CB">
      <w:r w:rsidRPr="002204E8">
        <w:t>Remsima 100 mg poudre à diluer</w:t>
      </w:r>
    </w:p>
    <w:p w14:paraId="5EE37544" w14:textId="77777777" w:rsidR="002C69C9" w:rsidRPr="002204E8" w:rsidRDefault="002C69C9" w:rsidP="007521CB">
      <w:r w:rsidRPr="002204E8">
        <w:t>infliximab</w:t>
      </w:r>
    </w:p>
    <w:p w14:paraId="5716A23F" w14:textId="77777777" w:rsidR="002C69C9" w:rsidRPr="002204E8" w:rsidRDefault="002C69C9" w:rsidP="007521CB">
      <w:pPr>
        <w:suppressAutoHyphens/>
        <w:ind w:left="567" w:hanging="567"/>
      </w:pPr>
      <w:r w:rsidRPr="002204E8">
        <w:t>IV</w:t>
      </w:r>
    </w:p>
    <w:p w14:paraId="1A5B1DFC" w14:textId="77777777" w:rsidR="002C69C9" w:rsidRPr="002204E8" w:rsidRDefault="002C69C9" w:rsidP="007521CB">
      <w:pPr>
        <w:suppressAutoHyphens/>
        <w:ind w:left="567" w:hanging="567"/>
        <w:rPr>
          <w:lang w:eastAsia="ko-KR"/>
        </w:rPr>
      </w:pPr>
    </w:p>
    <w:p w14:paraId="349A10E2" w14:textId="77777777" w:rsidR="002C69C9" w:rsidRPr="002204E8" w:rsidRDefault="002C69C9" w:rsidP="007521CB">
      <w:pPr>
        <w:suppressAutoHyphens/>
        <w:ind w:left="567" w:hanging="567"/>
        <w:rPr>
          <w:lang w:eastAsia="ko-KR"/>
        </w:rPr>
      </w:pPr>
    </w:p>
    <w:p w14:paraId="15867AC2"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2.</w:t>
      </w:r>
      <w:r w:rsidRPr="002204E8">
        <w:rPr>
          <w:b/>
        </w:rPr>
        <w:tab/>
        <w:t>MODE D’ADMINISTRATION</w:t>
      </w:r>
    </w:p>
    <w:p w14:paraId="632010FB" w14:textId="77777777" w:rsidR="002C69C9" w:rsidRPr="002204E8" w:rsidRDefault="002C69C9" w:rsidP="007521CB">
      <w:pPr>
        <w:keepNext/>
        <w:keepLines/>
        <w:ind w:left="567" w:hanging="567"/>
      </w:pPr>
    </w:p>
    <w:p w14:paraId="60386957" w14:textId="77777777" w:rsidR="002C69C9" w:rsidRPr="002204E8" w:rsidRDefault="002C69C9" w:rsidP="007521CB">
      <w:pPr>
        <w:suppressAutoHyphens/>
        <w:ind w:left="567" w:hanging="567"/>
      </w:pPr>
      <w:r w:rsidRPr="002204E8">
        <w:t>Pour utilisation intraveineuse après reconstitution et dilution.</w:t>
      </w:r>
    </w:p>
    <w:p w14:paraId="6F2E079E" w14:textId="77777777" w:rsidR="002C69C9" w:rsidRPr="002204E8" w:rsidRDefault="002C69C9" w:rsidP="007521CB">
      <w:pPr>
        <w:suppressAutoHyphens/>
        <w:ind w:left="567" w:hanging="567"/>
      </w:pPr>
    </w:p>
    <w:p w14:paraId="53E73082" w14:textId="77777777" w:rsidR="002C69C9" w:rsidRPr="002204E8" w:rsidRDefault="002C69C9" w:rsidP="007521CB">
      <w:pPr>
        <w:suppressAutoHyphens/>
        <w:ind w:left="567" w:hanging="567"/>
      </w:pPr>
    </w:p>
    <w:p w14:paraId="673CCBA8"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3.</w:t>
      </w:r>
      <w:r w:rsidRPr="002204E8">
        <w:rPr>
          <w:b/>
        </w:rPr>
        <w:tab/>
        <w:t>DATE DE PÉREMPTION</w:t>
      </w:r>
    </w:p>
    <w:p w14:paraId="225DE378" w14:textId="77777777" w:rsidR="002C69C9" w:rsidRPr="002204E8" w:rsidRDefault="002C69C9" w:rsidP="007521CB">
      <w:pPr>
        <w:keepNext/>
        <w:keepLines/>
        <w:ind w:left="567" w:hanging="567"/>
      </w:pPr>
    </w:p>
    <w:p w14:paraId="06EC3A9B" w14:textId="77777777" w:rsidR="002C69C9" w:rsidRPr="002204E8" w:rsidRDefault="002C69C9" w:rsidP="007521CB">
      <w:r w:rsidRPr="002204E8">
        <w:t>EXP</w:t>
      </w:r>
    </w:p>
    <w:p w14:paraId="2F90EEC7" w14:textId="77777777" w:rsidR="002C69C9" w:rsidRPr="002204E8" w:rsidRDefault="002C69C9" w:rsidP="007521CB">
      <w:pPr>
        <w:suppressAutoHyphens/>
        <w:ind w:left="567" w:hanging="567"/>
      </w:pPr>
    </w:p>
    <w:p w14:paraId="6625110C" w14:textId="77777777" w:rsidR="002C69C9" w:rsidRPr="002204E8" w:rsidRDefault="002C69C9" w:rsidP="007521CB">
      <w:pPr>
        <w:suppressAutoHyphens/>
        <w:ind w:left="567" w:hanging="567"/>
      </w:pPr>
    </w:p>
    <w:p w14:paraId="370BE183"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4.</w:t>
      </w:r>
      <w:r w:rsidRPr="002204E8">
        <w:rPr>
          <w:b/>
        </w:rPr>
        <w:tab/>
        <w:t>NUMÉRO DU LOT</w:t>
      </w:r>
    </w:p>
    <w:p w14:paraId="5DD7247F" w14:textId="77777777" w:rsidR="002C69C9" w:rsidRPr="002204E8" w:rsidRDefault="002C69C9" w:rsidP="007521CB">
      <w:pPr>
        <w:keepNext/>
        <w:keepLines/>
        <w:ind w:left="567" w:hanging="567"/>
      </w:pPr>
    </w:p>
    <w:p w14:paraId="21A00809" w14:textId="77777777" w:rsidR="002C69C9" w:rsidRPr="002204E8" w:rsidRDefault="002C69C9" w:rsidP="007521CB">
      <w:pPr>
        <w:suppressAutoHyphens/>
        <w:ind w:left="567" w:hanging="567"/>
      </w:pPr>
      <w:r w:rsidRPr="002204E8">
        <w:t>Lot</w:t>
      </w:r>
    </w:p>
    <w:p w14:paraId="13610A54" w14:textId="77777777" w:rsidR="002C69C9" w:rsidRPr="002204E8" w:rsidRDefault="002C69C9" w:rsidP="007521CB">
      <w:pPr>
        <w:suppressAutoHyphens/>
        <w:ind w:left="567" w:hanging="567"/>
      </w:pPr>
    </w:p>
    <w:p w14:paraId="0CD5EFD1" w14:textId="77777777" w:rsidR="002C69C9" w:rsidRPr="002204E8" w:rsidRDefault="002C69C9" w:rsidP="007521CB">
      <w:pPr>
        <w:suppressAutoHyphens/>
        <w:ind w:left="567" w:hanging="567"/>
      </w:pPr>
    </w:p>
    <w:p w14:paraId="065DDA5A" w14:textId="77777777" w:rsidR="002C69C9" w:rsidRPr="002204E8" w:rsidRDefault="002C69C9" w:rsidP="007521CB">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5.</w:t>
      </w:r>
      <w:r w:rsidRPr="002204E8">
        <w:rPr>
          <w:b/>
        </w:rPr>
        <w:tab/>
        <w:t>CONTENU EN POIDS, VOLUME OU UNITÉ</w:t>
      </w:r>
    </w:p>
    <w:p w14:paraId="598E75BA" w14:textId="77777777" w:rsidR="002C69C9" w:rsidRPr="002204E8" w:rsidRDefault="002C69C9" w:rsidP="007521CB">
      <w:pPr>
        <w:keepNext/>
        <w:keepLines/>
      </w:pPr>
    </w:p>
    <w:p w14:paraId="494741E7" w14:textId="77777777" w:rsidR="002C69C9" w:rsidRPr="002204E8" w:rsidRDefault="002C69C9" w:rsidP="007521CB">
      <w:r w:rsidRPr="002204E8">
        <w:t>100 mg</w:t>
      </w:r>
    </w:p>
    <w:p w14:paraId="4DB812E2" w14:textId="77777777" w:rsidR="002C69C9" w:rsidRPr="002204E8" w:rsidRDefault="002C69C9" w:rsidP="007521CB"/>
    <w:p w14:paraId="29B94B62" w14:textId="77777777" w:rsidR="002C69C9" w:rsidRPr="002204E8" w:rsidRDefault="002C69C9" w:rsidP="007521CB"/>
    <w:p w14:paraId="448DBBE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AUTRE</w:t>
      </w:r>
    </w:p>
    <w:p w14:paraId="0C6F5E53" w14:textId="77777777" w:rsidR="002C69C9" w:rsidRPr="002204E8" w:rsidRDefault="002C69C9" w:rsidP="002C69C9">
      <w:pPr>
        <w:keepNext/>
        <w:keepLines/>
      </w:pPr>
    </w:p>
    <w:p w14:paraId="278246DC" w14:textId="77777777" w:rsidR="002C69C9" w:rsidRPr="002204E8" w:rsidRDefault="002C69C9" w:rsidP="002C69C9">
      <w:pPr>
        <w:rPr>
          <w:szCs w:val="22"/>
          <w:shd w:val="clear" w:color="auto" w:fill="CCCCCC"/>
          <w:lang w:eastAsia="ko-KR"/>
        </w:rPr>
      </w:pPr>
      <w:r w:rsidRPr="002204E8">
        <w:rPr>
          <w:bCs/>
        </w:rPr>
        <w:br w:type="page"/>
      </w:r>
    </w:p>
    <w:p w14:paraId="4BE51BF2" w14:textId="77777777" w:rsidR="002C69C9" w:rsidRPr="002204E8" w:rsidRDefault="002C69C9" w:rsidP="002C69C9">
      <w:pPr>
        <w:rPr>
          <w:szCs w:val="22"/>
          <w:shd w:val="clear" w:color="auto" w:fill="CCCCCC"/>
          <w:lang w:eastAsia="ko-KR"/>
        </w:rPr>
      </w:pPr>
    </w:p>
    <w:p w14:paraId="2F6DEB55"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r w:rsidRPr="002204E8">
        <w:rPr>
          <w:b/>
          <w:szCs w:val="22"/>
        </w:rPr>
        <w:t>MENTIONS DEVANT FIGURER SUR L’EMBALLAGE EXTÉRIEUR</w:t>
      </w:r>
    </w:p>
    <w:p w14:paraId="26E9DC3F"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p>
    <w:p w14:paraId="74B3117C" w14:textId="77777777" w:rsidR="002C69C9" w:rsidRPr="002204E8" w:rsidRDefault="002C69C9" w:rsidP="002C69C9">
      <w:pPr>
        <w:pBdr>
          <w:top w:val="single" w:sz="4" w:space="1" w:color="auto"/>
          <w:left w:val="single" w:sz="4" w:space="4" w:color="auto"/>
          <w:bottom w:val="single" w:sz="4" w:space="1" w:color="auto"/>
          <w:right w:val="single" w:sz="4" w:space="4" w:color="auto"/>
        </w:pBdr>
        <w:rPr>
          <w:bCs/>
          <w:szCs w:val="22"/>
          <w:lang w:eastAsia="ko-KR"/>
        </w:rPr>
      </w:pPr>
      <w:r w:rsidRPr="002204E8">
        <w:rPr>
          <w:b/>
          <w:szCs w:val="22"/>
        </w:rPr>
        <w:t>BOÎTE D’EMBALLAGE EXTÉRIEUR</w:t>
      </w:r>
      <w:r w:rsidRPr="002204E8">
        <w:rPr>
          <w:b/>
          <w:szCs w:val="22"/>
          <w:lang w:eastAsia="ko-KR"/>
        </w:rPr>
        <w:t xml:space="preserve"> POUR SERINGUE PRÉREMPLIE </w:t>
      </w:r>
      <w:r w:rsidRPr="002204E8">
        <w:rPr>
          <w:b/>
          <w:szCs w:val="22"/>
          <w:shd w:val="pct15" w:color="auto" w:fill="FFFFFF"/>
          <w:lang w:eastAsia="ko-KR"/>
        </w:rPr>
        <w:t>AVEC PROTÈGE-AIGUILLE AUTOMATIQUE</w:t>
      </w:r>
    </w:p>
    <w:p w14:paraId="14B2AF85" w14:textId="77777777" w:rsidR="002C69C9" w:rsidRPr="002204E8" w:rsidRDefault="002C69C9" w:rsidP="002C69C9">
      <w:pPr>
        <w:rPr>
          <w:szCs w:val="22"/>
        </w:rPr>
      </w:pPr>
    </w:p>
    <w:p w14:paraId="26044355" w14:textId="77777777" w:rsidR="002C69C9" w:rsidRPr="002204E8" w:rsidRDefault="002C69C9" w:rsidP="002C69C9">
      <w:pPr>
        <w:rPr>
          <w:szCs w:val="22"/>
        </w:rPr>
      </w:pPr>
    </w:p>
    <w:p w14:paraId="0C97C855"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1.</w:t>
      </w:r>
      <w:r w:rsidRPr="002204E8">
        <w:rPr>
          <w:b/>
        </w:rPr>
        <w:tab/>
        <w:t>DÉNOMINATION DU MÉDICAMENT</w:t>
      </w:r>
    </w:p>
    <w:p w14:paraId="35ED1E0D" w14:textId="77777777" w:rsidR="002C69C9" w:rsidRPr="002204E8" w:rsidRDefault="002C69C9" w:rsidP="002C69C9">
      <w:pPr>
        <w:rPr>
          <w:szCs w:val="22"/>
        </w:rPr>
      </w:pPr>
    </w:p>
    <w:p w14:paraId="64A6A2E6" w14:textId="77777777" w:rsidR="002C69C9" w:rsidRPr="002204E8" w:rsidRDefault="002C69C9" w:rsidP="002C69C9">
      <w:pPr>
        <w:widowControl w:val="0"/>
        <w:rPr>
          <w:szCs w:val="22"/>
          <w:lang w:eastAsia="ko-KR"/>
        </w:rPr>
      </w:pPr>
      <w:r w:rsidRPr="002204E8">
        <w:rPr>
          <w:szCs w:val="22"/>
          <w:lang w:eastAsia="ko-KR"/>
        </w:rPr>
        <w:t xml:space="preserve">Remsima 120 mg solution injectable en seringue préremplie </w:t>
      </w:r>
    </w:p>
    <w:p w14:paraId="67C44B03" w14:textId="77777777" w:rsidR="002C69C9" w:rsidRPr="002204E8" w:rsidRDefault="002C69C9" w:rsidP="002C69C9">
      <w:pPr>
        <w:rPr>
          <w:b/>
          <w:szCs w:val="22"/>
          <w:lang w:eastAsia="ko-KR"/>
        </w:rPr>
      </w:pPr>
      <w:r w:rsidRPr="002204E8">
        <w:rPr>
          <w:szCs w:val="22"/>
          <w:lang w:eastAsia="ko-KR"/>
        </w:rPr>
        <w:t>infliximab</w:t>
      </w:r>
    </w:p>
    <w:p w14:paraId="707E9CC9" w14:textId="77777777" w:rsidR="002C69C9" w:rsidRPr="002204E8" w:rsidRDefault="002C69C9" w:rsidP="002C69C9">
      <w:pPr>
        <w:rPr>
          <w:szCs w:val="22"/>
        </w:rPr>
      </w:pPr>
    </w:p>
    <w:p w14:paraId="4451BE09" w14:textId="77777777" w:rsidR="002C69C9" w:rsidRPr="002204E8" w:rsidRDefault="002C69C9" w:rsidP="002C69C9">
      <w:pPr>
        <w:rPr>
          <w:szCs w:val="22"/>
        </w:rPr>
      </w:pPr>
    </w:p>
    <w:p w14:paraId="0EF43238"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2.</w:t>
      </w:r>
      <w:r w:rsidRPr="002204E8">
        <w:rPr>
          <w:b/>
        </w:rPr>
        <w:tab/>
        <w:t>COMPOSITION EN SUBSTANCE(S) ACTIVE(S)</w:t>
      </w:r>
    </w:p>
    <w:p w14:paraId="493744BE" w14:textId="77777777" w:rsidR="002C69C9" w:rsidRPr="002204E8" w:rsidRDefault="002C69C9" w:rsidP="002C69C9">
      <w:pPr>
        <w:rPr>
          <w:szCs w:val="22"/>
        </w:rPr>
      </w:pPr>
    </w:p>
    <w:p w14:paraId="685501EA" w14:textId="6DDD099E" w:rsidR="002C69C9" w:rsidRPr="002204E8" w:rsidRDefault="002C69C9" w:rsidP="002C69C9">
      <w:pPr>
        <w:rPr>
          <w:szCs w:val="22"/>
        </w:rPr>
      </w:pPr>
      <w:r w:rsidRPr="002204E8">
        <w:rPr>
          <w:lang w:eastAsia="ko-KR"/>
        </w:rPr>
        <w:t>Chaque seringue unidose préremplie de 1 </w:t>
      </w:r>
      <w:del w:id="102" w:author="yeontae.choi(yeontae.choi@celltrion.com)" w:date="2026-04-22T19:49:00Z" w16du:dateUtc="2026-04-22T10:49:00Z">
        <w:r w:rsidRPr="002204E8" w:rsidDel="005666CC">
          <w:rPr>
            <w:lang w:eastAsia="ko-KR"/>
          </w:rPr>
          <w:delText>ml</w:delText>
        </w:r>
      </w:del>
      <w:ins w:id="103" w:author="yeontae.choi(yeontae.choi@celltrion.com)" w:date="2026-04-22T19:49:00Z" w16du:dateUtc="2026-04-22T10:49:00Z">
        <w:r w:rsidR="005666CC">
          <w:rPr>
            <w:lang w:eastAsia="ko-KR"/>
          </w:rPr>
          <w:t>mL</w:t>
        </w:r>
      </w:ins>
      <w:r w:rsidRPr="002204E8">
        <w:rPr>
          <w:lang w:eastAsia="ko-KR"/>
        </w:rPr>
        <w:t xml:space="preserve"> contient 120 mg d’infliximab.</w:t>
      </w:r>
    </w:p>
    <w:p w14:paraId="2037667F" w14:textId="77777777" w:rsidR="002C69C9" w:rsidRPr="002204E8" w:rsidRDefault="002C69C9" w:rsidP="002C69C9">
      <w:pPr>
        <w:rPr>
          <w:szCs w:val="22"/>
        </w:rPr>
      </w:pPr>
    </w:p>
    <w:p w14:paraId="0863CC9D" w14:textId="77777777" w:rsidR="002C69C9" w:rsidRPr="002204E8" w:rsidRDefault="002C69C9" w:rsidP="002C69C9">
      <w:pPr>
        <w:rPr>
          <w:szCs w:val="22"/>
        </w:rPr>
      </w:pPr>
    </w:p>
    <w:p w14:paraId="77AD5888"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3.</w:t>
      </w:r>
      <w:r w:rsidRPr="002204E8">
        <w:rPr>
          <w:b/>
        </w:rPr>
        <w:tab/>
        <w:t>LISTE DES EXCIPIENTS</w:t>
      </w:r>
    </w:p>
    <w:p w14:paraId="502A4DC5" w14:textId="77777777" w:rsidR="002C69C9" w:rsidRPr="002204E8" w:rsidRDefault="002C69C9" w:rsidP="002C69C9">
      <w:pPr>
        <w:rPr>
          <w:szCs w:val="22"/>
          <w:lang w:eastAsia="ko-KR"/>
        </w:rPr>
      </w:pPr>
    </w:p>
    <w:p w14:paraId="01F65BDB" w14:textId="77777777" w:rsidR="002C69C9" w:rsidRPr="002204E8" w:rsidRDefault="002C69C9" w:rsidP="002C69C9">
      <w:pPr>
        <w:rPr>
          <w:szCs w:val="22"/>
          <w:lang w:eastAsia="ko-KR"/>
        </w:rPr>
      </w:pPr>
      <w:r w:rsidRPr="002204E8">
        <w:rPr>
          <w:szCs w:val="22"/>
          <w:lang w:eastAsia="ko-KR"/>
        </w:rPr>
        <w:t>Excipients : acide acétique, acétate de sodium trihydraté, sorbitol, polysorbate 80, eau pour préparations injectables</w:t>
      </w:r>
    </w:p>
    <w:p w14:paraId="632E9981" w14:textId="77777777" w:rsidR="002C69C9" w:rsidRPr="002204E8" w:rsidRDefault="002C69C9" w:rsidP="002C69C9">
      <w:pPr>
        <w:rPr>
          <w:szCs w:val="22"/>
          <w:lang w:eastAsia="ko-KR"/>
        </w:rPr>
      </w:pPr>
    </w:p>
    <w:p w14:paraId="0DC3C582" w14:textId="77777777" w:rsidR="002C69C9" w:rsidRPr="002204E8" w:rsidRDefault="002C69C9" w:rsidP="002C69C9">
      <w:pPr>
        <w:rPr>
          <w:szCs w:val="22"/>
        </w:rPr>
      </w:pPr>
    </w:p>
    <w:p w14:paraId="2A7CB5F7"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4.</w:t>
      </w:r>
      <w:r w:rsidRPr="002204E8">
        <w:rPr>
          <w:b/>
        </w:rPr>
        <w:tab/>
        <w:t>FORME PHARMACEUTIQUE ET CONTENU</w:t>
      </w:r>
    </w:p>
    <w:p w14:paraId="0D5D7EE1" w14:textId="77777777" w:rsidR="002C69C9" w:rsidRPr="002204E8" w:rsidRDefault="002C69C9" w:rsidP="002C69C9">
      <w:pPr>
        <w:rPr>
          <w:szCs w:val="22"/>
          <w:lang w:eastAsia="ko-KR"/>
        </w:rPr>
      </w:pPr>
    </w:p>
    <w:p w14:paraId="56D92F6A"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Solution injectable</w:t>
      </w:r>
    </w:p>
    <w:p w14:paraId="64FCDFC1" w14:textId="77777777" w:rsidR="002C69C9" w:rsidRPr="002204E8" w:rsidRDefault="002C69C9" w:rsidP="002C69C9">
      <w:pPr>
        <w:rPr>
          <w:szCs w:val="22"/>
          <w:shd w:val="pct15" w:color="auto" w:fill="FFFFFF"/>
          <w:lang w:eastAsia="ko-KR"/>
        </w:rPr>
      </w:pPr>
    </w:p>
    <w:p w14:paraId="5420DEAE" w14:textId="77777777" w:rsidR="002C69C9" w:rsidRPr="002204E8" w:rsidRDefault="002C69C9" w:rsidP="002C69C9">
      <w:pPr>
        <w:rPr>
          <w:szCs w:val="22"/>
          <w:lang w:eastAsia="ko-KR"/>
        </w:rPr>
      </w:pPr>
      <w:r w:rsidRPr="002204E8">
        <w:rPr>
          <w:szCs w:val="22"/>
          <w:lang w:eastAsia="ko-KR"/>
        </w:rPr>
        <w:t>1 seringue préremplie avec 2 tampons d’alcool</w:t>
      </w:r>
    </w:p>
    <w:p w14:paraId="0C0BA4D0"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 xml:space="preserve">1 seringue préremplie </w:t>
      </w:r>
      <w:r w:rsidRPr="002204E8">
        <w:rPr>
          <w:color w:val="231916"/>
          <w:shd w:val="pct15" w:color="auto" w:fill="FFFFFF"/>
        </w:rPr>
        <w:t xml:space="preserve">avec protège-aiguille </w:t>
      </w:r>
      <w:r w:rsidRPr="002204E8">
        <w:rPr>
          <w:szCs w:val="22"/>
          <w:shd w:val="pct15" w:color="auto" w:fill="FFFFFF"/>
          <w:lang w:eastAsia="ko-KR"/>
        </w:rPr>
        <w:t>avec 2 tampons d’alcool</w:t>
      </w:r>
    </w:p>
    <w:p w14:paraId="35BE6CBF"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2 seringues préremplies avec 2 tampons d’alcool</w:t>
      </w:r>
    </w:p>
    <w:p w14:paraId="655EA32B"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 xml:space="preserve">2 seringues préremplies </w:t>
      </w:r>
      <w:r w:rsidRPr="002204E8">
        <w:rPr>
          <w:color w:val="231916"/>
          <w:shd w:val="pct15" w:color="auto" w:fill="FFFFFF"/>
        </w:rPr>
        <w:t xml:space="preserve">avec protège-aiguille </w:t>
      </w:r>
      <w:r w:rsidRPr="002204E8">
        <w:rPr>
          <w:szCs w:val="22"/>
          <w:shd w:val="pct15" w:color="auto" w:fill="FFFFFF"/>
          <w:lang w:eastAsia="ko-KR"/>
        </w:rPr>
        <w:t>avec 2 tampons d’alcool</w:t>
      </w:r>
    </w:p>
    <w:p w14:paraId="7AA682E8"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4 seringues préremplies avec 4 tampons d’alcool</w:t>
      </w:r>
    </w:p>
    <w:p w14:paraId="60F8F9C3"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 xml:space="preserve">4 seringues préremplies </w:t>
      </w:r>
      <w:r w:rsidRPr="002204E8">
        <w:rPr>
          <w:color w:val="231916"/>
          <w:shd w:val="pct15" w:color="auto" w:fill="FFFFFF"/>
        </w:rPr>
        <w:t xml:space="preserve">avec protège-aiguille </w:t>
      </w:r>
      <w:r w:rsidRPr="002204E8">
        <w:rPr>
          <w:szCs w:val="22"/>
          <w:shd w:val="pct15" w:color="auto" w:fill="FFFFFF"/>
          <w:lang w:eastAsia="ko-KR"/>
        </w:rPr>
        <w:t>avec 4 tampons d’alcool</w:t>
      </w:r>
    </w:p>
    <w:p w14:paraId="4A9294DE" w14:textId="77777777" w:rsidR="00DD4003" w:rsidRPr="007B6634" w:rsidRDefault="00DD4003" w:rsidP="00DD4003">
      <w:pPr>
        <w:rPr>
          <w:szCs w:val="22"/>
          <w:shd w:val="pct15" w:color="auto" w:fill="FFFFFF"/>
          <w:lang w:eastAsia="ko-KR"/>
        </w:rPr>
      </w:pPr>
      <w:r>
        <w:rPr>
          <w:szCs w:val="22"/>
          <w:shd w:val="pct15" w:color="auto" w:fill="FFFFFF"/>
          <w:lang w:eastAsia="ko-KR"/>
        </w:rPr>
        <w:t>6</w:t>
      </w:r>
      <w:r w:rsidRPr="007B6634">
        <w:rPr>
          <w:szCs w:val="22"/>
          <w:shd w:val="pct15" w:color="auto" w:fill="FFFFFF"/>
          <w:lang w:eastAsia="ko-KR"/>
        </w:rPr>
        <w:t xml:space="preserve"> seringues préremplies avec </w:t>
      </w:r>
      <w:r>
        <w:rPr>
          <w:szCs w:val="22"/>
          <w:shd w:val="pct15" w:color="auto" w:fill="FFFFFF"/>
          <w:lang w:eastAsia="ko-KR"/>
        </w:rPr>
        <w:t>6</w:t>
      </w:r>
      <w:r w:rsidRPr="007B6634">
        <w:rPr>
          <w:szCs w:val="22"/>
          <w:shd w:val="pct15" w:color="auto" w:fill="FFFFFF"/>
          <w:lang w:eastAsia="ko-KR"/>
        </w:rPr>
        <w:t xml:space="preserve"> tampons d’alcool</w:t>
      </w:r>
    </w:p>
    <w:p w14:paraId="7465D91E" w14:textId="77777777" w:rsidR="00DD4003" w:rsidRPr="007B6634" w:rsidRDefault="00DD4003" w:rsidP="00DD4003">
      <w:pPr>
        <w:rPr>
          <w:szCs w:val="22"/>
          <w:shd w:val="pct15" w:color="auto" w:fill="FFFFFF"/>
          <w:lang w:eastAsia="ko-KR"/>
        </w:rPr>
      </w:pPr>
      <w:r>
        <w:rPr>
          <w:szCs w:val="22"/>
          <w:shd w:val="pct15" w:color="auto" w:fill="FFFFFF"/>
          <w:lang w:eastAsia="ko-KR"/>
        </w:rPr>
        <w:t>6</w:t>
      </w:r>
      <w:r w:rsidRPr="007B6634">
        <w:rPr>
          <w:szCs w:val="22"/>
          <w:shd w:val="pct15" w:color="auto" w:fill="FFFFFF"/>
          <w:lang w:eastAsia="ko-KR"/>
        </w:rPr>
        <w:t xml:space="preserve"> seringues préremplies </w:t>
      </w:r>
      <w:r w:rsidRPr="007B6634">
        <w:rPr>
          <w:color w:val="231916"/>
          <w:shd w:val="pct15" w:color="auto" w:fill="FFFFFF"/>
        </w:rPr>
        <w:t xml:space="preserve">avec protège-aiguille </w:t>
      </w:r>
      <w:r w:rsidRPr="007B6634">
        <w:rPr>
          <w:szCs w:val="22"/>
          <w:shd w:val="pct15" w:color="auto" w:fill="FFFFFF"/>
          <w:lang w:eastAsia="ko-KR"/>
        </w:rPr>
        <w:t xml:space="preserve">avec </w:t>
      </w:r>
      <w:r>
        <w:rPr>
          <w:szCs w:val="22"/>
          <w:shd w:val="pct15" w:color="auto" w:fill="FFFFFF"/>
          <w:lang w:eastAsia="ko-KR"/>
        </w:rPr>
        <w:t>6</w:t>
      </w:r>
      <w:r w:rsidRPr="007B6634">
        <w:rPr>
          <w:szCs w:val="22"/>
          <w:shd w:val="pct15" w:color="auto" w:fill="FFFFFF"/>
          <w:lang w:eastAsia="ko-KR"/>
        </w:rPr>
        <w:t xml:space="preserve"> tampons d’alcool</w:t>
      </w:r>
    </w:p>
    <w:p w14:paraId="02475740" w14:textId="77777777" w:rsidR="002C69C9" w:rsidRPr="002204E8" w:rsidRDefault="002C69C9" w:rsidP="002C69C9">
      <w:pPr>
        <w:rPr>
          <w:szCs w:val="22"/>
          <w:lang w:eastAsia="ko-KR"/>
        </w:rPr>
      </w:pPr>
    </w:p>
    <w:p w14:paraId="05EAF5C4" w14:textId="77777777" w:rsidR="002C69C9" w:rsidRPr="002204E8" w:rsidRDefault="002C69C9" w:rsidP="002C69C9">
      <w:pPr>
        <w:rPr>
          <w:szCs w:val="22"/>
        </w:rPr>
      </w:pPr>
    </w:p>
    <w:p w14:paraId="21E30692"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5.</w:t>
      </w:r>
      <w:r w:rsidRPr="002204E8">
        <w:rPr>
          <w:b/>
        </w:rPr>
        <w:tab/>
        <w:t>MODE ET VOIE(S) D’ADMINISTRATION</w:t>
      </w:r>
    </w:p>
    <w:p w14:paraId="1D7FD983" w14:textId="77777777" w:rsidR="002C69C9" w:rsidRPr="002204E8" w:rsidRDefault="002C69C9" w:rsidP="002C69C9">
      <w:pPr>
        <w:rPr>
          <w:szCs w:val="22"/>
        </w:rPr>
      </w:pPr>
    </w:p>
    <w:p w14:paraId="4CC82FF2" w14:textId="77777777" w:rsidR="002C69C9" w:rsidRPr="002204E8" w:rsidRDefault="002C69C9" w:rsidP="002C69C9">
      <w:r w:rsidRPr="002204E8">
        <w:t>Voie sous-cutanée</w:t>
      </w:r>
    </w:p>
    <w:p w14:paraId="36E445B2" w14:textId="77777777" w:rsidR="00597E36" w:rsidRPr="002204E8" w:rsidRDefault="00597E36" w:rsidP="002C69C9"/>
    <w:p w14:paraId="6E5299AC" w14:textId="77777777" w:rsidR="002C69C9" w:rsidRPr="002204E8" w:rsidRDefault="002C69C9" w:rsidP="002C69C9">
      <w:pPr>
        <w:rPr>
          <w:szCs w:val="22"/>
        </w:rPr>
      </w:pPr>
      <w:r w:rsidRPr="002204E8">
        <w:rPr>
          <w:szCs w:val="22"/>
        </w:rPr>
        <w:t>Lire la notice avant utilisation.</w:t>
      </w:r>
    </w:p>
    <w:p w14:paraId="71DE5DC8" w14:textId="77777777" w:rsidR="002C69C9" w:rsidRPr="002204E8" w:rsidRDefault="002C69C9" w:rsidP="002C69C9">
      <w:pPr>
        <w:rPr>
          <w:szCs w:val="22"/>
        </w:rPr>
      </w:pPr>
    </w:p>
    <w:p w14:paraId="7AC0BD0F" w14:textId="77777777" w:rsidR="002C69C9" w:rsidRPr="002204E8" w:rsidRDefault="002C69C9" w:rsidP="002C69C9">
      <w:pPr>
        <w:rPr>
          <w:szCs w:val="22"/>
        </w:rPr>
      </w:pPr>
    </w:p>
    <w:p w14:paraId="4F21EEF2"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MISE EN GARDE SPÉCIALE INDIQUANT QUE LE MÉDICAMENT DOIT ÊTRE CONSERVÉ HORS DE VUE ET DE PORTÉE DES ENFANTS</w:t>
      </w:r>
    </w:p>
    <w:p w14:paraId="63D8958D" w14:textId="77777777" w:rsidR="002C69C9" w:rsidRPr="002204E8" w:rsidRDefault="002C69C9" w:rsidP="002C69C9">
      <w:pPr>
        <w:rPr>
          <w:szCs w:val="22"/>
        </w:rPr>
      </w:pPr>
    </w:p>
    <w:p w14:paraId="06EE21AF" w14:textId="77777777" w:rsidR="002C69C9" w:rsidRPr="002204E8" w:rsidRDefault="002C69C9" w:rsidP="002C69C9">
      <w:pPr>
        <w:rPr>
          <w:szCs w:val="22"/>
        </w:rPr>
      </w:pPr>
      <w:r w:rsidRPr="002204E8">
        <w:rPr>
          <w:szCs w:val="22"/>
        </w:rPr>
        <w:t>Tenir hors de la vue et de la portée des enfants.</w:t>
      </w:r>
    </w:p>
    <w:p w14:paraId="788EF9C8" w14:textId="77777777" w:rsidR="002C69C9" w:rsidRPr="002204E8" w:rsidRDefault="002C69C9" w:rsidP="002C69C9">
      <w:pPr>
        <w:rPr>
          <w:szCs w:val="22"/>
        </w:rPr>
      </w:pPr>
    </w:p>
    <w:p w14:paraId="20116B3D" w14:textId="77777777" w:rsidR="002C69C9" w:rsidRPr="002204E8" w:rsidRDefault="002C69C9" w:rsidP="002C69C9">
      <w:pPr>
        <w:rPr>
          <w:szCs w:val="22"/>
        </w:rPr>
      </w:pPr>
    </w:p>
    <w:p w14:paraId="574BC71E"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7.</w:t>
      </w:r>
      <w:r w:rsidRPr="002204E8">
        <w:rPr>
          <w:b/>
        </w:rPr>
        <w:tab/>
        <w:t>AUTRE(S) MISE(S) EN GARDE SPÉCIALE(S), SI NÉCESSAIRE</w:t>
      </w:r>
    </w:p>
    <w:p w14:paraId="1122C070" w14:textId="77777777" w:rsidR="002C69C9" w:rsidRPr="002204E8" w:rsidRDefault="002C69C9" w:rsidP="002C69C9">
      <w:pPr>
        <w:tabs>
          <w:tab w:val="left" w:pos="749"/>
        </w:tabs>
        <w:rPr>
          <w:lang w:eastAsia="ko-KR"/>
        </w:rPr>
      </w:pPr>
    </w:p>
    <w:p w14:paraId="7D3D49CC" w14:textId="77777777" w:rsidR="002C69C9" w:rsidRPr="002204E8" w:rsidRDefault="002C69C9" w:rsidP="002C69C9">
      <w:pPr>
        <w:tabs>
          <w:tab w:val="left" w:pos="749"/>
        </w:tabs>
      </w:pPr>
    </w:p>
    <w:p w14:paraId="33451165"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8.</w:t>
      </w:r>
      <w:r w:rsidRPr="002204E8">
        <w:rPr>
          <w:b/>
        </w:rPr>
        <w:tab/>
        <w:t>DATE DE PÉREMPTION</w:t>
      </w:r>
    </w:p>
    <w:p w14:paraId="7BB913F3" w14:textId="77777777" w:rsidR="002C69C9" w:rsidRPr="002204E8" w:rsidRDefault="002C69C9" w:rsidP="002C69C9"/>
    <w:p w14:paraId="063F3D54" w14:textId="77777777" w:rsidR="002C69C9" w:rsidRPr="002204E8" w:rsidRDefault="002C69C9" w:rsidP="002C69C9">
      <w:pPr>
        <w:rPr>
          <w:szCs w:val="22"/>
          <w:lang w:eastAsia="ko-KR"/>
        </w:rPr>
      </w:pPr>
      <w:r w:rsidRPr="002204E8">
        <w:rPr>
          <w:szCs w:val="22"/>
          <w:lang w:eastAsia="ko-KR"/>
        </w:rPr>
        <w:t>EXP</w:t>
      </w:r>
    </w:p>
    <w:p w14:paraId="4320704B" w14:textId="77777777" w:rsidR="002C69C9" w:rsidRPr="002204E8" w:rsidRDefault="002C69C9" w:rsidP="002C69C9">
      <w:pPr>
        <w:rPr>
          <w:szCs w:val="22"/>
          <w:lang w:eastAsia="ko-KR"/>
        </w:rPr>
      </w:pPr>
    </w:p>
    <w:p w14:paraId="4E80D09A" w14:textId="77777777" w:rsidR="002C69C9" w:rsidRPr="002204E8" w:rsidRDefault="002C69C9" w:rsidP="002C69C9">
      <w:pPr>
        <w:rPr>
          <w:szCs w:val="22"/>
          <w:lang w:eastAsia="ko-KR"/>
        </w:rPr>
      </w:pPr>
    </w:p>
    <w:p w14:paraId="3ECF783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9.</w:t>
      </w:r>
      <w:r w:rsidRPr="002204E8">
        <w:rPr>
          <w:b/>
        </w:rPr>
        <w:tab/>
        <w:t>PRÉCAUTIONS PARTICULIÈRES DE CONSERVATION</w:t>
      </w:r>
    </w:p>
    <w:p w14:paraId="3844A343" w14:textId="77777777" w:rsidR="002C69C9" w:rsidRPr="002204E8" w:rsidRDefault="002C69C9" w:rsidP="002C69C9">
      <w:pPr>
        <w:keepNext/>
        <w:rPr>
          <w:szCs w:val="22"/>
          <w:lang w:eastAsia="ko-KR"/>
        </w:rPr>
      </w:pPr>
    </w:p>
    <w:p w14:paraId="3C3818C8" w14:textId="77777777" w:rsidR="00F94523" w:rsidRPr="002204E8" w:rsidRDefault="00F94523" w:rsidP="00F94523">
      <w:pPr>
        <w:keepNext/>
        <w:tabs>
          <w:tab w:val="left" w:pos="0"/>
        </w:tabs>
        <w:rPr>
          <w:szCs w:val="22"/>
          <w:lang w:eastAsia="ko-KR"/>
        </w:rPr>
      </w:pPr>
      <w:r w:rsidRPr="002204E8">
        <w:rPr>
          <w:szCs w:val="22"/>
          <w:lang w:eastAsia="ko-KR"/>
        </w:rPr>
        <w:t xml:space="preserve">À conserver au réfrigérateur. Ne pas congeler. Conserver la seringue préremplie dans </w:t>
      </w:r>
      <w:r>
        <w:rPr>
          <w:szCs w:val="22"/>
          <w:lang w:eastAsia="ko-KR"/>
        </w:rPr>
        <w:t>l’</w:t>
      </w:r>
      <w:r w:rsidRPr="002204E8">
        <w:rPr>
          <w:szCs w:val="22"/>
          <w:lang w:eastAsia="ko-KR"/>
        </w:rPr>
        <w:t xml:space="preserve">emballage </w:t>
      </w:r>
      <w:r>
        <w:rPr>
          <w:szCs w:val="22"/>
          <w:lang w:eastAsia="ko-KR"/>
        </w:rPr>
        <w:t xml:space="preserve">extérieur </w:t>
      </w:r>
      <w:r w:rsidRPr="002204E8">
        <w:rPr>
          <w:szCs w:val="22"/>
          <w:lang w:eastAsia="ko-KR"/>
        </w:rPr>
        <w:t>à l’abri de la lumière.</w:t>
      </w:r>
    </w:p>
    <w:p w14:paraId="4F1B8985" w14:textId="77777777" w:rsidR="002C69C9" w:rsidRPr="00F94523" w:rsidRDefault="002C69C9" w:rsidP="002C69C9">
      <w:pPr>
        <w:keepNext/>
        <w:ind w:left="567" w:hanging="567"/>
        <w:rPr>
          <w:szCs w:val="22"/>
        </w:rPr>
      </w:pPr>
    </w:p>
    <w:p w14:paraId="6E779D7D" w14:textId="77777777" w:rsidR="002C69C9" w:rsidRPr="002204E8" w:rsidRDefault="002C69C9" w:rsidP="002C69C9">
      <w:pPr>
        <w:keepNext/>
        <w:ind w:left="567" w:hanging="567"/>
        <w:rPr>
          <w:szCs w:val="22"/>
        </w:rPr>
      </w:pPr>
    </w:p>
    <w:p w14:paraId="7DE1AD02"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10.</w:t>
      </w:r>
      <w:r w:rsidRPr="002204E8">
        <w:rPr>
          <w:b/>
        </w:rPr>
        <w:tab/>
        <w:t>PRÉCAUTIONS PARTICULIÈRES D’ÉLIMINATION DES MÉDICAMENTS NON UTILISÉS OU DES DÉCHETS PROVENANT DE CES MÉDICAMENTS S’IL Y A LIEU</w:t>
      </w:r>
    </w:p>
    <w:p w14:paraId="55B71572" w14:textId="77777777" w:rsidR="002C69C9" w:rsidRPr="002204E8" w:rsidRDefault="002C69C9" w:rsidP="002C69C9">
      <w:pPr>
        <w:rPr>
          <w:szCs w:val="22"/>
        </w:rPr>
      </w:pPr>
    </w:p>
    <w:p w14:paraId="6BBE89A8" w14:textId="77777777" w:rsidR="002C69C9" w:rsidRPr="002204E8" w:rsidRDefault="002C69C9" w:rsidP="002C69C9">
      <w:pPr>
        <w:rPr>
          <w:szCs w:val="22"/>
        </w:rPr>
      </w:pPr>
    </w:p>
    <w:p w14:paraId="07B3EAAB"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11.</w:t>
      </w:r>
      <w:r w:rsidRPr="002204E8">
        <w:rPr>
          <w:b/>
        </w:rPr>
        <w:tab/>
        <w:t>NOM ET ADRESSE DU TITULAIRE DE L’AUTORISATION DE MISE SUR LE MARCHÉ</w:t>
      </w:r>
    </w:p>
    <w:p w14:paraId="1C3E66AF" w14:textId="77777777" w:rsidR="002C69C9" w:rsidRPr="002204E8" w:rsidRDefault="002C69C9" w:rsidP="002C69C9">
      <w:pPr>
        <w:keepNext/>
        <w:keepLines/>
      </w:pPr>
    </w:p>
    <w:p w14:paraId="20F602C5" w14:textId="77777777" w:rsidR="002C69C9" w:rsidRPr="00931A73" w:rsidRDefault="002C69C9" w:rsidP="002C69C9">
      <w:pPr>
        <w:rPr>
          <w:bCs/>
          <w:szCs w:val="22"/>
          <w:lang w:val="en-GB" w:eastAsia="ko-KR"/>
        </w:rPr>
      </w:pPr>
      <w:r w:rsidRPr="00931A73">
        <w:rPr>
          <w:bCs/>
          <w:szCs w:val="22"/>
          <w:lang w:val="en-GB"/>
        </w:rPr>
        <w:t>Celltrion Healthcare Hungary Kft</w:t>
      </w:r>
      <w:r w:rsidRPr="00931A73">
        <w:rPr>
          <w:bCs/>
          <w:szCs w:val="22"/>
          <w:lang w:val="en-GB" w:eastAsia="ko-KR"/>
        </w:rPr>
        <w:t>.</w:t>
      </w:r>
    </w:p>
    <w:p w14:paraId="18D50614" w14:textId="77777777" w:rsidR="002C69C9" w:rsidRPr="00931A73" w:rsidRDefault="002C69C9" w:rsidP="002C69C9">
      <w:pPr>
        <w:rPr>
          <w:szCs w:val="22"/>
          <w:lang w:val="en-GB"/>
        </w:rPr>
      </w:pPr>
      <w:r w:rsidRPr="00931A73">
        <w:rPr>
          <w:szCs w:val="22"/>
          <w:lang w:val="en-GB"/>
        </w:rPr>
        <w:t>1062 Budapest</w:t>
      </w:r>
    </w:p>
    <w:p w14:paraId="3F56DDD2" w14:textId="77777777" w:rsidR="002C69C9" w:rsidRPr="00931A73" w:rsidRDefault="002C69C9" w:rsidP="002C69C9">
      <w:pPr>
        <w:suppressAutoHyphens/>
        <w:rPr>
          <w:szCs w:val="22"/>
          <w:lang w:val="en-GB" w:eastAsia="ko-KR"/>
        </w:rPr>
      </w:pPr>
      <w:r w:rsidRPr="00931A73">
        <w:rPr>
          <w:szCs w:val="22"/>
          <w:lang w:val="en-GB"/>
        </w:rPr>
        <w:t>Váci út 1-3. WestEnd Office Building B torony</w:t>
      </w:r>
    </w:p>
    <w:p w14:paraId="02888FBE" w14:textId="77777777" w:rsidR="002C69C9" w:rsidRPr="00931A73" w:rsidRDefault="002C69C9" w:rsidP="002C69C9">
      <w:pPr>
        <w:suppressAutoHyphens/>
        <w:rPr>
          <w:lang w:val="en-GB"/>
        </w:rPr>
      </w:pPr>
      <w:r w:rsidRPr="00931A73">
        <w:rPr>
          <w:lang w:val="en-GB"/>
        </w:rPr>
        <w:t>Hongrie</w:t>
      </w:r>
    </w:p>
    <w:p w14:paraId="4BFF2651" w14:textId="77777777" w:rsidR="002C69C9" w:rsidRPr="00931A73" w:rsidRDefault="002C69C9" w:rsidP="002C69C9">
      <w:pPr>
        <w:suppressAutoHyphens/>
        <w:rPr>
          <w:lang w:val="en-GB"/>
        </w:rPr>
      </w:pPr>
    </w:p>
    <w:p w14:paraId="166DD769" w14:textId="77777777" w:rsidR="002C69C9" w:rsidRPr="00931A73" w:rsidRDefault="002C69C9" w:rsidP="002C69C9">
      <w:pPr>
        <w:suppressAutoHyphens/>
        <w:rPr>
          <w:lang w:val="en-GB"/>
        </w:rPr>
      </w:pPr>
    </w:p>
    <w:p w14:paraId="0EED836E"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12.</w:t>
      </w:r>
      <w:r w:rsidRPr="002204E8">
        <w:rPr>
          <w:b/>
        </w:rPr>
        <w:tab/>
        <w:t xml:space="preserve">NUMÉRO(S) </w:t>
      </w:r>
      <w:r w:rsidRPr="002204E8">
        <w:rPr>
          <w:b/>
          <w:caps/>
        </w:rPr>
        <w:t>d’autorisation de mise sur le marché</w:t>
      </w:r>
    </w:p>
    <w:p w14:paraId="48D7D3D9" w14:textId="77777777" w:rsidR="002C69C9" w:rsidRPr="002204E8" w:rsidRDefault="002C69C9" w:rsidP="002C69C9">
      <w:pPr>
        <w:rPr>
          <w:szCs w:val="22"/>
        </w:rPr>
      </w:pPr>
    </w:p>
    <w:p w14:paraId="1AE71136" w14:textId="77777777" w:rsidR="002C69C9" w:rsidRPr="002204E8" w:rsidRDefault="002C69C9" w:rsidP="002C69C9">
      <w:pPr>
        <w:rPr>
          <w:szCs w:val="22"/>
          <w:shd w:val="pct15" w:color="auto" w:fill="FFFFFF"/>
          <w:lang w:eastAsia="ko-KR"/>
        </w:rPr>
      </w:pPr>
      <w:r w:rsidRPr="002204E8">
        <w:rPr>
          <w:szCs w:val="22"/>
        </w:rPr>
        <w:t xml:space="preserve">EU/1/13/853/006 </w:t>
      </w:r>
      <w:r w:rsidRPr="002204E8">
        <w:rPr>
          <w:szCs w:val="22"/>
          <w:shd w:val="pct15" w:color="auto" w:fill="FFFFFF"/>
          <w:lang w:eastAsia="ko-KR"/>
        </w:rPr>
        <w:t>1 seringue préremplie</w:t>
      </w:r>
    </w:p>
    <w:p w14:paraId="2D8C153E" w14:textId="77777777" w:rsidR="002C69C9" w:rsidRPr="002204E8" w:rsidRDefault="002C69C9" w:rsidP="002C69C9">
      <w:pPr>
        <w:rPr>
          <w:szCs w:val="22"/>
          <w:shd w:val="pct15" w:color="auto" w:fill="FFFFFF"/>
          <w:lang w:eastAsia="ko-KR"/>
        </w:rPr>
      </w:pPr>
      <w:r w:rsidRPr="002204E8">
        <w:rPr>
          <w:szCs w:val="22"/>
          <w:shd w:val="pct15" w:color="auto" w:fill="FFFFFF"/>
        </w:rPr>
        <w:t xml:space="preserve">EU/1/13/853/009 </w:t>
      </w:r>
      <w:r w:rsidRPr="002204E8">
        <w:rPr>
          <w:szCs w:val="22"/>
          <w:shd w:val="pct15" w:color="auto" w:fill="FFFFFF"/>
          <w:lang w:eastAsia="ko-KR"/>
        </w:rPr>
        <w:t>1 seringue préremplie avec protège-aiguille automatique</w:t>
      </w:r>
    </w:p>
    <w:p w14:paraId="7217B015" w14:textId="77777777" w:rsidR="002C69C9" w:rsidRPr="002204E8" w:rsidRDefault="002C69C9" w:rsidP="002C69C9">
      <w:pPr>
        <w:rPr>
          <w:szCs w:val="22"/>
          <w:shd w:val="pct15" w:color="auto" w:fill="FFFFFF"/>
        </w:rPr>
      </w:pPr>
      <w:r w:rsidRPr="002204E8">
        <w:rPr>
          <w:szCs w:val="22"/>
          <w:shd w:val="pct15" w:color="auto" w:fill="FFFFFF"/>
        </w:rPr>
        <w:t xml:space="preserve">EU/1/13/853/007 </w:t>
      </w:r>
      <w:r w:rsidRPr="002204E8">
        <w:rPr>
          <w:szCs w:val="22"/>
          <w:shd w:val="pct15" w:color="auto" w:fill="FFFFFF"/>
          <w:lang w:eastAsia="ko-KR"/>
        </w:rPr>
        <w:t>2 seringues préremplies</w:t>
      </w:r>
    </w:p>
    <w:p w14:paraId="11CAF730" w14:textId="77777777" w:rsidR="002C69C9" w:rsidRPr="002204E8" w:rsidRDefault="002C69C9" w:rsidP="002C69C9">
      <w:pPr>
        <w:rPr>
          <w:szCs w:val="22"/>
          <w:shd w:val="pct15" w:color="auto" w:fill="FFFFFF"/>
          <w:lang w:eastAsia="ko-KR"/>
        </w:rPr>
      </w:pPr>
      <w:r w:rsidRPr="002204E8">
        <w:rPr>
          <w:szCs w:val="22"/>
          <w:shd w:val="pct15" w:color="auto" w:fill="FFFFFF"/>
        </w:rPr>
        <w:t xml:space="preserve">EU/1/13/853/010 </w:t>
      </w:r>
      <w:r w:rsidRPr="002204E8">
        <w:rPr>
          <w:szCs w:val="22"/>
          <w:shd w:val="pct15" w:color="auto" w:fill="FFFFFF"/>
          <w:lang w:eastAsia="ko-KR"/>
        </w:rPr>
        <w:t>2 seringues préremplies avec protège-aiguille automatique</w:t>
      </w:r>
    </w:p>
    <w:p w14:paraId="3279B319" w14:textId="77777777" w:rsidR="002C69C9" w:rsidRPr="002204E8" w:rsidRDefault="002C69C9" w:rsidP="002C69C9">
      <w:pPr>
        <w:rPr>
          <w:szCs w:val="22"/>
          <w:shd w:val="pct15" w:color="auto" w:fill="FFFFFF"/>
          <w:lang w:eastAsia="ko-KR"/>
        </w:rPr>
      </w:pPr>
      <w:r w:rsidRPr="002204E8">
        <w:rPr>
          <w:szCs w:val="22"/>
          <w:shd w:val="pct15" w:color="auto" w:fill="FFFFFF"/>
        </w:rPr>
        <w:t xml:space="preserve">EU/1/13/853/008 </w:t>
      </w:r>
      <w:r w:rsidRPr="002204E8">
        <w:rPr>
          <w:szCs w:val="22"/>
          <w:shd w:val="pct15" w:color="auto" w:fill="FFFFFF"/>
          <w:lang w:eastAsia="ko-KR"/>
        </w:rPr>
        <w:t>4 seringues préremplies</w:t>
      </w:r>
    </w:p>
    <w:p w14:paraId="01D88494" w14:textId="77777777" w:rsidR="002C69C9" w:rsidRPr="002204E8" w:rsidRDefault="002C69C9" w:rsidP="002C69C9">
      <w:pPr>
        <w:rPr>
          <w:szCs w:val="22"/>
          <w:shd w:val="pct15" w:color="auto" w:fill="FFFFFF"/>
          <w:lang w:eastAsia="ko-KR"/>
        </w:rPr>
      </w:pPr>
      <w:r w:rsidRPr="002204E8">
        <w:rPr>
          <w:szCs w:val="22"/>
          <w:shd w:val="pct15" w:color="auto" w:fill="FFFFFF"/>
        </w:rPr>
        <w:t xml:space="preserve">EU/1/13/853/011 </w:t>
      </w:r>
      <w:r w:rsidRPr="002204E8">
        <w:rPr>
          <w:szCs w:val="22"/>
          <w:shd w:val="pct15" w:color="auto" w:fill="FFFFFF"/>
          <w:lang w:eastAsia="ko-KR"/>
        </w:rPr>
        <w:t>4 seringues préremplies avec protège-aiguille automatique</w:t>
      </w:r>
    </w:p>
    <w:p w14:paraId="6A62C19C" w14:textId="77777777" w:rsidR="00DD4003" w:rsidRPr="007B6634" w:rsidRDefault="00DD4003" w:rsidP="00DD4003">
      <w:pPr>
        <w:rPr>
          <w:szCs w:val="22"/>
          <w:shd w:val="pct15" w:color="auto" w:fill="FFFFFF"/>
          <w:lang w:eastAsia="ko-KR"/>
        </w:rPr>
      </w:pPr>
      <w:r w:rsidRPr="007B6634">
        <w:rPr>
          <w:szCs w:val="22"/>
          <w:shd w:val="pct15" w:color="auto" w:fill="FFFFFF"/>
        </w:rPr>
        <w:t>EU/1/13/853/</w:t>
      </w:r>
      <w:r>
        <w:rPr>
          <w:szCs w:val="22"/>
          <w:shd w:val="pct15" w:color="auto" w:fill="FFFFFF"/>
        </w:rPr>
        <w:t>015</w:t>
      </w:r>
      <w:r w:rsidRPr="007B6634">
        <w:rPr>
          <w:szCs w:val="22"/>
          <w:shd w:val="pct15" w:color="auto" w:fill="FFFFFF"/>
        </w:rPr>
        <w:t xml:space="preserve"> </w:t>
      </w:r>
      <w:r>
        <w:rPr>
          <w:szCs w:val="22"/>
          <w:shd w:val="pct15" w:color="auto" w:fill="FFFFFF"/>
          <w:lang w:eastAsia="ko-KR"/>
        </w:rPr>
        <w:t>6</w:t>
      </w:r>
      <w:r w:rsidRPr="007B6634">
        <w:rPr>
          <w:szCs w:val="22"/>
          <w:shd w:val="pct15" w:color="auto" w:fill="FFFFFF"/>
          <w:lang w:eastAsia="ko-KR"/>
        </w:rPr>
        <w:t xml:space="preserve"> seringues préremplies</w:t>
      </w:r>
    </w:p>
    <w:p w14:paraId="69AA5F14" w14:textId="77777777" w:rsidR="00DD4003" w:rsidRPr="007B6634" w:rsidRDefault="00DD4003" w:rsidP="00DD4003">
      <w:pPr>
        <w:rPr>
          <w:szCs w:val="22"/>
          <w:shd w:val="pct15" w:color="auto" w:fill="FFFFFF"/>
          <w:lang w:eastAsia="ko-KR"/>
        </w:rPr>
      </w:pPr>
      <w:r>
        <w:rPr>
          <w:szCs w:val="22"/>
          <w:shd w:val="pct15" w:color="auto" w:fill="FFFFFF"/>
        </w:rPr>
        <w:t>EU/1/13/853/016</w:t>
      </w:r>
      <w:r w:rsidRPr="007B6634">
        <w:rPr>
          <w:szCs w:val="22"/>
          <w:shd w:val="pct15" w:color="auto" w:fill="FFFFFF"/>
        </w:rPr>
        <w:t xml:space="preserve"> </w:t>
      </w:r>
      <w:r>
        <w:rPr>
          <w:szCs w:val="22"/>
          <w:shd w:val="pct15" w:color="auto" w:fill="FFFFFF"/>
          <w:lang w:eastAsia="ko-KR"/>
        </w:rPr>
        <w:t>6</w:t>
      </w:r>
      <w:r w:rsidRPr="007B6634">
        <w:rPr>
          <w:szCs w:val="22"/>
          <w:shd w:val="pct15" w:color="auto" w:fill="FFFFFF"/>
          <w:lang w:eastAsia="ko-KR"/>
        </w:rPr>
        <w:t xml:space="preserve"> seringues préremplies avec protège-aiguille automatique</w:t>
      </w:r>
    </w:p>
    <w:p w14:paraId="480E7834" w14:textId="77777777" w:rsidR="002C69C9" w:rsidRPr="002204E8" w:rsidRDefault="002C69C9" w:rsidP="002C69C9">
      <w:pPr>
        <w:rPr>
          <w:szCs w:val="22"/>
        </w:rPr>
      </w:pPr>
    </w:p>
    <w:p w14:paraId="6E2638FB" w14:textId="77777777" w:rsidR="002C69C9" w:rsidRPr="002204E8" w:rsidRDefault="002C69C9" w:rsidP="002C69C9">
      <w:pPr>
        <w:rPr>
          <w:szCs w:val="22"/>
        </w:rPr>
      </w:pPr>
    </w:p>
    <w:p w14:paraId="4B64EA12"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13.</w:t>
      </w:r>
      <w:r w:rsidRPr="002204E8">
        <w:rPr>
          <w:b/>
        </w:rPr>
        <w:tab/>
        <w:t>NUMÉRO DU LOT</w:t>
      </w:r>
    </w:p>
    <w:p w14:paraId="79749C29" w14:textId="77777777" w:rsidR="002C69C9" w:rsidRPr="002204E8" w:rsidRDefault="002C69C9" w:rsidP="002C69C9">
      <w:pPr>
        <w:rPr>
          <w:i/>
          <w:szCs w:val="22"/>
        </w:rPr>
      </w:pPr>
    </w:p>
    <w:p w14:paraId="0997D91E" w14:textId="77777777" w:rsidR="002C69C9" w:rsidRPr="002204E8" w:rsidRDefault="002C69C9" w:rsidP="002C69C9">
      <w:pPr>
        <w:rPr>
          <w:szCs w:val="22"/>
          <w:lang w:eastAsia="ko-KR"/>
        </w:rPr>
      </w:pPr>
      <w:r w:rsidRPr="002204E8">
        <w:rPr>
          <w:szCs w:val="22"/>
          <w:lang w:eastAsia="ko-KR"/>
        </w:rPr>
        <w:t>Lot</w:t>
      </w:r>
    </w:p>
    <w:p w14:paraId="21711011" w14:textId="77777777" w:rsidR="002C69C9" w:rsidRPr="002204E8" w:rsidRDefault="002C69C9" w:rsidP="002C69C9">
      <w:pPr>
        <w:rPr>
          <w:szCs w:val="22"/>
          <w:lang w:eastAsia="ko-KR"/>
        </w:rPr>
      </w:pPr>
    </w:p>
    <w:p w14:paraId="0982308C" w14:textId="77777777" w:rsidR="002C69C9" w:rsidRPr="002204E8" w:rsidRDefault="002C69C9" w:rsidP="002C69C9">
      <w:pPr>
        <w:rPr>
          <w:szCs w:val="22"/>
          <w:lang w:eastAsia="ko-KR"/>
        </w:rPr>
      </w:pPr>
    </w:p>
    <w:p w14:paraId="628D3290"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14.</w:t>
      </w:r>
      <w:r w:rsidRPr="002204E8">
        <w:rPr>
          <w:b/>
        </w:rPr>
        <w:tab/>
        <w:t>CONDITIONS DE PRESCRIPTION ET DE DÉLIVRANCE</w:t>
      </w:r>
    </w:p>
    <w:p w14:paraId="5DD9B7FF" w14:textId="77777777" w:rsidR="002C69C9" w:rsidRPr="002204E8" w:rsidRDefault="002C69C9" w:rsidP="002C69C9">
      <w:pPr>
        <w:suppressAutoHyphens/>
      </w:pPr>
    </w:p>
    <w:p w14:paraId="04748AE1" w14:textId="77777777" w:rsidR="002C69C9" w:rsidRPr="002204E8" w:rsidRDefault="002C69C9" w:rsidP="002C69C9">
      <w:pPr>
        <w:suppressAutoHyphens/>
      </w:pPr>
    </w:p>
    <w:p w14:paraId="06009A08"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15.</w:t>
      </w:r>
      <w:r w:rsidRPr="002204E8">
        <w:rPr>
          <w:b/>
        </w:rPr>
        <w:tab/>
        <w:t>INDICATIONS D’UTILISATION</w:t>
      </w:r>
    </w:p>
    <w:p w14:paraId="6021D289" w14:textId="77777777" w:rsidR="002C69C9" w:rsidRPr="002204E8" w:rsidRDefault="002C69C9" w:rsidP="002C69C9">
      <w:pPr>
        <w:keepNext/>
        <w:keepLines/>
      </w:pPr>
    </w:p>
    <w:p w14:paraId="0C96C35D" w14:textId="77777777" w:rsidR="002C69C9" w:rsidRPr="002204E8" w:rsidRDefault="002C69C9" w:rsidP="002C69C9">
      <w:pPr>
        <w:suppressAutoHyphens/>
      </w:pPr>
    </w:p>
    <w:p w14:paraId="0ED1885A"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16.</w:t>
      </w:r>
      <w:r w:rsidRPr="002204E8">
        <w:rPr>
          <w:b/>
        </w:rPr>
        <w:tab/>
        <w:t xml:space="preserve">INFORMATIONS </w:t>
      </w:r>
      <w:r w:rsidRPr="002204E8">
        <w:rPr>
          <w:b/>
          <w:iCs/>
        </w:rPr>
        <w:t>EN BRAILLE</w:t>
      </w:r>
    </w:p>
    <w:p w14:paraId="176895B4" w14:textId="77777777" w:rsidR="002C69C9" w:rsidRPr="002204E8" w:rsidRDefault="002C69C9" w:rsidP="002C69C9">
      <w:pPr>
        <w:rPr>
          <w:szCs w:val="22"/>
        </w:rPr>
      </w:pPr>
    </w:p>
    <w:p w14:paraId="2243C5ED" w14:textId="77777777" w:rsidR="002C69C9" w:rsidRPr="002204E8" w:rsidRDefault="002C69C9" w:rsidP="002C69C9">
      <w:pPr>
        <w:rPr>
          <w:szCs w:val="22"/>
          <w:lang w:eastAsia="ko-KR"/>
        </w:rPr>
      </w:pPr>
      <w:r w:rsidRPr="002204E8">
        <w:rPr>
          <w:szCs w:val="22"/>
          <w:lang w:eastAsia="ko-KR"/>
        </w:rPr>
        <w:t>Remsima 120 mg</w:t>
      </w:r>
    </w:p>
    <w:p w14:paraId="1D0CDD08" w14:textId="77777777" w:rsidR="002C69C9" w:rsidRPr="002204E8" w:rsidRDefault="002C69C9" w:rsidP="002C69C9">
      <w:pPr>
        <w:rPr>
          <w:szCs w:val="22"/>
          <w:shd w:val="clear" w:color="auto" w:fill="CCCCCC"/>
        </w:rPr>
      </w:pPr>
    </w:p>
    <w:p w14:paraId="11883DC5" w14:textId="77777777" w:rsidR="002C69C9" w:rsidRPr="002204E8" w:rsidRDefault="002C69C9" w:rsidP="002C69C9">
      <w:pPr>
        <w:rPr>
          <w:szCs w:val="22"/>
          <w:shd w:val="clear" w:color="auto" w:fill="CCCCCC"/>
        </w:rPr>
      </w:pPr>
    </w:p>
    <w:p w14:paraId="32B67B72" w14:textId="77777777" w:rsidR="002C69C9" w:rsidRPr="002204E8" w:rsidRDefault="002C69C9" w:rsidP="00DD4003">
      <w:pPr>
        <w:keepNext/>
        <w:keepLines/>
        <w:pBdr>
          <w:top w:val="single" w:sz="4" w:space="1" w:color="auto"/>
          <w:left w:val="single" w:sz="4" w:space="4" w:color="auto"/>
          <w:bottom w:val="single" w:sz="4" w:space="1" w:color="auto"/>
          <w:right w:val="single" w:sz="4" w:space="4" w:color="auto"/>
        </w:pBdr>
        <w:ind w:left="564" w:hanging="564"/>
      </w:pPr>
      <w:r w:rsidRPr="002204E8">
        <w:rPr>
          <w:b/>
        </w:rPr>
        <w:t>1</w:t>
      </w:r>
      <w:r w:rsidRPr="002204E8">
        <w:rPr>
          <w:b/>
          <w:lang w:eastAsia="ko-KR"/>
        </w:rPr>
        <w:t>7</w:t>
      </w:r>
      <w:r w:rsidRPr="002204E8">
        <w:rPr>
          <w:b/>
        </w:rPr>
        <w:t>.</w:t>
      </w:r>
      <w:r w:rsidRPr="002204E8">
        <w:rPr>
          <w:b/>
        </w:rPr>
        <w:tab/>
        <w:t>IDENTIFIANT UNIQUE - CODE-BARRES 2D</w:t>
      </w:r>
    </w:p>
    <w:p w14:paraId="1DAA85D4" w14:textId="77777777" w:rsidR="002C69C9" w:rsidRPr="002204E8" w:rsidRDefault="002C69C9" w:rsidP="00DD4003">
      <w:pPr>
        <w:keepNext/>
      </w:pPr>
    </w:p>
    <w:p w14:paraId="31DCDF72" w14:textId="77777777" w:rsidR="002C69C9" w:rsidRPr="002204E8" w:rsidRDefault="002C69C9" w:rsidP="00DD4003">
      <w:pPr>
        <w:keepNext/>
        <w:rPr>
          <w:shd w:val="pct15" w:color="auto" w:fill="FFFFFF"/>
        </w:rPr>
      </w:pPr>
      <w:r w:rsidRPr="002204E8">
        <w:rPr>
          <w:shd w:val="pct15" w:color="auto" w:fill="FFFFFF"/>
        </w:rPr>
        <w:t>code-barres 2D portant l’identifiant unique inclus.</w:t>
      </w:r>
    </w:p>
    <w:p w14:paraId="0174F28F" w14:textId="77777777" w:rsidR="002C69C9" w:rsidRPr="002204E8" w:rsidRDefault="002C69C9" w:rsidP="002C69C9"/>
    <w:p w14:paraId="7E89F8C4" w14:textId="77777777" w:rsidR="002C69C9" w:rsidRPr="002204E8" w:rsidRDefault="002C69C9" w:rsidP="002C69C9"/>
    <w:p w14:paraId="0E19667A" w14:textId="77777777" w:rsidR="002C69C9" w:rsidRPr="002204E8" w:rsidRDefault="002C69C9" w:rsidP="002C69C9">
      <w:pPr>
        <w:keepNext/>
        <w:pBdr>
          <w:top w:val="single" w:sz="4" w:space="1" w:color="auto"/>
          <w:left w:val="single" w:sz="4" w:space="4" w:color="auto"/>
          <w:bottom w:val="single" w:sz="4" w:space="1" w:color="auto"/>
          <w:right w:val="single" w:sz="4" w:space="4" w:color="auto"/>
        </w:pBdr>
        <w:rPr>
          <w:b/>
        </w:rPr>
      </w:pPr>
      <w:r w:rsidRPr="002204E8">
        <w:rPr>
          <w:b/>
        </w:rPr>
        <w:t>1</w:t>
      </w:r>
      <w:r w:rsidRPr="002204E8">
        <w:rPr>
          <w:b/>
          <w:lang w:eastAsia="ko-KR"/>
        </w:rPr>
        <w:t>8</w:t>
      </w:r>
      <w:r w:rsidRPr="002204E8">
        <w:rPr>
          <w:b/>
        </w:rPr>
        <w:t>.</w:t>
      </w:r>
      <w:r w:rsidRPr="002204E8">
        <w:rPr>
          <w:b/>
        </w:rPr>
        <w:tab/>
        <w:t>IDENTIFIANT UNIQUE - DONNÉES LISIBLES PAR LES HUMAINS</w:t>
      </w:r>
    </w:p>
    <w:p w14:paraId="7F7D0B4B" w14:textId="77777777" w:rsidR="002C69C9" w:rsidRPr="002204E8" w:rsidRDefault="002C69C9" w:rsidP="002C69C9">
      <w:pPr>
        <w:keepNext/>
      </w:pPr>
    </w:p>
    <w:p w14:paraId="7B272631" w14:textId="77777777" w:rsidR="002C69C9" w:rsidRPr="002204E8" w:rsidRDefault="002C69C9" w:rsidP="002C69C9">
      <w:pPr>
        <w:rPr>
          <w:szCs w:val="22"/>
        </w:rPr>
      </w:pPr>
      <w:r w:rsidRPr="002204E8">
        <w:rPr>
          <w:szCs w:val="22"/>
        </w:rPr>
        <w:t>PC</w:t>
      </w:r>
    </w:p>
    <w:p w14:paraId="27F12003" w14:textId="77777777" w:rsidR="002C69C9" w:rsidRDefault="002C69C9" w:rsidP="002C69C9">
      <w:pPr>
        <w:rPr>
          <w:ins w:id="104" w:author="만든 이"/>
          <w:szCs w:val="22"/>
        </w:rPr>
      </w:pPr>
      <w:r w:rsidRPr="002204E8">
        <w:rPr>
          <w:szCs w:val="22"/>
        </w:rPr>
        <w:t>SN</w:t>
      </w:r>
    </w:p>
    <w:p w14:paraId="234F09A2" w14:textId="4C7CD468" w:rsidR="00276D59" w:rsidRPr="002204E8" w:rsidRDefault="00276D59" w:rsidP="002C69C9">
      <w:pPr>
        <w:rPr>
          <w:szCs w:val="22"/>
          <w:lang w:eastAsia="ko-KR"/>
        </w:rPr>
      </w:pPr>
      <w:ins w:id="105" w:author="만든 이">
        <w:r>
          <w:rPr>
            <w:rFonts w:hint="eastAsia"/>
            <w:szCs w:val="22"/>
            <w:lang w:eastAsia="ko-KR"/>
          </w:rPr>
          <w:t>NN</w:t>
        </w:r>
      </w:ins>
    </w:p>
    <w:p w14:paraId="6865D074" w14:textId="77777777" w:rsidR="002C69C9" w:rsidRPr="002204E8" w:rsidRDefault="002C69C9" w:rsidP="002C69C9">
      <w:pPr>
        <w:rPr>
          <w:szCs w:val="22"/>
          <w:shd w:val="pct15" w:color="auto" w:fill="FFFFFF"/>
        </w:rPr>
      </w:pPr>
      <w:del w:id="106" w:author="만든 이">
        <w:r w:rsidRPr="002204E8" w:rsidDel="00276D59">
          <w:rPr>
            <w:szCs w:val="22"/>
            <w:shd w:val="pct15" w:color="auto" w:fill="FFFFFF"/>
          </w:rPr>
          <w:delText>NN</w:delText>
        </w:r>
      </w:del>
    </w:p>
    <w:p w14:paraId="24FAE947" w14:textId="77777777" w:rsidR="002C69C9" w:rsidRPr="002204E8" w:rsidRDefault="002C69C9" w:rsidP="002C69C9">
      <w:pPr>
        <w:rPr>
          <w:szCs w:val="22"/>
          <w:shd w:val="clear" w:color="auto" w:fill="CCCCCC"/>
          <w:lang w:eastAsia="ko-KR"/>
        </w:rPr>
      </w:pPr>
    </w:p>
    <w:p w14:paraId="48D41B4A" w14:textId="77777777" w:rsidR="002C69C9" w:rsidRPr="002204E8" w:rsidRDefault="002C69C9" w:rsidP="002C69C9">
      <w:pPr>
        <w:rPr>
          <w:szCs w:val="22"/>
          <w:shd w:val="clear" w:color="auto" w:fill="CCCCCC"/>
          <w:lang w:eastAsia="ko-KR"/>
        </w:rPr>
      </w:pPr>
    </w:p>
    <w:p w14:paraId="0C27BF33" w14:textId="77777777" w:rsidR="002C69C9" w:rsidRPr="002204E8" w:rsidRDefault="002C69C9" w:rsidP="002C69C9">
      <w:pPr>
        <w:spacing w:after="160" w:line="259" w:lineRule="auto"/>
        <w:jc w:val="both"/>
        <w:rPr>
          <w:b/>
          <w:szCs w:val="22"/>
        </w:rPr>
      </w:pPr>
      <w:r w:rsidRPr="002204E8">
        <w:rPr>
          <w:b/>
          <w:szCs w:val="22"/>
        </w:rPr>
        <w:br w:type="page"/>
      </w:r>
    </w:p>
    <w:p w14:paraId="6BDECEC8"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r w:rsidRPr="002204E8">
        <w:rPr>
          <w:b/>
          <w:szCs w:val="22"/>
        </w:rPr>
        <w:t>MENTIONS MINIMALES DEVANT FIGURER SUR LES PETITS CONDITIONNEMENTS PRIMAIRES</w:t>
      </w:r>
    </w:p>
    <w:p w14:paraId="5DAFC4E4"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p>
    <w:p w14:paraId="3B2150F2"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r w:rsidRPr="002204E8">
        <w:rPr>
          <w:b/>
          <w:szCs w:val="22"/>
        </w:rPr>
        <w:t>ÉTIQUETAGE</w:t>
      </w:r>
      <w:r w:rsidRPr="002204E8">
        <w:rPr>
          <w:b/>
          <w:szCs w:val="22"/>
          <w:lang w:eastAsia="ko-KR"/>
        </w:rPr>
        <w:t xml:space="preserve"> POUR SERINGUE PRÉREMPLIE </w:t>
      </w:r>
      <w:r w:rsidRPr="002204E8">
        <w:rPr>
          <w:b/>
          <w:szCs w:val="22"/>
          <w:shd w:val="pct15" w:color="auto" w:fill="FFFFFF"/>
          <w:lang w:eastAsia="ko-KR"/>
        </w:rPr>
        <w:t>AVEC PROTÈGE-AIGUILLE AUTOMATIQUE</w:t>
      </w:r>
    </w:p>
    <w:p w14:paraId="082B1FE5" w14:textId="77777777" w:rsidR="002C69C9" w:rsidRPr="002204E8" w:rsidRDefault="002C69C9" w:rsidP="002C69C9">
      <w:pPr>
        <w:rPr>
          <w:szCs w:val="22"/>
        </w:rPr>
      </w:pPr>
    </w:p>
    <w:p w14:paraId="79734EB5" w14:textId="77777777" w:rsidR="002C69C9" w:rsidRPr="002204E8" w:rsidRDefault="002C69C9" w:rsidP="002C69C9">
      <w:pPr>
        <w:rPr>
          <w:szCs w:val="22"/>
        </w:rPr>
      </w:pPr>
    </w:p>
    <w:p w14:paraId="579F70A3"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rPr>
        <w:tab/>
        <w:t>DÉNOMINATION DU MÉDICAMENT ET VOIE(S) D’ADMINISTRATION</w:t>
      </w:r>
    </w:p>
    <w:p w14:paraId="1AB0F2DC" w14:textId="77777777" w:rsidR="002C69C9" w:rsidRPr="002204E8" w:rsidRDefault="002C69C9" w:rsidP="002C69C9">
      <w:pPr>
        <w:ind w:left="567" w:hanging="567"/>
        <w:rPr>
          <w:szCs w:val="22"/>
        </w:rPr>
      </w:pPr>
    </w:p>
    <w:p w14:paraId="1161AD01" w14:textId="77777777" w:rsidR="002C69C9" w:rsidRPr="002204E8" w:rsidRDefault="002C69C9" w:rsidP="002C69C9">
      <w:pPr>
        <w:widowControl w:val="0"/>
        <w:rPr>
          <w:szCs w:val="22"/>
          <w:lang w:eastAsia="ko-KR"/>
        </w:rPr>
      </w:pPr>
      <w:r w:rsidRPr="002204E8">
        <w:rPr>
          <w:szCs w:val="22"/>
          <w:lang w:eastAsia="ko-KR"/>
        </w:rPr>
        <w:t>Remsima 120 mg injection</w:t>
      </w:r>
    </w:p>
    <w:p w14:paraId="6B36B2FD" w14:textId="77777777" w:rsidR="002C69C9" w:rsidRPr="002204E8" w:rsidRDefault="002C69C9" w:rsidP="002C69C9">
      <w:pPr>
        <w:rPr>
          <w:szCs w:val="22"/>
          <w:lang w:eastAsia="ko-KR"/>
        </w:rPr>
      </w:pPr>
      <w:r w:rsidRPr="002204E8">
        <w:rPr>
          <w:szCs w:val="22"/>
          <w:lang w:eastAsia="ko-KR"/>
        </w:rPr>
        <w:t>infliximab</w:t>
      </w:r>
    </w:p>
    <w:p w14:paraId="2C7D7385" w14:textId="77777777" w:rsidR="002C69C9" w:rsidRPr="002204E8" w:rsidRDefault="002C69C9" w:rsidP="002C69C9">
      <w:pPr>
        <w:rPr>
          <w:szCs w:val="22"/>
          <w:lang w:eastAsia="ko-KR"/>
        </w:rPr>
      </w:pPr>
      <w:r w:rsidRPr="002204E8">
        <w:rPr>
          <w:szCs w:val="22"/>
          <w:lang w:eastAsia="ko-KR"/>
        </w:rPr>
        <w:t>SC</w:t>
      </w:r>
    </w:p>
    <w:p w14:paraId="63C58676" w14:textId="77777777" w:rsidR="002C69C9" w:rsidRPr="002204E8" w:rsidRDefault="002C69C9" w:rsidP="002C69C9">
      <w:pPr>
        <w:rPr>
          <w:szCs w:val="22"/>
        </w:rPr>
      </w:pPr>
    </w:p>
    <w:p w14:paraId="2BC45235" w14:textId="77777777" w:rsidR="002C69C9" w:rsidRPr="002204E8" w:rsidRDefault="002C69C9" w:rsidP="002C69C9">
      <w:pPr>
        <w:rPr>
          <w:szCs w:val="22"/>
        </w:rPr>
      </w:pPr>
    </w:p>
    <w:p w14:paraId="25927FF7"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2.</w:t>
      </w:r>
      <w:r w:rsidRPr="002204E8">
        <w:rPr>
          <w:b/>
        </w:rPr>
        <w:tab/>
        <w:t>MODE D’ADMINISTRATION</w:t>
      </w:r>
    </w:p>
    <w:p w14:paraId="0043EFDD" w14:textId="77777777" w:rsidR="002C69C9" w:rsidRPr="002204E8" w:rsidRDefault="002C69C9" w:rsidP="002C69C9">
      <w:pPr>
        <w:rPr>
          <w:szCs w:val="22"/>
          <w:lang w:eastAsia="ko-KR"/>
        </w:rPr>
      </w:pPr>
    </w:p>
    <w:p w14:paraId="4955AF8D" w14:textId="77777777" w:rsidR="002C69C9" w:rsidRPr="002204E8" w:rsidRDefault="002C69C9" w:rsidP="002C69C9">
      <w:pPr>
        <w:rPr>
          <w:szCs w:val="22"/>
        </w:rPr>
      </w:pPr>
    </w:p>
    <w:p w14:paraId="773C8BE3"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3.</w:t>
      </w:r>
      <w:r w:rsidRPr="002204E8">
        <w:rPr>
          <w:b/>
        </w:rPr>
        <w:tab/>
        <w:t>DATE DE PÉREMPTION</w:t>
      </w:r>
    </w:p>
    <w:p w14:paraId="68CF7F9E" w14:textId="77777777" w:rsidR="002C69C9" w:rsidRPr="002204E8" w:rsidRDefault="002C69C9" w:rsidP="002C69C9">
      <w:pPr>
        <w:rPr>
          <w:lang w:eastAsia="ko-KR"/>
        </w:rPr>
      </w:pPr>
    </w:p>
    <w:p w14:paraId="7B5FCFD9" w14:textId="77777777" w:rsidR="002C69C9" w:rsidRPr="002204E8" w:rsidRDefault="002C69C9" w:rsidP="002C69C9">
      <w:pPr>
        <w:rPr>
          <w:lang w:eastAsia="ko-KR"/>
        </w:rPr>
      </w:pPr>
      <w:r w:rsidRPr="002204E8">
        <w:rPr>
          <w:lang w:eastAsia="ko-KR"/>
        </w:rPr>
        <w:t>EXP</w:t>
      </w:r>
    </w:p>
    <w:p w14:paraId="25B5B6EA" w14:textId="77777777" w:rsidR="002C69C9" w:rsidRPr="002204E8" w:rsidRDefault="002C69C9" w:rsidP="002C69C9">
      <w:pPr>
        <w:rPr>
          <w:lang w:eastAsia="ko-KR"/>
        </w:rPr>
      </w:pPr>
    </w:p>
    <w:p w14:paraId="4736E4E2" w14:textId="77777777" w:rsidR="002C69C9" w:rsidRPr="002204E8" w:rsidRDefault="002C69C9" w:rsidP="002C69C9"/>
    <w:p w14:paraId="1FF77C95"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4.</w:t>
      </w:r>
      <w:r w:rsidRPr="002204E8">
        <w:rPr>
          <w:b/>
        </w:rPr>
        <w:tab/>
        <w:t>NUMÉRO DU LOT</w:t>
      </w:r>
    </w:p>
    <w:p w14:paraId="747328BB" w14:textId="77777777" w:rsidR="002C69C9" w:rsidRPr="002204E8" w:rsidRDefault="002C69C9" w:rsidP="002C69C9">
      <w:pPr>
        <w:ind w:right="113"/>
        <w:rPr>
          <w:lang w:eastAsia="ko-KR"/>
        </w:rPr>
      </w:pPr>
    </w:p>
    <w:p w14:paraId="00EE8E84" w14:textId="77777777" w:rsidR="002C69C9" w:rsidRPr="002204E8" w:rsidRDefault="002C69C9" w:rsidP="002C69C9">
      <w:pPr>
        <w:ind w:right="113"/>
        <w:rPr>
          <w:lang w:eastAsia="ko-KR"/>
        </w:rPr>
      </w:pPr>
      <w:r w:rsidRPr="002204E8">
        <w:rPr>
          <w:lang w:eastAsia="ko-KR"/>
        </w:rPr>
        <w:t>Lot</w:t>
      </w:r>
    </w:p>
    <w:p w14:paraId="5ADE05BD" w14:textId="77777777" w:rsidR="002C69C9" w:rsidRPr="002204E8" w:rsidRDefault="002C69C9" w:rsidP="002C69C9">
      <w:pPr>
        <w:ind w:right="113"/>
        <w:rPr>
          <w:lang w:eastAsia="ko-KR"/>
        </w:rPr>
      </w:pPr>
    </w:p>
    <w:p w14:paraId="128F0ED0" w14:textId="77777777" w:rsidR="002C69C9" w:rsidRPr="002204E8" w:rsidRDefault="002C69C9" w:rsidP="002C69C9">
      <w:pPr>
        <w:ind w:right="113"/>
      </w:pPr>
    </w:p>
    <w:p w14:paraId="1537F6C4"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5.</w:t>
      </w:r>
      <w:r w:rsidRPr="002204E8">
        <w:rPr>
          <w:b/>
        </w:rPr>
        <w:tab/>
        <w:t>CONTENU EN POIDS, VOLUME OU UNITÉ</w:t>
      </w:r>
    </w:p>
    <w:p w14:paraId="1F026F55" w14:textId="77777777" w:rsidR="002C69C9" w:rsidRPr="002204E8" w:rsidRDefault="002C69C9" w:rsidP="002C69C9">
      <w:pPr>
        <w:ind w:right="113"/>
        <w:rPr>
          <w:szCs w:val="22"/>
          <w:lang w:eastAsia="ko-KR"/>
        </w:rPr>
      </w:pPr>
    </w:p>
    <w:p w14:paraId="3B75D736" w14:textId="77777777" w:rsidR="002C69C9" w:rsidRPr="002204E8" w:rsidRDefault="002C69C9" w:rsidP="002C69C9">
      <w:pPr>
        <w:ind w:right="113"/>
        <w:rPr>
          <w:szCs w:val="22"/>
          <w:lang w:eastAsia="ko-KR"/>
        </w:rPr>
      </w:pPr>
      <w:r w:rsidRPr="002204E8">
        <w:rPr>
          <w:szCs w:val="22"/>
          <w:lang w:eastAsia="ko-KR"/>
        </w:rPr>
        <w:t>120 mg</w:t>
      </w:r>
    </w:p>
    <w:p w14:paraId="32CE0976" w14:textId="77777777" w:rsidR="002C69C9" w:rsidRPr="002204E8" w:rsidRDefault="002C69C9" w:rsidP="002C69C9">
      <w:pPr>
        <w:ind w:right="113"/>
        <w:rPr>
          <w:szCs w:val="22"/>
        </w:rPr>
      </w:pPr>
    </w:p>
    <w:p w14:paraId="254DBB5A" w14:textId="77777777" w:rsidR="002C69C9" w:rsidRPr="002204E8" w:rsidRDefault="002C69C9" w:rsidP="002C69C9">
      <w:pPr>
        <w:ind w:right="113"/>
        <w:rPr>
          <w:szCs w:val="22"/>
        </w:rPr>
      </w:pPr>
    </w:p>
    <w:p w14:paraId="32192A1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AUTRE</w:t>
      </w:r>
    </w:p>
    <w:p w14:paraId="0A7159C7" w14:textId="77777777" w:rsidR="002C69C9" w:rsidRPr="002204E8" w:rsidRDefault="002C69C9" w:rsidP="002C69C9">
      <w:pPr>
        <w:ind w:right="113"/>
        <w:rPr>
          <w:szCs w:val="22"/>
        </w:rPr>
      </w:pPr>
    </w:p>
    <w:p w14:paraId="398DE675" w14:textId="77777777" w:rsidR="002C69C9" w:rsidRPr="002204E8" w:rsidRDefault="002C69C9" w:rsidP="002C69C9">
      <w:pPr>
        <w:ind w:right="113"/>
      </w:pPr>
    </w:p>
    <w:p w14:paraId="13CEF511" w14:textId="77777777" w:rsidR="002C69C9" w:rsidRPr="002204E8" w:rsidRDefault="002C69C9" w:rsidP="002C69C9">
      <w:pPr>
        <w:pBdr>
          <w:top w:val="single" w:sz="4" w:space="1" w:color="auto"/>
          <w:left w:val="single" w:sz="4" w:space="4" w:color="auto"/>
          <w:bottom w:val="single" w:sz="4" w:space="1" w:color="auto"/>
          <w:right w:val="single" w:sz="4" w:space="4" w:color="auto"/>
        </w:pBdr>
        <w:ind w:left="567" w:hanging="567"/>
        <w:outlineLvl w:val="0"/>
        <w:rPr>
          <w:b/>
          <w:szCs w:val="22"/>
        </w:rPr>
      </w:pPr>
      <w:r w:rsidRPr="002204E8">
        <w:rPr>
          <w:b/>
        </w:rPr>
        <w:br w:type="page"/>
      </w:r>
      <w:r w:rsidRPr="002204E8">
        <w:rPr>
          <w:b/>
          <w:szCs w:val="22"/>
        </w:rPr>
        <w:t>MENTIONS DEVANT FIGURER SUR L’EMBALLAGE EXTÉRIEUR</w:t>
      </w:r>
    </w:p>
    <w:p w14:paraId="059C497F" w14:textId="77777777" w:rsidR="002C69C9" w:rsidRPr="002204E8" w:rsidRDefault="002C69C9" w:rsidP="002C69C9">
      <w:pPr>
        <w:pBdr>
          <w:top w:val="single" w:sz="4" w:space="1" w:color="auto"/>
          <w:left w:val="single" w:sz="4" w:space="4" w:color="auto"/>
          <w:bottom w:val="single" w:sz="4" w:space="1" w:color="auto"/>
          <w:right w:val="single" w:sz="4" w:space="4" w:color="auto"/>
        </w:pBdr>
        <w:ind w:left="567" w:hanging="567"/>
        <w:outlineLvl w:val="0"/>
        <w:rPr>
          <w:b/>
          <w:szCs w:val="22"/>
        </w:rPr>
      </w:pPr>
    </w:p>
    <w:p w14:paraId="57BC4914" w14:textId="77777777" w:rsidR="002C69C9" w:rsidRPr="002204E8" w:rsidRDefault="002C69C9" w:rsidP="002C69C9">
      <w:pPr>
        <w:pBdr>
          <w:top w:val="single" w:sz="4" w:space="1" w:color="auto"/>
          <w:left w:val="single" w:sz="4" w:space="4" w:color="auto"/>
          <w:bottom w:val="single" w:sz="4" w:space="1" w:color="auto"/>
          <w:right w:val="single" w:sz="4" w:space="4" w:color="auto"/>
        </w:pBdr>
        <w:ind w:left="567" w:hanging="567"/>
        <w:outlineLvl w:val="0"/>
        <w:rPr>
          <w:bCs/>
          <w:szCs w:val="22"/>
          <w:lang w:eastAsia="ko-KR"/>
        </w:rPr>
      </w:pPr>
      <w:r w:rsidRPr="002204E8">
        <w:rPr>
          <w:b/>
          <w:szCs w:val="22"/>
        </w:rPr>
        <w:t>BOÎTE D’EMBALLAGE EXTÉRIEUR</w:t>
      </w:r>
      <w:r w:rsidRPr="002204E8">
        <w:rPr>
          <w:b/>
          <w:szCs w:val="22"/>
          <w:lang w:eastAsia="ko-KR"/>
        </w:rPr>
        <w:t xml:space="preserve"> POUR STYLO PRÉREMPLI</w:t>
      </w:r>
    </w:p>
    <w:p w14:paraId="6D4C6A17" w14:textId="77777777" w:rsidR="002C69C9" w:rsidRPr="002204E8" w:rsidRDefault="002C69C9" w:rsidP="002C69C9"/>
    <w:p w14:paraId="278EEECA" w14:textId="77777777" w:rsidR="002C69C9" w:rsidRPr="002204E8" w:rsidRDefault="002C69C9" w:rsidP="002C69C9">
      <w:pPr>
        <w:rPr>
          <w:szCs w:val="22"/>
        </w:rPr>
      </w:pPr>
    </w:p>
    <w:p w14:paraId="316B8DBB"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1.</w:t>
      </w:r>
      <w:r w:rsidRPr="002204E8">
        <w:rPr>
          <w:b/>
        </w:rPr>
        <w:tab/>
        <w:t>DÉNOMINATION DU MÉDICAMENT</w:t>
      </w:r>
    </w:p>
    <w:p w14:paraId="06290A51" w14:textId="77777777" w:rsidR="002C69C9" w:rsidRPr="002204E8" w:rsidRDefault="002C69C9" w:rsidP="002C69C9">
      <w:pPr>
        <w:rPr>
          <w:szCs w:val="22"/>
        </w:rPr>
      </w:pPr>
    </w:p>
    <w:p w14:paraId="6F7D6E8F" w14:textId="77777777" w:rsidR="002C69C9" w:rsidRPr="002204E8" w:rsidRDefault="002C69C9" w:rsidP="002C69C9">
      <w:pPr>
        <w:widowControl w:val="0"/>
        <w:rPr>
          <w:szCs w:val="22"/>
          <w:lang w:eastAsia="ko-KR"/>
        </w:rPr>
      </w:pPr>
      <w:r w:rsidRPr="002204E8">
        <w:rPr>
          <w:szCs w:val="22"/>
          <w:lang w:eastAsia="ko-KR"/>
        </w:rPr>
        <w:t>Remsima 120 mg solution injectable en stylo prérempli</w:t>
      </w:r>
    </w:p>
    <w:p w14:paraId="3A075970" w14:textId="77777777" w:rsidR="002C69C9" w:rsidRPr="002204E8" w:rsidRDefault="002C69C9" w:rsidP="002C69C9">
      <w:pPr>
        <w:rPr>
          <w:b/>
        </w:rPr>
      </w:pPr>
      <w:r w:rsidRPr="002204E8">
        <w:rPr>
          <w:szCs w:val="22"/>
          <w:lang w:eastAsia="ko-KR"/>
        </w:rPr>
        <w:t>infliximab</w:t>
      </w:r>
    </w:p>
    <w:p w14:paraId="46FEF055" w14:textId="77777777" w:rsidR="002C69C9" w:rsidRPr="002204E8" w:rsidRDefault="002C69C9" w:rsidP="002C69C9">
      <w:pPr>
        <w:rPr>
          <w:szCs w:val="22"/>
        </w:rPr>
      </w:pPr>
    </w:p>
    <w:p w14:paraId="3D56D421" w14:textId="77777777" w:rsidR="002C69C9" w:rsidRPr="002204E8" w:rsidRDefault="002C69C9" w:rsidP="002C69C9">
      <w:pPr>
        <w:rPr>
          <w:szCs w:val="22"/>
        </w:rPr>
      </w:pPr>
    </w:p>
    <w:p w14:paraId="4714DB5E"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2.</w:t>
      </w:r>
      <w:r w:rsidRPr="002204E8">
        <w:rPr>
          <w:b/>
        </w:rPr>
        <w:tab/>
        <w:t>COMPOSITION EN SUBSTANCE(S) ACTIVE(S)</w:t>
      </w:r>
    </w:p>
    <w:p w14:paraId="063075C6" w14:textId="77777777" w:rsidR="002C69C9" w:rsidRPr="002204E8" w:rsidRDefault="002C69C9" w:rsidP="002C69C9">
      <w:pPr>
        <w:rPr>
          <w:szCs w:val="22"/>
        </w:rPr>
      </w:pPr>
    </w:p>
    <w:p w14:paraId="0C22F17E" w14:textId="53C6E75C" w:rsidR="002C69C9" w:rsidRPr="002204E8" w:rsidRDefault="002C69C9" w:rsidP="002C69C9">
      <w:pPr>
        <w:rPr>
          <w:szCs w:val="22"/>
        </w:rPr>
      </w:pPr>
      <w:r w:rsidRPr="002204E8">
        <w:rPr>
          <w:lang w:eastAsia="ko-KR"/>
        </w:rPr>
        <w:t xml:space="preserve">Chaque </w:t>
      </w:r>
      <w:r w:rsidRPr="002204E8">
        <w:t>stylo</w:t>
      </w:r>
      <w:r w:rsidRPr="002204E8">
        <w:rPr>
          <w:lang w:eastAsia="ko-KR"/>
        </w:rPr>
        <w:t xml:space="preserve"> unidose prérempli de 1 </w:t>
      </w:r>
      <w:del w:id="107" w:author="yeontae.choi(yeontae.choi@celltrion.com)" w:date="2026-04-22T19:49:00Z" w16du:dateUtc="2026-04-22T10:49:00Z">
        <w:r w:rsidRPr="002204E8" w:rsidDel="005666CC">
          <w:rPr>
            <w:lang w:eastAsia="ko-KR"/>
          </w:rPr>
          <w:delText>ml</w:delText>
        </w:r>
      </w:del>
      <w:ins w:id="108" w:author="yeontae.choi(yeontae.choi@celltrion.com)" w:date="2026-04-22T19:49:00Z" w16du:dateUtc="2026-04-22T10:49:00Z">
        <w:r w:rsidR="005666CC">
          <w:rPr>
            <w:lang w:eastAsia="ko-KR"/>
          </w:rPr>
          <w:t>mL</w:t>
        </w:r>
      </w:ins>
      <w:r w:rsidRPr="002204E8">
        <w:rPr>
          <w:lang w:eastAsia="ko-KR"/>
        </w:rPr>
        <w:t xml:space="preserve"> contient 120 mg d’infliximab.</w:t>
      </w:r>
    </w:p>
    <w:p w14:paraId="339729F8" w14:textId="77777777" w:rsidR="002C69C9" w:rsidRPr="002204E8" w:rsidRDefault="002C69C9" w:rsidP="002C69C9">
      <w:pPr>
        <w:rPr>
          <w:szCs w:val="22"/>
        </w:rPr>
      </w:pPr>
    </w:p>
    <w:p w14:paraId="4931D59A" w14:textId="77777777" w:rsidR="002C69C9" w:rsidRPr="002204E8" w:rsidRDefault="002C69C9" w:rsidP="002C69C9">
      <w:pPr>
        <w:rPr>
          <w:szCs w:val="22"/>
        </w:rPr>
      </w:pPr>
    </w:p>
    <w:p w14:paraId="17DC4BD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3.</w:t>
      </w:r>
      <w:r w:rsidRPr="002204E8">
        <w:rPr>
          <w:b/>
        </w:rPr>
        <w:tab/>
        <w:t>LISTE DES EXCIPIENTS</w:t>
      </w:r>
    </w:p>
    <w:p w14:paraId="79572BBB" w14:textId="77777777" w:rsidR="002C69C9" w:rsidRPr="002204E8" w:rsidRDefault="002C69C9" w:rsidP="002C69C9">
      <w:pPr>
        <w:rPr>
          <w:szCs w:val="22"/>
          <w:lang w:eastAsia="ko-KR"/>
        </w:rPr>
      </w:pPr>
    </w:p>
    <w:p w14:paraId="2035ABF5" w14:textId="6B1A7145" w:rsidR="002C69C9" w:rsidRPr="002204E8" w:rsidRDefault="002C69C9" w:rsidP="002C69C9">
      <w:pPr>
        <w:rPr>
          <w:szCs w:val="22"/>
          <w:lang w:eastAsia="ko-KR"/>
        </w:rPr>
      </w:pPr>
      <w:r w:rsidRPr="002204E8">
        <w:rPr>
          <w:szCs w:val="22"/>
          <w:lang w:eastAsia="ko-KR"/>
        </w:rPr>
        <w:t>Excipients : acide acétique, acétate de sodium trihydraté, sorbitol, polysorbate 80, eau pour préparations injectables</w:t>
      </w:r>
    </w:p>
    <w:p w14:paraId="461295C5" w14:textId="77777777" w:rsidR="002C69C9" w:rsidRPr="002204E8" w:rsidRDefault="002C69C9" w:rsidP="002C69C9">
      <w:pPr>
        <w:rPr>
          <w:szCs w:val="22"/>
        </w:rPr>
      </w:pPr>
    </w:p>
    <w:p w14:paraId="52087025" w14:textId="77777777" w:rsidR="002C69C9" w:rsidRPr="002204E8" w:rsidRDefault="002C69C9" w:rsidP="002C69C9">
      <w:pPr>
        <w:rPr>
          <w:szCs w:val="22"/>
        </w:rPr>
      </w:pPr>
    </w:p>
    <w:p w14:paraId="28C32385"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4.</w:t>
      </w:r>
      <w:r w:rsidRPr="002204E8">
        <w:rPr>
          <w:b/>
        </w:rPr>
        <w:tab/>
        <w:t>FORME PHARMACEUTIQUE ET CONTENU</w:t>
      </w:r>
    </w:p>
    <w:p w14:paraId="61366441" w14:textId="77777777" w:rsidR="002C69C9" w:rsidRPr="002204E8" w:rsidRDefault="002C69C9" w:rsidP="002C69C9">
      <w:pPr>
        <w:rPr>
          <w:szCs w:val="22"/>
          <w:lang w:eastAsia="ko-KR"/>
        </w:rPr>
      </w:pPr>
    </w:p>
    <w:p w14:paraId="7EB101A1" w14:textId="77777777" w:rsidR="002C69C9" w:rsidRPr="002204E8" w:rsidRDefault="002C69C9" w:rsidP="002C69C9">
      <w:pPr>
        <w:rPr>
          <w:szCs w:val="22"/>
          <w:shd w:val="pct15" w:color="auto" w:fill="FFFFFF"/>
          <w:lang w:eastAsia="ko-KR"/>
        </w:rPr>
      </w:pPr>
      <w:r w:rsidRPr="002204E8">
        <w:rPr>
          <w:szCs w:val="22"/>
          <w:shd w:val="pct15" w:color="auto" w:fill="FFFFFF"/>
          <w:lang w:eastAsia="ko-KR"/>
        </w:rPr>
        <w:t>Solution injectable</w:t>
      </w:r>
    </w:p>
    <w:p w14:paraId="67986C88" w14:textId="77777777" w:rsidR="002C69C9" w:rsidRPr="002204E8" w:rsidRDefault="002C69C9" w:rsidP="002C69C9">
      <w:pPr>
        <w:rPr>
          <w:szCs w:val="22"/>
          <w:lang w:eastAsia="ko-KR"/>
        </w:rPr>
      </w:pPr>
    </w:p>
    <w:p w14:paraId="5D887EBD" w14:textId="6394223F" w:rsidR="002C69C9" w:rsidRPr="002204E8" w:rsidRDefault="002C69C9" w:rsidP="002C69C9">
      <w:pPr>
        <w:rPr>
          <w:szCs w:val="22"/>
          <w:lang w:eastAsia="ko-KR"/>
        </w:rPr>
      </w:pPr>
      <w:r w:rsidRPr="002204E8">
        <w:rPr>
          <w:szCs w:val="22"/>
          <w:lang w:eastAsia="ko-KR"/>
        </w:rPr>
        <w:t xml:space="preserve">1 stylo prérempli </w:t>
      </w:r>
      <w:ins w:id="109" w:author="만든 이">
        <w:r w:rsidR="00276D59" w:rsidRPr="00276D59">
          <w:rPr>
            <w:szCs w:val="22"/>
            <w:lang w:eastAsia="ko-KR"/>
          </w:rPr>
          <w:t>(</w:t>
        </w:r>
        <w:r w:rsidR="0094275F">
          <w:rPr>
            <w:rFonts w:hint="eastAsia"/>
            <w:szCs w:val="22"/>
            <w:lang w:eastAsia="ko-KR"/>
          </w:rPr>
          <w:t>A</w:t>
        </w:r>
        <w:r w:rsidR="00276D59" w:rsidRPr="00276D59">
          <w:rPr>
            <w:szCs w:val="22"/>
            <w:lang w:eastAsia="ko-KR"/>
          </w:rPr>
          <w:t xml:space="preserve">iguille </w:t>
        </w:r>
        <w:r w:rsidR="0094275F">
          <w:rPr>
            <w:bCs/>
          </w:rPr>
          <w:t>de calibre</w:t>
        </w:r>
        <w:r w:rsidR="0094275F" w:rsidRPr="00276D59">
          <w:rPr>
            <w:szCs w:val="22"/>
            <w:lang w:eastAsia="ko-KR"/>
          </w:rPr>
          <w:t xml:space="preserve"> </w:t>
        </w:r>
        <w:r w:rsidR="00276D59" w:rsidRPr="00276D59">
          <w:rPr>
            <w:szCs w:val="22"/>
            <w:lang w:eastAsia="ko-KR"/>
          </w:rPr>
          <w:t>29G)</w:t>
        </w:r>
        <w:r w:rsidR="00276D59">
          <w:rPr>
            <w:rFonts w:hint="eastAsia"/>
            <w:szCs w:val="22"/>
            <w:lang w:eastAsia="ko-KR"/>
          </w:rPr>
          <w:t xml:space="preserve"> </w:t>
        </w:r>
      </w:ins>
      <w:r w:rsidRPr="002204E8">
        <w:rPr>
          <w:szCs w:val="22"/>
          <w:lang w:eastAsia="ko-KR"/>
        </w:rPr>
        <w:t>avec 2 tampons d’alcool</w:t>
      </w:r>
    </w:p>
    <w:p w14:paraId="5872F0A0" w14:textId="78E6A64F" w:rsidR="002C69C9" w:rsidRPr="00B519F0" w:rsidRDefault="002C69C9" w:rsidP="002C69C9">
      <w:pPr>
        <w:adjustRightInd w:val="0"/>
        <w:rPr>
          <w:color w:val="231916"/>
          <w:highlight w:val="lightGray"/>
          <w:shd w:val="pct15" w:color="auto" w:fill="FFFFFF"/>
          <w:rPrChange w:id="110" w:author="만든 이">
            <w:rPr>
              <w:color w:val="231916"/>
              <w:shd w:val="pct15" w:color="auto" w:fill="FFFFFF"/>
            </w:rPr>
          </w:rPrChange>
        </w:rPr>
      </w:pPr>
      <w:r w:rsidRPr="002204E8">
        <w:rPr>
          <w:color w:val="231916"/>
          <w:shd w:val="pct15" w:color="auto" w:fill="FFFFFF"/>
        </w:rPr>
        <w:t>2 stylos prérempli</w:t>
      </w:r>
      <w:r w:rsidRPr="00276D59">
        <w:rPr>
          <w:color w:val="231916"/>
          <w:highlight w:val="lightGray"/>
          <w:shd w:val="pct15" w:color="auto" w:fill="FFFFFF"/>
          <w:rPrChange w:id="111" w:author="만든 이">
            <w:rPr>
              <w:color w:val="231916"/>
              <w:shd w:val="pct15" w:color="auto" w:fill="FFFFFF"/>
            </w:rPr>
          </w:rPrChange>
        </w:rPr>
        <w:t xml:space="preserve">s </w:t>
      </w:r>
      <w:ins w:id="112" w:author="만든 이">
        <w:r w:rsidR="00276D59" w:rsidRPr="00276D59">
          <w:rPr>
            <w:color w:val="231916"/>
            <w:highlight w:val="lightGray"/>
            <w:shd w:val="pct15" w:color="auto" w:fill="FFFFFF"/>
            <w:rPrChange w:id="113" w:author="만든 이">
              <w:rPr>
                <w:color w:val="231916"/>
                <w:shd w:val="pct15" w:color="auto" w:fill="FFFFFF"/>
              </w:rPr>
            </w:rPrChange>
          </w:rPr>
          <w:t>(</w:t>
        </w:r>
        <w:r w:rsidR="0094275F">
          <w:rPr>
            <w:rFonts w:hint="eastAsia"/>
            <w:color w:val="231916"/>
            <w:highlight w:val="lightGray"/>
            <w:shd w:val="pct15" w:color="auto" w:fill="FFFFFF"/>
            <w:lang w:eastAsia="ko-KR"/>
          </w:rPr>
          <w:t>A</w:t>
        </w:r>
        <w:r w:rsidR="00276D59" w:rsidRPr="00276D59">
          <w:rPr>
            <w:color w:val="231916"/>
            <w:highlight w:val="lightGray"/>
            <w:shd w:val="pct15" w:color="auto" w:fill="FFFFFF"/>
            <w:rPrChange w:id="114" w:author="만든 이">
              <w:rPr>
                <w:color w:val="231916"/>
                <w:shd w:val="pct15" w:color="auto" w:fill="FFFFFF"/>
              </w:rPr>
            </w:rPrChange>
          </w:rPr>
          <w:t>igui</w:t>
        </w:r>
        <w:r w:rsidR="00276D59" w:rsidRPr="00B519F0">
          <w:rPr>
            <w:color w:val="231916"/>
            <w:highlight w:val="lightGray"/>
            <w:shd w:val="pct15" w:color="auto" w:fill="FFFFFF"/>
            <w:rPrChange w:id="115" w:author="만든 이">
              <w:rPr>
                <w:color w:val="231916"/>
                <w:shd w:val="pct15" w:color="auto" w:fill="FFFFFF"/>
              </w:rPr>
            </w:rPrChange>
          </w:rPr>
          <w:t xml:space="preserve">lle </w:t>
        </w:r>
        <w:r w:rsidR="0094275F" w:rsidRPr="00B519F0">
          <w:rPr>
            <w:bCs/>
            <w:highlight w:val="lightGray"/>
            <w:rPrChange w:id="116" w:author="만든 이">
              <w:rPr>
                <w:bCs/>
              </w:rPr>
            </w:rPrChange>
          </w:rPr>
          <w:t>de calibre</w:t>
        </w:r>
        <w:r w:rsidR="0094275F" w:rsidRPr="0094275F">
          <w:rPr>
            <w:color w:val="231916"/>
            <w:highlight w:val="lightGray"/>
            <w:shd w:val="pct15" w:color="auto" w:fill="FFFFFF"/>
          </w:rPr>
          <w:t xml:space="preserve"> </w:t>
        </w:r>
        <w:r w:rsidR="00276D59" w:rsidRPr="00B519F0">
          <w:rPr>
            <w:color w:val="231916"/>
            <w:highlight w:val="lightGray"/>
            <w:shd w:val="pct15" w:color="auto" w:fill="FFFFFF"/>
            <w:rPrChange w:id="117" w:author="만든 이">
              <w:rPr>
                <w:color w:val="231916"/>
                <w:shd w:val="pct15" w:color="auto" w:fill="FFFFFF"/>
              </w:rPr>
            </w:rPrChange>
          </w:rPr>
          <w:t>29G)</w:t>
        </w:r>
        <w:r w:rsidR="00276D59" w:rsidRPr="00B519F0">
          <w:rPr>
            <w:color w:val="231916"/>
            <w:highlight w:val="lightGray"/>
            <w:shd w:val="pct15" w:color="auto" w:fill="FFFFFF"/>
            <w:lang w:eastAsia="ko-KR"/>
            <w:rPrChange w:id="118" w:author="만든 이">
              <w:rPr>
                <w:color w:val="231916"/>
                <w:shd w:val="pct15" w:color="auto" w:fill="FFFFFF"/>
                <w:lang w:eastAsia="ko-KR"/>
              </w:rPr>
            </w:rPrChange>
          </w:rPr>
          <w:t xml:space="preserve"> </w:t>
        </w:r>
      </w:ins>
      <w:r w:rsidRPr="00B519F0">
        <w:rPr>
          <w:color w:val="231916"/>
          <w:highlight w:val="lightGray"/>
          <w:shd w:val="pct15" w:color="auto" w:fill="FFFFFF"/>
          <w:rPrChange w:id="119" w:author="만든 이">
            <w:rPr>
              <w:color w:val="231916"/>
              <w:shd w:val="pct15" w:color="auto" w:fill="FFFFFF"/>
            </w:rPr>
          </w:rPrChange>
        </w:rPr>
        <w:t>avec 2 tampons d’alcool</w:t>
      </w:r>
    </w:p>
    <w:p w14:paraId="4C860D68" w14:textId="76EF9C68" w:rsidR="002C69C9" w:rsidRPr="00B519F0" w:rsidRDefault="002C69C9" w:rsidP="002C69C9">
      <w:pPr>
        <w:adjustRightInd w:val="0"/>
        <w:rPr>
          <w:color w:val="231916"/>
          <w:highlight w:val="lightGray"/>
          <w:shd w:val="pct15" w:color="auto" w:fill="FFFFFF"/>
          <w:rPrChange w:id="120" w:author="만든 이">
            <w:rPr>
              <w:color w:val="231916"/>
              <w:shd w:val="pct15" w:color="auto" w:fill="FFFFFF"/>
            </w:rPr>
          </w:rPrChange>
        </w:rPr>
      </w:pPr>
      <w:r w:rsidRPr="00B519F0">
        <w:rPr>
          <w:color w:val="231916"/>
          <w:highlight w:val="lightGray"/>
          <w:shd w:val="pct15" w:color="auto" w:fill="FFFFFF"/>
          <w:rPrChange w:id="121" w:author="만든 이">
            <w:rPr>
              <w:color w:val="231916"/>
              <w:shd w:val="pct15" w:color="auto" w:fill="FFFFFF"/>
            </w:rPr>
          </w:rPrChange>
        </w:rPr>
        <w:t xml:space="preserve">4 stylos préremplis </w:t>
      </w:r>
      <w:ins w:id="122" w:author="만든 이">
        <w:r w:rsidR="00276D59" w:rsidRPr="00B519F0">
          <w:rPr>
            <w:color w:val="231916"/>
            <w:highlight w:val="lightGray"/>
            <w:shd w:val="pct15" w:color="auto" w:fill="FFFFFF"/>
            <w:rPrChange w:id="123" w:author="만든 이">
              <w:rPr>
                <w:color w:val="231916"/>
                <w:shd w:val="pct15" w:color="auto" w:fill="FFFFFF"/>
              </w:rPr>
            </w:rPrChange>
          </w:rPr>
          <w:t>(</w:t>
        </w:r>
        <w:r w:rsidR="0094275F" w:rsidRPr="0094275F">
          <w:rPr>
            <w:rFonts w:hint="eastAsia"/>
            <w:color w:val="231916"/>
            <w:highlight w:val="lightGray"/>
            <w:shd w:val="pct15" w:color="auto" w:fill="FFFFFF"/>
            <w:lang w:eastAsia="ko-KR"/>
          </w:rPr>
          <w:t>A</w:t>
        </w:r>
        <w:r w:rsidR="00276D59" w:rsidRPr="00B519F0">
          <w:rPr>
            <w:color w:val="231916"/>
            <w:highlight w:val="lightGray"/>
            <w:shd w:val="pct15" w:color="auto" w:fill="FFFFFF"/>
            <w:rPrChange w:id="124" w:author="만든 이">
              <w:rPr>
                <w:color w:val="231916"/>
                <w:shd w:val="pct15" w:color="auto" w:fill="FFFFFF"/>
              </w:rPr>
            </w:rPrChange>
          </w:rPr>
          <w:t xml:space="preserve">iguille </w:t>
        </w:r>
        <w:r w:rsidR="0094275F" w:rsidRPr="00B519F0">
          <w:rPr>
            <w:bCs/>
            <w:highlight w:val="lightGray"/>
            <w:rPrChange w:id="125" w:author="만든 이">
              <w:rPr>
                <w:bCs/>
              </w:rPr>
            </w:rPrChange>
          </w:rPr>
          <w:t>de calibre</w:t>
        </w:r>
        <w:r w:rsidR="0094275F" w:rsidRPr="0094275F">
          <w:rPr>
            <w:color w:val="231916"/>
            <w:highlight w:val="lightGray"/>
            <w:shd w:val="pct15" w:color="auto" w:fill="FFFFFF"/>
          </w:rPr>
          <w:t xml:space="preserve"> </w:t>
        </w:r>
        <w:r w:rsidR="00276D59" w:rsidRPr="00B519F0">
          <w:rPr>
            <w:color w:val="231916"/>
            <w:highlight w:val="lightGray"/>
            <w:shd w:val="pct15" w:color="auto" w:fill="FFFFFF"/>
            <w:rPrChange w:id="126" w:author="만든 이">
              <w:rPr>
                <w:color w:val="231916"/>
                <w:shd w:val="pct15" w:color="auto" w:fill="FFFFFF"/>
              </w:rPr>
            </w:rPrChange>
          </w:rPr>
          <w:t>29G)</w:t>
        </w:r>
        <w:r w:rsidR="00276D59" w:rsidRPr="00B519F0">
          <w:rPr>
            <w:color w:val="231916"/>
            <w:highlight w:val="lightGray"/>
            <w:shd w:val="pct15" w:color="auto" w:fill="FFFFFF"/>
            <w:lang w:eastAsia="ko-KR"/>
            <w:rPrChange w:id="127" w:author="만든 이">
              <w:rPr>
                <w:color w:val="231916"/>
                <w:shd w:val="pct15" w:color="auto" w:fill="FFFFFF"/>
                <w:lang w:eastAsia="ko-KR"/>
              </w:rPr>
            </w:rPrChange>
          </w:rPr>
          <w:t xml:space="preserve"> </w:t>
        </w:r>
      </w:ins>
      <w:r w:rsidRPr="00B519F0">
        <w:rPr>
          <w:color w:val="231916"/>
          <w:highlight w:val="lightGray"/>
          <w:shd w:val="pct15" w:color="auto" w:fill="FFFFFF"/>
          <w:rPrChange w:id="128" w:author="만든 이">
            <w:rPr>
              <w:color w:val="231916"/>
              <w:shd w:val="pct15" w:color="auto" w:fill="FFFFFF"/>
            </w:rPr>
          </w:rPrChange>
        </w:rPr>
        <w:t>avec 4 tampons d’alcool</w:t>
      </w:r>
    </w:p>
    <w:p w14:paraId="4DBD1C1B" w14:textId="6FABA178" w:rsidR="00DD4003" w:rsidRPr="007B6634" w:rsidRDefault="00DD4003" w:rsidP="00DD4003">
      <w:pPr>
        <w:adjustRightInd w:val="0"/>
        <w:rPr>
          <w:color w:val="231916"/>
          <w:shd w:val="pct15" w:color="auto" w:fill="FFFFFF"/>
        </w:rPr>
      </w:pPr>
      <w:r w:rsidRPr="00B519F0">
        <w:rPr>
          <w:color w:val="231916"/>
          <w:highlight w:val="lightGray"/>
          <w:shd w:val="pct15" w:color="auto" w:fill="FFFFFF"/>
          <w:rPrChange w:id="129" w:author="만든 이">
            <w:rPr>
              <w:color w:val="231916"/>
              <w:shd w:val="pct15" w:color="auto" w:fill="FFFFFF"/>
            </w:rPr>
          </w:rPrChange>
        </w:rPr>
        <w:t xml:space="preserve">6 stylos préremplis </w:t>
      </w:r>
      <w:ins w:id="130" w:author="만든 이">
        <w:r w:rsidR="00276D59" w:rsidRPr="00B519F0">
          <w:rPr>
            <w:color w:val="231916"/>
            <w:highlight w:val="lightGray"/>
            <w:shd w:val="pct15" w:color="auto" w:fill="FFFFFF"/>
            <w:rPrChange w:id="131" w:author="만든 이">
              <w:rPr>
                <w:color w:val="231916"/>
                <w:shd w:val="pct15" w:color="auto" w:fill="FFFFFF"/>
              </w:rPr>
            </w:rPrChange>
          </w:rPr>
          <w:t>(</w:t>
        </w:r>
        <w:r w:rsidR="0094275F" w:rsidRPr="0094275F">
          <w:rPr>
            <w:rFonts w:hint="eastAsia"/>
            <w:color w:val="231916"/>
            <w:highlight w:val="lightGray"/>
            <w:shd w:val="pct15" w:color="auto" w:fill="FFFFFF"/>
            <w:lang w:eastAsia="ko-KR"/>
          </w:rPr>
          <w:t>A</w:t>
        </w:r>
        <w:r w:rsidR="00276D59" w:rsidRPr="00B519F0">
          <w:rPr>
            <w:color w:val="231916"/>
            <w:highlight w:val="lightGray"/>
            <w:shd w:val="pct15" w:color="auto" w:fill="FFFFFF"/>
            <w:rPrChange w:id="132" w:author="만든 이">
              <w:rPr>
                <w:color w:val="231916"/>
                <w:shd w:val="pct15" w:color="auto" w:fill="FFFFFF"/>
              </w:rPr>
            </w:rPrChange>
          </w:rPr>
          <w:t xml:space="preserve">iguille </w:t>
        </w:r>
        <w:r w:rsidR="0094275F" w:rsidRPr="00B519F0">
          <w:rPr>
            <w:bCs/>
            <w:highlight w:val="lightGray"/>
            <w:rPrChange w:id="133" w:author="만든 이">
              <w:rPr>
                <w:bCs/>
              </w:rPr>
            </w:rPrChange>
          </w:rPr>
          <w:t>de calibre</w:t>
        </w:r>
        <w:r w:rsidR="0094275F" w:rsidRPr="0094275F">
          <w:rPr>
            <w:color w:val="231916"/>
            <w:highlight w:val="lightGray"/>
            <w:shd w:val="pct15" w:color="auto" w:fill="FFFFFF"/>
          </w:rPr>
          <w:t xml:space="preserve"> </w:t>
        </w:r>
        <w:r w:rsidR="00276D59" w:rsidRPr="00B519F0">
          <w:rPr>
            <w:color w:val="231916"/>
            <w:highlight w:val="lightGray"/>
            <w:shd w:val="pct15" w:color="auto" w:fill="FFFFFF"/>
            <w:rPrChange w:id="134" w:author="만든 이">
              <w:rPr>
                <w:color w:val="231916"/>
                <w:shd w:val="pct15" w:color="auto" w:fill="FFFFFF"/>
              </w:rPr>
            </w:rPrChange>
          </w:rPr>
          <w:t>2</w:t>
        </w:r>
        <w:r w:rsidR="00276D59" w:rsidRPr="00276D59">
          <w:rPr>
            <w:color w:val="231916"/>
            <w:highlight w:val="lightGray"/>
            <w:shd w:val="pct15" w:color="auto" w:fill="FFFFFF"/>
            <w:rPrChange w:id="135" w:author="만든 이">
              <w:rPr>
                <w:color w:val="231916"/>
                <w:shd w:val="pct15" w:color="auto" w:fill="FFFFFF"/>
              </w:rPr>
            </w:rPrChange>
          </w:rPr>
          <w:t>9G)</w:t>
        </w:r>
        <w:r w:rsidR="00276D59" w:rsidRPr="00276D59">
          <w:rPr>
            <w:color w:val="231916"/>
            <w:highlight w:val="lightGray"/>
            <w:shd w:val="pct15" w:color="auto" w:fill="FFFFFF"/>
            <w:lang w:eastAsia="ko-KR"/>
            <w:rPrChange w:id="136" w:author="만든 이">
              <w:rPr>
                <w:color w:val="231916"/>
                <w:shd w:val="pct15" w:color="auto" w:fill="FFFFFF"/>
                <w:lang w:eastAsia="ko-KR"/>
              </w:rPr>
            </w:rPrChange>
          </w:rPr>
          <w:t xml:space="preserve"> </w:t>
        </w:r>
      </w:ins>
      <w:r w:rsidRPr="00276D59">
        <w:rPr>
          <w:color w:val="231916"/>
          <w:highlight w:val="lightGray"/>
          <w:shd w:val="pct15" w:color="auto" w:fill="FFFFFF"/>
          <w:rPrChange w:id="137" w:author="만든 이">
            <w:rPr>
              <w:color w:val="231916"/>
              <w:shd w:val="pct15" w:color="auto" w:fill="FFFFFF"/>
            </w:rPr>
          </w:rPrChange>
        </w:rPr>
        <w:t>a</w:t>
      </w:r>
      <w:r w:rsidRPr="007B6634">
        <w:rPr>
          <w:color w:val="231916"/>
          <w:shd w:val="pct15" w:color="auto" w:fill="FFFFFF"/>
        </w:rPr>
        <w:t xml:space="preserve">vec </w:t>
      </w:r>
      <w:r>
        <w:rPr>
          <w:color w:val="231916"/>
          <w:shd w:val="pct15" w:color="auto" w:fill="FFFFFF"/>
        </w:rPr>
        <w:t xml:space="preserve">6 </w:t>
      </w:r>
      <w:r w:rsidRPr="007B6634">
        <w:rPr>
          <w:color w:val="231916"/>
          <w:shd w:val="pct15" w:color="auto" w:fill="FFFFFF"/>
        </w:rPr>
        <w:t>tampons d’alcool</w:t>
      </w:r>
    </w:p>
    <w:p w14:paraId="6AEC2307" w14:textId="77777777" w:rsidR="002C69C9" w:rsidRPr="002204E8" w:rsidRDefault="002C69C9" w:rsidP="002C69C9">
      <w:pPr>
        <w:rPr>
          <w:szCs w:val="22"/>
        </w:rPr>
      </w:pPr>
    </w:p>
    <w:p w14:paraId="0008C0FA" w14:textId="77777777" w:rsidR="002C69C9" w:rsidRPr="002204E8" w:rsidRDefault="002C69C9" w:rsidP="002C69C9">
      <w:pPr>
        <w:rPr>
          <w:szCs w:val="22"/>
        </w:rPr>
      </w:pPr>
    </w:p>
    <w:p w14:paraId="6ADFECFE"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rPr>
          <w:b/>
        </w:rPr>
      </w:pPr>
      <w:r w:rsidRPr="002204E8">
        <w:rPr>
          <w:b/>
        </w:rPr>
        <w:t>5.</w:t>
      </w:r>
      <w:r w:rsidRPr="002204E8">
        <w:rPr>
          <w:b/>
        </w:rPr>
        <w:tab/>
        <w:t>MODE ET VOIE(S) D’ADMINISTRATION</w:t>
      </w:r>
    </w:p>
    <w:p w14:paraId="2B93B2A1" w14:textId="77777777" w:rsidR="002C69C9" w:rsidRPr="002204E8" w:rsidRDefault="002C69C9" w:rsidP="002C69C9">
      <w:pPr>
        <w:rPr>
          <w:szCs w:val="22"/>
        </w:rPr>
      </w:pPr>
    </w:p>
    <w:p w14:paraId="5C389065" w14:textId="77777777" w:rsidR="002C69C9" w:rsidRPr="002204E8" w:rsidRDefault="002C69C9" w:rsidP="002C69C9">
      <w:r w:rsidRPr="002204E8">
        <w:t>Voie sous-cutanée</w:t>
      </w:r>
    </w:p>
    <w:p w14:paraId="01085E98" w14:textId="77777777" w:rsidR="002C69C9" w:rsidRPr="002204E8" w:rsidRDefault="002C69C9" w:rsidP="002C69C9"/>
    <w:p w14:paraId="39218FE9" w14:textId="77777777" w:rsidR="002C69C9" w:rsidRPr="002204E8" w:rsidRDefault="002C69C9" w:rsidP="002C69C9">
      <w:pPr>
        <w:rPr>
          <w:szCs w:val="22"/>
        </w:rPr>
      </w:pPr>
      <w:r w:rsidRPr="002204E8">
        <w:rPr>
          <w:szCs w:val="22"/>
        </w:rPr>
        <w:t>Lire la notice avant utilisation.</w:t>
      </w:r>
    </w:p>
    <w:p w14:paraId="579ABB4E" w14:textId="77777777" w:rsidR="002C69C9" w:rsidRPr="002204E8" w:rsidRDefault="002C69C9" w:rsidP="002C69C9">
      <w:pPr>
        <w:rPr>
          <w:szCs w:val="22"/>
        </w:rPr>
      </w:pPr>
    </w:p>
    <w:p w14:paraId="66108696" w14:textId="77777777" w:rsidR="002C69C9" w:rsidRPr="002204E8" w:rsidRDefault="002C69C9" w:rsidP="002C69C9">
      <w:pPr>
        <w:rPr>
          <w:szCs w:val="22"/>
        </w:rPr>
      </w:pPr>
    </w:p>
    <w:p w14:paraId="23080DDF"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MISE EN GARDE SPÉCIALE INDIQUANT QUE LE MÉDICAMENT DOIT ÊTRE CONSERVÉ HORS DE VUE ET DE PORTÉE DES ENFANTS</w:t>
      </w:r>
    </w:p>
    <w:p w14:paraId="0708F4A3" w14:textId="77777777" w:rsidR="002C69C9" w:rsidRPr="002204E8" w:rsidRDefault="002C69C9" w:rsidP="002C69C9">
      <w:pPr>
        <w:rPr>
          <w:szCs w:val="22"/>
        </w:rPr>
      </w:pPr>
    </w:p>
    <w:p w14:paraId="7D9DD5C5" w14:textId="77777777" w:rsidR="002C69C9" w:rsidRPr="002204E8" w:rsidRDefault="002C69C9" w:rsidP="002C69C9">
      <w:pPr>
        <w:rPr>
          <w:szCs w:val="22"/>
        </w:rPr>
      </w:pPr>
      <w:r w:rsidRPr="002204E8">
        <w:rPr>
          <w:szCs w:val="22"/>
        </w:rPr>
        <w:t>Tenir hors de la vue et de la portée des enfants.</w:t>
      </w:r>
    </w:p>
    <w:p w14:paraId="2B1EEE7D" w14:textId="77777777" w:rsidR="002C69C9" w:rsidRPr="002204E8" w:rsidRDefault="002C69C9" w:rsidP="002C69C9">
      <w:pPr>
        <w:rPr>
          <w:szCs w:val="22"/>
        </w:rPr>
      </w:pPr>
    </w:p>
    <w:p w14:paraId="5CAFF811" w14:textId="77777777" w:rsidR="002C69C9" w:rsidRPr="002204E8" w:rsidRDefault="002C69C9" w:rsidP="002C69C9">
      <w:pPr>
        <w:rPr>
          <w:szCs w:val="22"/>
        </w:rPr>
      </w:pPr>
    </w:p>
    <w:p w14:paraId="65CC8907"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7.</w:t>
      </w:r>
      <w:r w:rsidRPr="002204E8">
        <w:rPr>
          <w:b/>
        </w:rPr>
        <w:tab/>
        <w:t>AUTRE(S) MISE(S) EN GARDE SPÉCIALE(S), SI NÉCESSAIRE</w:t>
      </w:r>
    </w:p>
    <w:p w14:paraId="72B1BE1C" w14:textId="77777777" w:rsidR="002C69C9" w:rsidRPr="002204E8" w:rsidRDefault="002C69C9" w:rsidP="002C69C9">
      <w:pPr>
        <w:keepNext/>
        <w:keepLines/>
      </w:pPr>
    </w:p>
    <w:p w14:paraId="27D73FF2" w14:textId="77777777" w:rsidR="002C69C9" w:rsidRPr="002204E8" w:rsidRDefault="002C69C9" w:rsidP="002C69C9">
      <w:pPr>
        <w:suppressAutoHyphens/>
      </w:pPr>
    </w:p>
    <w:p w14:paraId="07BCDF7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8.</w:t>
      </w:r>
      <w:r w:rsidRPr="002204E8">
        <w:rPr>
          <w:b/>
        </w:rPr>
        <w:tab/>
        <w:t>DATE DE PÉREMPTION</w:t>
      </w:r>
    </w:p>
    <w:p w14:paraId="73D67734" w14:textId="77777777" w:rsidR="002C69C9" w:rsidRPr="002204E8" w:rsidRDefault="002C69C9" w:rsidP="002C69C9"/>
    <w:p w14:paraId="05A7F9F5" w14:textId="77777777" w:rsidR="002C69C9" w:rsidRPr="002204E8" w:rsidRDefault="002C69C9" w:rsidP="002C69C9">
      <w:pPr>
        <w:rPr>
          <w:szCs w:val="22"/>
          <w:lang w:eastAsia="ko-KR"/>
        </w:rPr>
      </w:pPr>
      <w:r w:rsidRPr="002204E8">
        <w:rPr>
          <w:szCs w:val="22"/>
          <w:lang w:eastAsia="ko-KR"/>
        </w:rPr>
        <w:t>EXP</w:t>
      </w:r>
    </w:p>
    <w:p w14:paraId="182CED6B" w14:textId="77777777" w:rsidR="002C69C9" w:rsidRPr="002204E8" w:rsidRDefault="002C69C9" w:rsidP="002C69C9">
      <w:pPr>
        <w:rPr>
          <w:szCs w:val="22"/>
          <w:lang w:eastAsia="ko-KR"/>
        </w:rPr>
      </w:pPr>
    </w:p>
    <w:p w14:paraId="0E9CEB4E" w14:textId="77777777" w:rsidR="002C69C9" w:rsidRPr="002204E8" w:rsidRDefault="002C69C9" w:rsidP="002C69C9">
      <w:pPr>
        <w:rPr>
          <w:szCs w:val="22"/>
          <w:lang w:eastAsia="ko-KR"/>
        </w:rPr>
      </w:pPr>
    </w:p>
    <w:p w14:paraId="34FBC31D" w14:textId="77777777" w:rsidR="002C69C9" w:rsidRPr="002204E8" w:rsidRDefault="002C69C9" w:rsidP="002C69C9">
      <w:pPr>
        <w:keepNext/>
        <w:pBdr>
          <w:top w:val="single" w:sz="4" w:space="1" w:color="auto"/>
          <w:left w:val="single" w:sz="4" w:space="4" w:color="auto"/>
          <w:bottom w:val="single" w:sz="4" w:space="1" w:color="auto"/>
          <w:right w:val="single" w:sz="4" w:space="4" w:color="auto"/>
        </w:pBdr>
        <w:rPr>
          <w:b/>
        </w:rPr>
      </w:pPr>
      <w:r w:rsidRPr="002204E8">
        <w:rPr>
          <w:b/>
        </w:rPr>
        <w:t>9.</w:t>
      </w:r>
      <w:r w:rsidRPr="002204E8">
        <w:rPr>
          <w:b/>
        </w:rPr>
        <w:tab/>
        <w:t>PRÉCAUTIONS PARTICULIÈRES DE CONSERVATION</w:t>
      </w:r>
    </w:p>
    <w:p w14:paraId="3978F6B8" w14:textId="77777777" w:rsidR="002C69C9" w:rsidRPr="002204E8" w:rsidRDefault="002C69C9" w:rsidP="002C69C9">
      <w:pPr>
        <w:keepNext/>
        <w:rPr>
          <w:szCs w:val="22"/>
          <w:lang w:eastAsia="ko-KR"/>
        </w:rPr>
      </w:pPr>
    </w:p>
    <w:p w14:paraId="709DB9BF" w14:textId="77777777" w:rsidR="00F94523" w:rsidRPr="002204E8" w:rsidRDefault="00F94523" w:rsidP="00F94523">
      <w:pPr>
        <w:keepNext/>
        <w:tabs>
          <w:tab w:val="left" w:pos="0"/>
        </w:tabs>
        <w:rPr>
          <w:szCs w:val="22"/>
        </w:rPr>
      </w:pPr>
      <w:r w:rsidRPr="002204E8">
        <w:rPr>
          <w:szCs w:val="22"/>
          <w:lang w:eastAsia="ko-KR"/>
        </w:rPr>
        <w:t xml:space="preserve">À conserver au réfrigérateur. Ne pas congeler. Conserver le stylo prérempli dans </w:t>
      </w:r>
      <w:r>
        <w:rPr>
          <w:szCs w:val="22"/>
          <w:lang w:eastAsia="ko-KR"/>
        </w:rPr>
        <w:t>l’</w:t>
      </w:r>
      <w:r w:rsidRPr="002204E8">
        <w:rPr>
          <w:szCs w:val="22"/>
          <w:lang w:eastAsia="ko-KR"/>
        </w:rPr>
        <w:t xml:space="preserve">emballage </w:t>
      </w:r>
      <w:r>
        <w:rPr>
          <w:szCs w:val="22"/>
          <w:lang w:eastAsia="ko-KR"/>
        </w:rPr>
        <w:t xml:space="preserve">extérieur </w:t>
      </w:r>
      <w:r w:rsidRPr="002204E8">
        <w:rPr>
          <w:szCs w:val="22"/>
          <w:lang w:eastAsia="ko-KR"/>
        </w:rPr>
        <w:t>à l’abri de la lumière.</w:t>
      </w:r>
    </w:p>
    <w:p w14:paraId="6DEBCA79" w14:textId="77777777" w:rsidR="002C69C9" w:rsidRPr="00F94523" w:rsidRDefault="002C69C9" w:rsidP="002C69C9">
      <w:pPr>
        <w:ind w:left="567" w:hanging="567"/>
        <w:rPr>
          <w:szCs w:val="22"/>
        </w:rPr>
      </w:pPr>
    </w:p>
    <w:p w14:paraId="09C367FD" w14:textId="77777777" w:rsidR="002C69C9" w:rsidRPr="002204E8" w:rsidRDefault="002C69C9" w:rsidP="002C69C9">
      <w:pPr>
        <w:ind w:left="567" w:hanging="567"/>
        <w:rPr>
          <w:szCs w:val="22"/>
        </w:rPr>
      </w:pPr>
    </w:p>
    <w:p w14:paraId="28791B45"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10.</w:t>
      </w:r>
      <w:r w:rsidRPr="002204E8">
        <w:rPr>
          <w:b/>
        </w:rPr>
        <w:tab/>
        <w:t>PRÉCAUTIONS PARTICULIÈRES D’ÉLIMINATION DES MÉDICAMENTS NON UTILISÉS OU DES DÉCHETS PROVENANT DE CES MÉDICAMENTS S’IL Y A LIEU</w:t>
      </w:r>
    </w:p>
    <w:p w14:paraId="4917EF0C" w14:textId="77777777" w:rsidR="002C69C9" w:rsidRPr="002204E8" w:rsidRDefault="002C69C9" w:rsidP="002C69C9">
      <w:pPr>
        <w:keepNext/>
        <w:keepLines/>
      </w:pPr>
    </w:p>
    <w:p w14:paraId="363A760D" w14:textId="77777777" w:rsidR="002C69C9" w:rsidRPr="002204E8" w:rsidRDefault="002C69C9" w:rsidP="002C69C9">
      <w:pPr>
        <w:suppressAutoHyphens/>
      </w:pPr>
    </w:p>
    <w:p w14:paraId="7BCFB0A1"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11.</w:t>
      </w:r>
      <w:r w:rsidRPr="002204E8">
        <w:rPr>
          <w:b/>
        </w:rPr>
        <w:tab/>
        <w:t>NOM ET ADRESSE DU TITULAIRE DE L’AUTORISATION DE MISE SUR LE MARCHÉ</w:t>
      </w:r>
    </w:p>
    <w:p w14:paraId="69B7FD82" w14:textId="77777777" w:rsidR="002C69C9" w:rsidRPr="002204E8" w:rsidRDefault="002C69C9" w:rsidP="002C69C9">
      <w:pPr>
        <w:keepNext/>
        <w:keepLines/>
      </w:pPr>
    </w:p>
    <w:p w14:paraId="52854927" w14:textId="77777777" w:rsidR="002C69C9" w:rsidRPr="00931A73" w:rsidRDefault="002C69C9" w:rsidP="002C69C9">
      <w:pPr>
        <w:rPr>
          <w:bCs/>
          <w:szCs w:val="22"/>
          <w:lang w:val="en-GB" w:eastAsia="ko-KR"/>
        </w:rPr>
      </w:pPr>
      <w:r w:rsidRPr="00931A73">
        <w:rPr>
          <w:bCs/>
          <w:caps/>
          <w:szCs w:val="22"/>
          <w:lang w:val="en-GB"/>
        </w:rPr>
        <w:t>Celltrion</w:t>
      </w:r>
      <w:r w:rsidRPr="00931A73">
        <w:rPr>
          <w:bCs/>
          <w:szCs w:val="22"/>
          <w:lang w:val="en-GB"/>
        </w:rPr>
        <w:t xml:space="preserve"> Healthcare Hungary Kft</w:t>
      </w:r>
      <w:r w:rsidRPr="00931A73">
        <w:rPr>
          <w:bCs/>
          <w:szCs w:val="22"/>
          <w:lang w:val="en-GB" w:eastAsia="ko-KR"/>
        </w:rPr>
        <w:t>.</w:t>
      </w:r>
    </w:p>
    <w:p w14:paraId="5E5450B5" w14:textId="77777777" w:rsidR="002C69C9" w:rsidRPr="00931A73" w:rsidRDefault="002C69C9" w:rsidP="002C69C9">
      <w:pPr>
        <w:rPr>
          <w:szCs w:val="22"/>
          <w:lang w:val="en-GB"/>
        </w:rPr>
      </w:pPr>
      <w:r w:rsidRPr="00931A73">
        <w:rPr>
          <w:szCs w:val="22"/>
          <w:lang w:val="en-GB"/>
        </w:rPr>
        <w:t>1062 Budapest</w:t>
      </w:r>
    </w:p>
    <w:p w14:paraId="63A90D0A" w14:textId="77777777" w:rsidR="002C69C9" w:rsidRPr="00931A73" w:rsidRDefault="002C69C9" w:rsidP="002C69C9">
      <w:pPr>
        <w:suppressAutoHyphens/>
        <w:rPr>
          <w:szCs w:val="22"/>
          <w:lang w:val="en-GB" w:eastAsia="ko-KR"/>
        </w:rPr>
      </w:pPr>
      <w:r w:rsidRPr="00931A73">
        <w:rPr>
          <w:szCs w:val="22"/>
          <w:lang w:val="en-GB"/>
        </w:rPr>
        <w:t>Váci út 1-3. WestEnd Office Building B torony</w:t>
      </w:r>
    </w:p>
    <w:p w14:paraId="676617F1" w14:textId="77777777" w:rsidR="002C69C9" w:rsidRPr="00931A73" w:rsidRDefault="002C69C9" w:rsidP="002C69C9">
      <w:pPr>
        <w:suppressAutoHyphens/>
        <w:rPr>
          <w:lang w:val="en-GB"/>
        </w:rPr>
      </w:pPr>
      <w:r w:rsidRPr="00931A73">
        <w:rPr>
          <w:lang w:val="en-GB"/>
        </w:rPr>
        <w:t>Hongrie</w:t>
      </w:r>
    </w:p>
    <w:p w14:paraId="52B15430" w14:textId="77777777" w:rsidR="002C69C9" w:rsidRPr="00931A73" w:rsidRDefault="002C69C9" w:rsidP="002C69C9">
      <w:pPr>
        <w:rPr>
          <w:szCs w:val="22"/>
          <w:lang w:val="en-GB"/>
        </w:rPr>
      </w:pPr>
    </w:p>
    <w:p w14:paraId="77F794E5" w14:textId="77777777" w:rsidR="002C69C9" w:rsidRPr="00931A73" w:rsidRDefault="002C69C9" w:rsidP="002C69C9">
      <w:pPr>
        <w:rPr>
          <w:szCs w:val="22"/>
          <w:lang w:val="en-GB"/>
        </w:rPr>
      </w:pPr>
    </w:p>
    <w:p w14:paraId="7017FEC3"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12.</w:t>
      </w:r>
      <w:r w:rsidRPr="002204E8">
        <w:rPr>
          <w:b/>
        </w:rPr>
        <w:tab/>
        <w:t xml:space="preserve">NUMÉRO(S) </w:t>
      </w:r>
      <w:r w:rsidRPr="002204E8">
        <w:rPr>
          <w:b/>
          <w:caps/>
        </w:rPr>
        <w:t>d’autorisation de mise sur le marché</w:t>
      </w:r>
    </w:p>
    <w:p w14:paraId="63957C7E" w14:textId="77777777" w:rsidR="002C69C9" w:rsidRPr="002204E8" w:rsidRDefault="002C69C9" w:rsidP="002C69C9">
      <w:pPr>
        <w:rPr>
          <w:szCs w:val="22"/>
        </w:rPr>
      </w:pPr>
    </w:p>
    <w:p w14:paraId="78D5DF23" w14:textId="77777777" w:rsidR="002C69C9" w:rsidRPr="002204E8" w:rsidRDefault="002C69C9" w:rsidP="002C69C9">
      <w:pPr>
        <w:rPr>
          <w:szCs w:val="22"/>
          <w:shd w:val="pct15" w:color="auto" w:fill="FFFFFF"/>
        </w:rPr>
      </w:pPr>
      <w:r w:rsidRPr="002204E8">
        <w:rPr>
          <w:szCs w:val="22"/>
        </w:rPr>
        <w:t xml:space="preserve">EU/1/13/853/012 </w:t>
      </w:r>
      <w:r w:rsidRPr="002204E8">
        <w:rPr>
          <w:szCs w:val="22"/>
          <w:shd w:val="pct15" w:color="auto" w:fill="FFFFFF"/>
          <w:lang w:eastAsia="ko-KR"/>
        </w:rPr>
        <w:t>1 stylo prérempli</w:t>
      </w:r>
    </w:p>
    <w:p w14:paraId="3FDE3B19" w14:textId="77777777" w:rsidR="002C69C9" w:rsidRPr="002204E8" w:rsidRDefault="002C69C9" w:rsidP="002C69C9">
      <w:pPr>
        <w:rPr>
          <w:shd w:val="pct15" w:color="auto" w:fill="FFFFFF"/>
        </w:rPr>
      </w:pPr>
      <w:r w:rsidRPr="002204E8">
        <w:rPr>
          <w:szCs w:val="22"/>
          <w:shd w:val="pct15" w:color="auto" w:fill="FFFFFF"/>
        </w:rPr>
        <w:t>EU/1/13/853</w:t>
      </w:r>
      <w:r w:rsidRPr="002204E8">
        <w:rPr>
          <w:shd w:val="pct15" w:color="auto" w:fill="FFFFFF"/>
        </w:rPr>
        <w:t xml:space="preserve">/013 </w:t>
      </w:r>
      <w:r w:rsidRPr="002204E8">
        <w:rPr>
          <w:color w:val="231916"/>
          <w:shd w:val="pct15" w:color="auto" w:fill="FFFFFF"/>
        </w:rPr>
        <w:t>2 stylos préremplis</w:t>
      </w:r>
    </w:p>
    <w:p w14:paraId="4B8E11D0" w14:textId="77777777" w:rsidR="002C69C9" w:rsidRPr="002204E8" w:rsidRDefault="002C69C9" w:rsidP="002C69C9">
      <w:pPr>
        <w:rPr>
          <w:szCs w:val="22"/>
          <w:shd w:val="pct15" w:color="auto" w:fill="FFFFFF"/>
        </w:rPr>
      </w:pPr>
      <w:r w:rsidRPr="002204E8">
        <w:rPr>
          <w:szCs w:val="22"/>
          <w:shd w:val="pct15" w:color="auto" w:fill="FFFFFF"/>
        </w:rPr>
        <w:t xml:space="preserve">EU/1/13/853/014 </w:t>
      </w:r>
      <w:r w:rsidRPr="002204E8">
        <w:rPr>
          <w:color w:val="231916"/>
          <w:shd w:val="pct15" w:color="auto" w:fill="FFFFFF"/>
        </w:rPr>
        <w:t>4 stylos préremplis</w:t>
      </w:r>
    </w:p>
    <w:p w14:paraId="244E2956" w14:textId="77777777" w:rsidR="00DD4003" w:rsidRDefault="00DD4003" w:rsidP="00DD4003">
      <w:pPr>
        <w:rPr>
          <w:color w:val="231916"/>
          <w:shd w:val="pct15" w:color="auto" w:fill="FFFFFF"/>
        </w:rPr>
      </w:pPr>
      <w:r w:rsidRPr="002C69C9">
        <w:rPr>
          <w:szCs w:val="22"/>
          <w:shd w:val="pct15" w:color="auto" w:fill="FFFFFF"/>
        </w:rPr>
        <w:t>EU/1/13/853/</w:t>
      </w:r>
      <w:r>
        <w:rPr>
          <w:szCs w:val="22"/>
          <w:shd w:val="pct15" w:color="auto" w:fill="FFFFFF"/>
        </w:rPr>
        <w:t>017</w:t>
      </w:r>
      <w:r w:rsidRPr="002C69C9">
        <w:rPr>
          <w:szCs w:val="22"/>
          <w:shd w:val="pct15" w:color="auto" w:fill="FFFFFF"/>
        </w:rPr>
        <w:t xml:space="preserve"> </w:t>
      </w:r>
      <w:r>
        <w:rPr>
          <w:color w:val="231916"/>
          <w:shd w:val="pct15" w:color="auto" w:fill="FFFFFF"/>
        </w:rPr>
        <w:t>6</w:t>
      </w:r>
      <w:r w:rsidRPr="002C69C9">
        <w:rPr>
          <w:color w:val="231916"/>
          <w:shd w:val="pct15" w:color="auto" w:fill="FFFFFF"/>
        </w:rPr>
        <w:t xml:space="preserve"> stylos préremplis</w:t>
      </w:r>
    </w:p>
    <w:p w14:paraId="65949ABC" w14:textId="77777777" w:rsidR="002C69C9" w:rsidRPr="002204E8" w:rsidRDefault="002C69C9" w:rsidP="002C69C9">
      <w:pPr>
        <w:rPr>
          <w:szCs w:val="22"/>
        </w:rPr>
      </w:pPr>
    </w:p>
    <w:p w14:paraId="11011DFA" w14:textId="77777777" w:rsidR="002C69C9" w:rsidRPr="002204E8" w:rsidRDefault="002C69C9" w:rsidP="002C69C9">
      <w:pPr>
        <w:rPr>
          <w:szCs w:val="22"/>
        </w:rPr>
      </w:pPr>
    </w:p>
    <w:p w14:paraId="72E7C713"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13.</w:t>
      </w:r>
      <w:r w:rsidRPr="002204E8">
        <w:rPr>
          <w:b/>
        </w:rPr>
        <w:tab/>
        <w:t>NUMÉRO DU LOT</w:t>
      </w:r>
    </w:p>
    <w:p w14:paraId="40CD1A24" w14:textId="77777777" w:rsidR="002C69C9" w:rsidRPr="002204E8" w:rsidRDefault="002C69C9" w:rsidP="002C69C9">
      <w:pPr>
        <w:rPr>
          <w:i/>
          <w:szCs w:val="22"/>
        </w:rPr>
      </w:pPr>
    </w:p>
    <w:p w14:paraId="1770A2D5" w14:textId="77777777" w:rsidR="002C69C9" w:rsidRPr="002204E8" w:rsidRDefault="002C69C9" w:rsidP="002C69C9">
      <w:pPr>
        <w:rPr>
          <w:szCs w:val="22"/>
          <w:lang w:eastAsia="ko-KR"/>
        </w:rPr>
      </w:pPr>
      <w:r w:rsidRPr="002204E8">
        <w:rPr>
          <w:szCs w:val="22"/>
          <w:lang w:eastAsia="ko-KR"/>
        </w:rPr>
        <w:t>Lot</w:t>
      </w:r>
    </w:p>
    <w:p w14:paraId="5723915B" w14:textId="77777777" w:rsidR="002C69C9" w:rsidRPr="002204E8" w:rsidRDefault="002C69C9" w:rsidP="002C69C9">
      <w:pPr>
        <w:rPr>
          <w:szCs w:val="22"/>
          <w:lang w:eastAsia="ko-KR"/>
        </w:rPr>
      </w:pPr>
    </w:p>
    <w:p w14:paraId="0A8C30F2" w14:textId="77777777" w:rsidR="002C69C9" w:rsidRPr="002204E8" w:rsidRDefault="002C69C9" w:rsidP="002C69C9">
      <w:pPr>
        <w:rPr>
          <w:szCs w:val="22"/>
          <w:lang w:eastAsia="ko-KR"/>
        </w:rPr>
      </w:pPr>
    </w:p>
    <w:p w14:paraId="3F3E6212"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14.</w:t>
      </w:r>
      <w:r w:rsidRPr="002204E8">
        <w:rPr>
          <w:b/>
        </w:rPr>
        <w:tab/>
        <w:t>CONDITIONS DE PRESCRIPTION ET DE DÉLIVRANCE</w:t>
      </w:r>
    </w:p>
    <w:p w14:paraId="5745222E" w14:textId="77777777" w:rsidR="002C69C9" w:rsidRPr="002204E8" w:rsidRDefault="002C69C9" w:rsidP="002C69C9">
      <w:pPr>
        <w:rPr>
          <w:i/>
          <w:szCs w:val="22"/>
        </w:rPr>
      </w:pPr>
    </w:p>
    <w:p w14:paraId="123D3028" w14:textId="77777777" w:rsidR="002C69C9" w:rsidRPr="002204E8" w:rsidRDefault="002C69C9" w:rsidP="002C69C9">
      <w:pPr>
        <w:rPr>
          <w:szCs w:val="22"/>
          <w:lang w:eastAsia="ko-KR"/>
        </w:rPr>
      </w:pPr>
    </w:p>
    <w:p w14:paraId="506D2228"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15.</w:t>
      </w:r>
      <w:r w:rsidRPr="002204E8">
        <w:rPr>
          <w:b/>
        </w:rPr>
        <w:tab/>
        <w:t>INDICATIONS D’UTILISATION</w:t>
      </w:r>
    </w:p>
    <w:p w14:paraId="05C43825" w14:textId="77777777" w:rsidR="002C69C9" w:rsidRPr="002204E8" w:rsidRDefault="002C69C9" w:rsidP="002C69C9">
      <w:pPr>
        <w:keepNext/>
        <w:keepLines/>
      </w:pPr>
    </w:p>
    <w:p w14:paraId="53AA8E39" w14:textId="77777777" w:rsidR="002C69C9" w:rsidRPr="002204E8" w:rsidRDefault="002C69C9" w:rsidP="002C69C9">
      <w:pPr>
        <w:suppressAutoHyphens/>
      </w:pPr>
    </w:p>
    <w:p w14:paraId="511F160B"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16.</w:t>
      </w:r>
      <w:r w:rsidRPr="002204E8">
        <w:rPr>
          <w:b/>
        </w:rPr>
        <w:tab/>
        <w:t xml:space="preserve">INFORMATIONS </w:t>
      </w:r>
      <w:r w:rsidRPr="002204E8">
        <w:rPr>
          <w:b/>
          <w:iCs/>
        </w:rPr>
        <w:t>EN BRAILLE</w:t>
      </w:r>
    </w:p>
    <w:p w14:paraId="309D8F12" w14:textId="77777777" w:rsidR="002C69C9" w:rsidRPr="002204E8" w:rsidRDefault="002C69C9" w:rsidP="002C69C9"/>
    <w:p w14:paraId="27866EAC" w14:textId="77777777" w:rsidR="002C69C9" w:rsidRPr="002204E8" w:rsidRDefault="002C69C9" w:rsidP="002C69C9">
      <w:pPr>
        <w:rPr>
          <w:szCs w:val="22"/>
          <w:lang w:eastAsia="ko-KR"/>
        </w:rPr>
      </w:pPr>
      <w:r w:rsidRPr="002204E8">
        <w:t>Remsima 120</w:t>
      </w:r>
      <w:r w:rsidRPr="002204E8">
        <w:rPr>
          <w:szCs w:val="22"/>
          <w:lang w:eastAsia="ko-KR"/>
        </w:rPr>
        <w:t> mg</w:t>
      </w:r>
    </w:p>
    <w:p w14:paraId="6B507ABF" w14:textId="77777777" w:rsidR="002C69C9" w:rsidRPr="002204E8" w:rsidRDefault="002C69C9" w:rsidP="002C69C9">
      <w:pPr>
        <w:rPr>
          <w:szCs w:val="22"/>
          <w:shd w:val="clear" w:color="auto" w:fill="CCCCCC"/>
        </w:rPr>
      </w:pPr>
    </w:p>
    <w:p w14:paraId="0981EF6B" w14:textId="77777777" w:rsidR="002C69C9" w:rsidRPr="002204E8" w:rsidRDefault="002C69C9" w:rsidP="002C69C9">
      <w:pPr>
        <w:rPr>
          <w:szCs w:val="22"/>
          <w:shd w:val="clear" w:color="auto" w:fill="CCCCCC"/>
        </w:rPr>
      </w:pPr>
    </w:p>
    <w:p w14:paraId="58CAA36D"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pPr>
      <w:r w:rsidRPr="002204E8">
        <w:rPr>
          <w:b/>
        </w:rPr>
        <w:t>1</w:t>
      </w:r>
      <w:r w:rsidRPr="002204E8">
        <w:rPr>
          <w:b/>
          <w:lang w:eastAsia="ko-KR"/>
        </w:rPr>
        <w:t>7</w:t>
      </w:r>
      <w:r w:rsidRPr="002204E8">
        <w:rPr>
          <w:b/>
        </w:rPr>
        <w:t>.</w:t>
      </w:r>
      <w:r w:rsidRPr="002204E8">
        <w:rPr>
          <w:b/>
        </w:rPr>
        <w:tab/>
        <w:t>IDENTIFIANT UNIQUE - CODE-BARRES 2D</w:t>
      </w:r>
    </w:p>
    <w:p w14:paraId="70EC7858" w14:textId="77777777" w:rsidR="002C69C9" w:rsidRPr="002204E8" w:rsidRDefault="002C69C9" w:rsidP="002C69C9"/>
    <w:p w14:paraId="3AD1A973" w14:textId="77777777" w:rsidR="002C69C9" w:rsidRPr="002204E8" w:rsidRDefault="002C69C9" w:rsidP="002C69C9">
      <w:pPr>
        <w:rPr>
          <w:shd w:val="pct15" w:color="auto" w:fill="FFFFFF"/>
        </w:rPr>
      </w:pPr>
      <w:r w:rsidRPr="002204E8">
        <w:rPr>
          <w:shd w:val="pct15" w:color="auto" w:fill="FFFFFF"/>
        </w:rPr>
        <w:t>code-barres 2D portant l’identifiant unique inclus.</w:t>
      </w:r>
    </w:p>
    <w:p w14:paraId="185E86C2" w14:textId="77777777" w:rsidR="002C69C9" w:rsidRPr="002204E8" w:rsidRDefault="002C69C9" w:rsidP="002C69C9"/>
    <w:p w14:paraId="7D647C1E" w14:textId="77777777" w:rsidR="002C69C9" w:rsidRPr="002204E8" w:rsidRDefault="002C69C9" w:rsidP="002C69C9"/>
    <w:p w14:paraId="12FA7B38"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lang w:eastAsia="ko-KR"/>
        </w:rPr>
        <w:t>8</w:t>
      </w:r>
      <w:r w:rsidRPr="002204E8">
        <w:rPr>
          <w:b/>
        </w:rPr>
        <w:t>.</w:t>
      </w:r>
      <w:r w:rsidRPr="002204E8">
        <w:rPr>
          <w:b/>
        </w:rPr>
        <w:tab/>
        <w:t>IDENTIFIANT UNIQUE - DONNÉES LISIBLES PAR LES HUMAINS</w:t>
      </w:r>
    </w:p>
    <w:p w14:paraId="2E55D19C" w14:textId="77777777" w:rsidR="002C69C9" w:rsidRPr="002204E8" w:rsidRDefault="002C69C9" w:rsidP="002C69C9"/>
    <w:p w14:paraId="2D572557" w14:textId="77777777" w:rsidR="002C69C9" w:rsidRPr="002204E8" w:rsidRDefault="002C69C9" w:rsidP="002C69C9">
      <w:r w:rsidRPr="002204E8">
        <w:rPr>
          <w:szCs w:val="22"/>
        </w:rPr>
        <w:t>PC</w:t>
      </w:r>
    </w:p>
    <w:p w14:paraId="03404204" w14:textId="77777777" w:rsidR="002C69C9" w:rsidRDefault="002C69C9" w:rsidP="002C69C9">
      <w:pPr>
        <w:rPr>
          <w:ins w:id="138" w:author="만든 이"/>
          <w:szCs w:val="22"/>
        </w:rPr>
      </w:pPr>
      <w:r w:rsidRPr="002204E8">
        <w:rPr>
          <w:szCs w:val="22"/>
        </w:rPr>
        <w:t>SN</w:t>
      </w:r>
    </w:p>
    <w:p w14:paraId="3A220F57" w14:textId="511BEC4B" w:rsidR="00276D59" w:rsidRPr="002204E8" w:rsidRDefault="00276D59" w:rsidP="002C69C9">
      <w:pPr>
        <w:rPr>
          <w:szCs w:val="22"/>
          <w:lang w:eastAsia="ko-KR"/>
        </w:rPr>
      </w:pPr>
      <w:ins w:id="139" w:author="만든 이">
        <w:r>
          <w:rPr>
            <w:rFonts w:hint="eastAsia"/>
            <w:szCs w:val="22"/>
            <w:lang w:eastAsia="ko-KR"/>
          </w:rPr>
          <w:t>NN</w:t>
        </w:r>
      </w:ins>
    </w:p>
    <w:p w14:paraId="25134348" w14:textId="1278852D" w:rsidR="002C69C9" w:rsidRPr="00276D59" w:rsidRDefault="002C69C9" w:rsidP="002C69C9">
      <w:pPr>
        <w:rPr>
          <w:szCs w:val="22"/>
          <w:shd w:val="pct15" w:color="auto" w:fill="FFFFFF"/>
          <w:lang w:eastAsia="ko-KR"/>
        </w:rPr>
      </w:pPr>
      <w:del w:id="140" w:author="만든 이">
        <w:r w:rsidRPr="002204E8" w:rsidDel="00276D59">
          <w:rPr>
            <w:szCs w:val="22"/>
            <w:shd w:val="pct15" w:color="auto" w:fill="FFFFFF"/>
          </w:rPr>
          <w:delText>NN</w:delText>
        </w:r>
      </w:del>
    </w:p>
    <w:p w14:paraId="6F08F6F2"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r w:rsidRPr="002204E8">
        <w:rPr>
          <w:b/>
          <w:szCs w:val="22"/>
        </w:rPr>
        <w:t>MENTIONS MINIMALES DEVANT FIGURER SUR LES PETITS CONDITIONNEMENTS PRIMAIRES</w:t>
      </w:r>
    </w:p>
    <w:p w14:paraId="45F6A14B"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p>
    <w:p w14:paraId="21968BFF" w14:textId="77777777" w:rsidR="002C69C9" w:rsidRPr="002204E8" w:rsidRDefault="002C69C9" w:rsidP="002C69C9">
      <w:pPr>
        <w:pBdr>
          <w:top w:val="single" w:sz="4" w:space="1" w:color="auto"/>
          <w:left w:val="single" w:sz="4" w:space="4" w:color="auto"/>
          <w:bottom w:val="single" w:sz="4" w:space="1" w:color="auto"/>
          <w:right w:val="single" w:sz="4" w:space="4" w:color="auto"/>
        </w:pBdr>
        <w:rPr>
          <w:b/>
          <w:szCs w:val="22"/>
        </w:rPr>
      </w:pPr>
      <w:r w:rsidRPr="002204E8">
        <w:rPr>
          <w:b/>
          <w:szCs w:val="22"/>
        </w:rPr>
        <w:t>ÉTIQUETAGE</w:t>
      </w:r>
      <w:r w:rsidRPr="002204E8">
        <w:rPr>
          <w:b/>
          <w:szCs w:val="22"/>
          <w:lang w:eastAsia="ko-KR"/>
        </w:rPr>
        <w:t xml:space="preserve"> POUR </w:t>
      </w:r>
      <w:r w:rsidRPr="002204E8">
        <w:rPr>
          <w:b/>
          <w:szCs w:val="22"/>
        </w:rPr>
        <w:t>STYLO PRÉREMPLI</w:t>
      </w:r>
    </w:p>
    <w:p w14:paraId="27856FA2" w14:textId="77777777" w:rsidR="002C69C9" w:rsidRPr="002204E8" w:rsidRDefault="002C69C9" w:rsidP="002C69C9">
      <w:pPr>
        <w:rPr>
          <w:szCs w:val="22"/>
        </w:rPr>
      </w:pPr>
    </w:p>
    <w:p w14:paraId="451863F5" w14:textId="77777777" w:rsidR="002C69C9" w:rsidRPr="002204E8" w:rsidRDefault="002C69C9" w:rsidP="002C69C9">
      <w:pPr>
        <w:rPr>
          <w:szCs w:val="22"/>
        </w:rPr>
      </w:pPr>
    </w:p>
    <w:p w14:paraId="53BF7A21"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rPr>
        <w:tab/>
        <w:t>DÉNOMINATION DU MÉDICAMENT ET VOIE(S) D’ADMINISTRATION</w:t>
      </w:r>
    </w:p>
    <w:p w14:paraId="73BD32CE" w14:textId="77777777" w:rsidR="002C69C9" w:rsidRPr="002204E8" w:rsidRDefault="002C69C9" w:rsidP="002C69C9">
      <w:pPr>
        <w:ind w:left="567" w:hanging="567"/>
        <w:rPr>
          <w:szCs w:val="22"/>
        </w:rPr>
      </w:pPr>
    </w:p>
    <w:p w14:paraId="3C52FB7A" w14:textId="77777777" w:rsidR="002C69C9" w:rsidRPr="002204E8" w:rsidRDefault="002C69C9" w:rsidP="002C69C9">
      <w:pPr>
        <w:widowControl w:val="0"/>
        <w:rPr>
          <w:szCs w:val="22"/>
          <w:lang w:eastAsia="ko-KR"/>
        </w:rPr>
      </w:pPr>
      <w:r w:rsidRPr="002204E8">
        <w:t>Remsima 120</w:t>
      </w:r>
      <w:r w:rsidRPr="002204E8">
        <w:rPr>
          <w:szCs w:val="22"/>
          <w:lang w:eastAsia="ko-KR"/>
        </w:rPr>
        <w:t> </w:t>
      </w:r>
      <w:r w:rsidRPr="002204E8">
        <w:t>mg injection</w:t>
      </w:r>
    </w:p>
    <w:p w14:paraId="56864DDD" w14:textId="77777777" w:rsidR="002C69C9" w:rsidRPr="002204E8" w:rsidRDefault="002C69C9" w:rsidP="002C69C9">
      <w:pPr>
        <w:rPr>
          <w:szCs w:val="22"/>
          <w:lang w:eastAsia="ko-KR"/>
        </w:rPr>
      </w:pPr>
      <w:r w:rsidRPr="002204E8">
        <w:rPr>
          <w:szCs w:val="22"/>
          <w:lang w:eastAsia="ko-KR"/>
        </w:rPr>
        <w:t>infliximab</w:t>
      </w:r>
    </w:p>
    <w:p w14:paraId="7965E941" w14:textId="77777777" w:rsidR="002C69C9" w:rsidRPr="002204E8" w:rsidRDefault="002C69C9" w:rsidP="002C69C9">
      <w:pPr>
        <w:rPr>
          <w:szCs w:val="22"/>
          <w:lang w:eastAsia="ko-KR"/>
        </w:rPr>
      </w:pPr>
      <w:r w:rsidRPr="002204E8">
        <w:rPr>
          <w:szCs w:val="22"/>
          <w:lang w:eastAsia="ko-KR"/>
        </w:rPr>
        <w:t>Voie sous-cutanée</w:t>
      </w:r>
    </w:p>
    <w:p w14:paraId="55B257E0" w14:textId="77777777" w:rsidR="002C69C9" w:rsidRPr="002204E8" w:rsidRDefault="002C69C9" w:rsidP="002C69C9">
      <w:pPr>
        <w:rPr>
          <w:szCs w:val="22"/>
        </w:rPr>
      </w:pPr>
    </w:p>
    <w:p w14:paraId="35E2108E" w14:textId="77777777" w:rsidR="002C69C9" w:rsidRPr="002204E8" w:rsidRDefault="002C69C9" w:rsidP="002C69C9">
      <w:pPr>
        <w:rPr>
          <w:szCs w:val="22"/>
        </w:rPr>
      </w:pPr>
    </w:p>
    <w:p w14:paraId="3CA1EBCE"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2.</w:t>
      </w:r>
      <w:r w:rsidRPr="002204E8">
        <w:rPr>
          <w:b/>
        </w:rPr>
        <w:tab/>
        <w:t>MODE D’ADMINISTRATION</w:t>
      </w:r>
    </w:p>
    <w:p w14:paraId="2AE01DF8" w14:textId="77777777" w:rsidR="002C69C9" w:rsidRPr="002204E8" w:rsidRDefault="002C69C9" w:rsidP="002C69C9">
      <w:pPr>
        <w:rPr>
          <w:szCs w:val="22"/>
          <w:lang w:eastAsia="ko-KR"/>
        </w:rPr>
      </w:pPr>
    </w:p>
    <w:p w14:paraId="72EA8EA7" w14:textId="77777777" w:rsidR="002C69C9" w:rsidRPr="002204E8" w:rsidRDefault="002C69C9" w:rsidP="002C69C9">
      <w:pPr>
        <w:rPr>
          <w:szCs w:val="22"/>
        </w:rPr>
      </w:pPr>
    </w:p>
    <w:p w14:paraId="2B6F9B86"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3.</w:t>
      </w:r>
      <w:r w:rsidRPr="002204E8">
        <w:rPr>
          <w:b/>
        </w:rPr>
        <w:tab/>
        <w:t>DATE DE PÉREMPTION</w:t>
      </w:r>
    </w:p>
    <w:p w14:paraId="73AE2B15" w14:textId="77777777" w:rsidR="002C69C9" w:rsidRPr="002204E8" w:rsidRDefault="002C69C9" w:rsidP="002C69C9">
      <w:pPr>
        <w:rPr>
          <w:lang w:eastAsia="ko-KR"/>
        </w:rPr>
      </w:pPr>
    </w:p>
    <w:p w14:paraId="7BB7C8CD" w14:textId="77777777" w:rsidR="002C69C9" w:rsidRPr="002204E8" w:rsidRDefault="002C69C9" w:rsidP="002C69C9">
      <w:pPr>
        <w:rPr>
          <w:lang w:eastAsia="ko-KR"/>
        </w:rPr>
      </w:pPr>
      <w:r w:rsidRPr="002204E8">
        <w:rPr>
          <w:lang w:eastAsia="ko-KR"/>
        </w:rPr>
        <w:t>EXP</w:t>
      </w:r>
    </w:p>
    <w:p w14:paraId="549F4A32" w14:textId="77777777" w:rsidR="002C69C9" w:rsidRPr="002204E8" w:rsidRDefault="002C69C9" w:rsidP="002C69C9">
      <w:pPr>
        <w:rPr>
          <w:lang w:eastAsia="ko-KR"/>
        </w:rPr>
      </w:pPr>
    </w:p>
    <w:p w14:paraId="7DEE4564" w14:textId="77777777" w:rsidR="002C69C9" w:rsidRPr="002204E8" w:rsidRDefault="002C69C9" w:rsidP="002C69C9"/>
    <w:p w14:paraId="38E8F661"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4.</w:t>
      </w:r>
      <w:r w:rsidRPr="002204E8">
        <w:rPr>
          <w:b/>
        </w:rPr>
        <w:tab/>
        <w:t>NUMÉRO DU LOT</w:t>
      </w:r>
    </w:p>
    <w:p w14:paraId="5C40B430" w14:textId="77777777" w:rsidR="002C69C9" w:rsidRPr="002204E8" w:rsidRDefault="002C69C9" w:rsidP="002C69C9">
      <w:pPr>
        <w:ind w:right="113"/>
        <w:rPr>
          <w:lang w:eastAsia="ko-KR"/>
        </w:rPr>
      </w:pPr>
    </w:p>
    <w:p w14:paraId="394D842F" w14:textId="77777777" w:rsidR="002C69C9" w:rsidRPr="002204E8" w:rsidRDefault="002C69C9" w:rsidP="002C69C9">
      <w:pPr>
        <w:ind w:right="113"/>
        <w:rPr>
          <w:lang w:eastAsia="ko-KR"/>
        </w:rPr>
      </w:pPr>
      <w:r w:rsidRPr="002204E8">
        <w:rPr>
          <w:lang w:eastAsia="ko-KR"/>
        </w:rPr>
        <w:t>Lot</w:t>
      </w:r>
    </w:p>
    <w:p w14:paraId="6DD4C461" w14:textId="77777777" w:rsidR="002C69C9" w:rsidRPr="002204E8" w:rsidRDefault="002C69C9" w:rsidP="002C69C9">
      <w:pPr>
        <w:ind w:right="113"/>
        <w:rPr>
          <w:lang w:eastAsia="ko-KR"/>
        </w:rPr>
      </w:pPr>
    </w:p>
    <w:p w14:paraId="167EBE1E" w14:textId="77777777" w:rsidR="002C69C9" w:rsidRPr="002204E8" w:rsidRDefault="002C69C9" w:rsidP="002C69C9">
      <w:pPr>
        <w:ind w:right="113"/>
      </w:pPr>
    </w:p>
    <w:p w14:paraId="17504890"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5.</w:t>
      </w:r>
      <w:r w:rsidRPr="002204E8">
        <w:rPr>
          <w:b/>
        </w:rPr>
        <w:tab/>
        <w:t>CONTENU EN POIDS, VOLUME OU UNITÉ</w:t>
      </w:r>
    </w:p>
    <w:p w14:paraId="7DFC709C" w14:textId="77777777" w:rsidR="002C69C9" w:rsidRPr="002204E8" w:rsidRDefault="002C69C9" w:rsidP="002C69C9">
      <w:pPr>
        <w:ind w:right="113"/>
        <w:rPr>
          <w:szCs w:val="22"/>
          <w:lang w:eastAsia="ko-KR"/>
        </w:rPr>
      </w:pPr>
    </w:p>
    <w:p w14:paraId="587908A2" w14:textId="77777777" w:rsidR="002C69C9" w:rsidRPr="002204E8" w:rsidRDefault="002C69C9" w:rsidP="002C69C9">
      <w:pPr>
        <w:ind w:right="113"/>
        <w:rPr>
          <w:szCs w:val="22"/>
          <w:lang w:eastAsia="ko-KR"/>
        </w:rPr>
      </w:pPr>
      <w:r w:rsidRPr="002204E8">
        <w:rPr>
          <w:szCs w:val="22"/>
          <w:lang w:eastAsia="ko-KR"/>
        </w:rPr>
        <w:t>120 mg</w:t>
      </w:r>
    </w:p>
    <w:p w14:paraId="364D0159" w14:textId="77777777" w:rsidR="002C69C9" w:rsidRPr="002204E8" w:rsidRDefault="002C69C9" w:rsidP="002C69C9">
      <w:pPr>
        <w:ind w:right="113"/>
        <w:rPr>
          <w:szCs w:val="22"/>
        </w:rPr>
      </w:pPr>
    </w:p>
    <w:p w14:paraId="43398CA6" w14:textId="77777777" w:rsidR="002C69C9" w:rsidRPr="002204E8" w:rsidRDefault="002C69C9" w:rsidP="002C69C9">
      <w:pPr>
        <w:ind w:right="113"/>
        <w:rPr>
          <w:szCs w:val="22"/>
        </w:rPr>
      </w:pPr>
    </w:p>
    <w:p w14:paraId="11D58391" w14:textId="77777777" w:rsidR="002C69C9" w:rsidRPr="002204E8" w:rsidRDefault="002C69C9" w:rsidP="002C69C9">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AUTRE</w:t>
      </w:r>
    </w:p>
    <w:p w14:paraId="4724FB30" w14:textId="77777777" w:rsidR="002C69C9" w:rsidRPr="002204E8" w:rsidRDefault="002C69C9" w:rsidP="007521CB">
      <w:pPr>
        <w:ind w:right="113"/>
      </w:pPr>
    </w:p>
    <w:p w14:paraId="70C52C0A" w14:textId="74A410EA" w:rsidR="00276D59" w:rsidRDefault="0094275F" w:rsidP="007521CB">
      <w:pPr>
        <w:ind w:right="113"/>
        <w:rPr>
          <w:ins w:id="141" w:author="만든 이"/>
          <w:bCs/>
        </w:rPr>
      </w:pPr>
      <w:ins w:id="142" w:author="만든 이">
        <w:r>
          <w:rPr>
            <w:rFonts w:hint="eastAsia"/>
            <w:bCs/>
            <w:lang w:eastAsia="ko-KR"/>
          </w:rPr>
          <w:t>A</w:t>
        </w:r>
        <w:r w:rsidR="00276D59" w:rsidRPr="00276D59">
          <w:rPr>
            <w:bCs/>
            <w:rPrChange w:id="143" w:author="만든 이">
              <w:rPr>
                <w:b/>
              </w:rPr>
            </w:rPrChange>
          </w:rPr>
          <w:t xml:space="preserve">iguille </w:t>
        </w:r>
        <w:r>
          <w:rPr>
            <w:bCs/>
          </w:rPr>
          <w:t>de calibre</w:t>
        </w:r>
        <w:r w:rsidRPr="0094275F">
          <w:rPr>
            <w:bCs/>
          </w:rPr>
          <w:t xml:space="preserve"> </w:t>
        </w:r>
        <w:r w:rsidR="00276D59" w:rsidRPr="00276D59">
          <w:rPr>
            <w:bCs/>
            <w:rPrChange w:id="144" w:author="만든 이">
              <w:rPr>
                <w:b/>
              </w:rPr>
            </w:rPrChange>
          </w:rPr>
          <w:t>29G</w:t>
        </w:r>
      </w:ins>
    </w:p>
    <w:p w14:paraId="5C1DC140" w14:textId="3BEF98EB" w:rsidR="002C69C9" w:rsidRDefault="00276D59">
      <w:pPr>
        <w:rPr>
          <w:ins w:id="145" w:author="만든 이"/>
          <w:bCs/>
          <w:lang w:eastAsia="ko-KR"/>
        </w:rPr>
        <w:pPrChange w:id="146" w:author="만든 이">
          <w:pPr>
            <w:ind w:right="113"/>
          </w:pPr>
        </w:pPrChange>
      </w:pPr>
      <w:ins w:id="147" w:author="만든 이">
        <w:r>
          <w:rPr>
            <w:bCs/>
          </w:rPr>
          <w:br w:type="page"/>
        </w:r>
      </w:ins>
    </w:p>
    <w:p w14:paraId="60BD68DE" w14:textId="77777777" w:rsidR="00276D59" w:rsidRPr="002204E8" w:rsidRDefault="00276D59" w:rsidP="00276D59">
      <w:pPr>
        <w:pBdr>
          <w:top w:val="single" w:sz="4" w:space="1" w:color="auto"/>
          <w:left w:val="single" w:sz="4" w:space="4" w:color="auto"/>
          <w:bottom w:val="single" w:sz="4" w:space="1" w:color="auto"/>
          <w:right w:val="single" w:sz="4" w:space="4" w:color="auto"/>
        </w:pBdr>
        <w:ind w:left="567" w:hanging="567"/>
        <w:outlineLvl w:val="0"/>
        <w:rPr>
          <w:ins w:id="148" w:author="만든 이"/>
          <w:b/>
          <w:szCs w:val="22"/>
        </w:rPr>
      </w:pPr>
      <w:ins w:id="149" w:author="만든 이">
        <w:r w:rsidRPr="002204E8">
          <w:rPr>
            <w:b/>
            <w:szCs w:val="22"/>
          </w:rPr>
          <w:t>MENTIONS DEVANT FIGURER SUR L’EMBALLAGE EXTÉRIEUR</w:t>
        </w:r>
      </w:ins>
    </w:p>
    <w:p w14:paraId="5D6D0894" w14:textId="77777777" w:rsidR="00276D59" w:rsidRPr="002204E8" w:rsidRDefault="00276D59" w:rsidP="00276D59">
      <w:pPr>
        <w:pBdr>
          <w:top w:val="single" w:sz="4" w:space="1" w:color="auto"/>
          <w:left w:val="single" w:sz="4" w:space="4" w:color="auto"/>
          <w:bottom w:val="single" w:sz="4" w:space="1" w:color="auto"/>
          <w:right w:val="single" w:sz="4" w:space="4" w:color="auto"/>
        </w:pBdr>
        <w:ind w:left="567" w:hanging="567"/>
        <w:outlineLvl w:val="0"/>
        <w:rPr>
          <w:ins w:id="150" w:author="만든 이"/>
          <w:b/>
          <w:szCs w:val="22"/>
        </w:rPr>
      </w:pPr>
    </w:p>
    <w:p w14:paraId="3AEF003D" w14:textId="77777777" w:rsidR="00276D59" w:rsidRPr="002204E8" w:rsidRDefault="00276D59" w:rsidP="00276D59">
      <w:pPr>
        <w:pBdr>
          <w:top w:val="single" w:sz="4" w:space="1" w:color="auto"/>
          <w:left w:val="single" w:sz="4" w:space="4" w:color="auto"/>
          <w:bottom w:val="single" w:sz="4" w:space="1" w:color="auto"/>
          <w:right w:val="single" w:sz="4" w:space="4" w:color="auto"/>
        </w:pBdr>
        <w:ind w:left="567" w:hanging="567"/>
        <w:outlineLvl w:val="0"/>
        <w:rPr>
          <w:ins w:id="151" w:author="만든 이"/>
          <w:bCs/>
          <w:szCs w:val="22"/>
          <w:lang w:eastAsia="ko-KR"/>
        </w:rPr>
      </w:pPr>
      <w:ins w:id="152" w:author="만든 이">
        <w:r w:rsidRPr="002204E8">
          <w:rPr>
            <w:b/>
            <w:szCs w:val="22"/>
          </w:rPr>
          <w:t>BOÎTE D’EMBALLAGE EXTÉRIEUR</w:t>
        </w:r>
        <w:r w:rsidRPr="002204E8">
          <w:rPr>
            <w:b/>
            <w:szCs w:val="22"/>
            <w:lang w:eastAsia="ko-KR"/>
          </w:rPr>
          <w:t xml:space="preserve"> POUR STYLO PRÉREMPLI</w:t>
        </w:r>
      </w:ins>
    </w:p>
    <w:p w14:paraId="7DE90244" w14:textId="77777777" w:rsidR="00276D59" w:rsidRPr="002204E8" w:rsidRDefault="00276D59" w:rsidP="00276D59">
      <w:pPr>
        <w:rPr>
          <w:ins w:id="153" w:author="만든 이"/>
        </w:rPr>
      </w:pPr>
    </w:p>
    <w:p w14:paraId="6F08F04C" w14:textId="77777777" w:rsidR="00276D59" w:rsidRPr="002204E8" w:rsidRDefault="00276D59" w:rsidP="00276D59">
      <w:pPr>
        <w:rPr>
          <w:ins w:id="154" w:author="만든 이"/>
          <w:szCs w:val="22"/>
        </w:rPr>
      </w:pPr>
    </w:p>
    <w:p w14:paraId="44F78EB7"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rPr>
          <w:ins w:id="155" w:author="만든 이"/>
          <w:b/>
        </w:rPr>
      </w:pPr>
      <w:ins w:id="156" w:author="만든 이">
        <w:r w:rsidRPr="002204E8">
          <w:rPr>
            <w:b/>
          </w:rPr>
          <w:t>1.</w:t>
        </w:r>
        <w:r w:rsidRPr="002204E8">
          <w:rPr>
            <w:b/>
          </w:rPr>
          <w:tab/>
          <w:t>DÉNOMINATION DU MÉDICAMENT</w:t>
        </w:r>
      </w:ins>
    </w:p>
    <w:p w14:paraId="682AED1A" w14:textId="77777777" w:rsidR="00276D59" w:rsidRPr="002204E8" w:rsidRDefault="00276D59" w:rsidP="00276D59">
      <w:pPr>
        <w:rPr>
          <w:ins w:id="157" w:author="만든 이"/>
          <w:szCs w:val="22"/>
        </w:rPr>
      </w:pPr>
    </w:p>
    <w:p w14:paraId="51D6EA7E" w14:textId="77777777" w:rsidR="00276D59" w:rsidRPr="002204E8" w:rsidRDefault="00276D59" w:rsidP="00276D59">
      <w:pPr>
        <w:widowControl w:val="0"/>
        <w:rPr>
          <w:ins w:id="158" w:author="만든 이"/>
          <w:szCs w:val="22"/>
          <w:lang w:eastAsia="ko-KR"/>
        </w:rPr>
      </w:pPr>
      <w:ins w:id="159" w:author="만든 이">
        <w:r w:rsidRPr="002204E8">
          <w:rPr>
            <w:szCs w:val="22"/>
            <w:lang w:eastAsia="ko-KR"/>
          </w:rPr>
          <w:t>Remsima 120 mg solution injectable en stylo prérempli</w:t>
        </w:r>
      </w:ins>
    </w:p>
    <w:p w14:paraId="3CEEBAC4" w14:textId="77777777" w:rsidR="00276D59" w:rsidRPr="002204E8" w:rsidRDefault="00276D59" w:rsidP="00276D59">
      <w:pPr>
        <w:rPr>
          <w:ins w:id="160" w:author="만든 이"/>
          <w:b/>
        </w:rPr>
      </w:pPr>
      <w:ins w:id="161" w:author="만든 이">
        <w:r w:rsidRPr="002204E8">
          <w:rPr>
            <w:szCs w:val="22"/>
            <w:lang w:eastAsia="ko-KR"/>
          </w:rPr>
          <w:t>infliximab</w:t>
        </w:r>
      </w:ins>
    </w:p>
    <w:p w14:paraId="2D7FC69F" w14:textId="77777777" w:rsidR="00276D59" w:rsidRPr="002204E8" w:rsidRDefault="00276D59" w:rsidP="00276D59">
      <w:pPr>
        <w:rPr>
          <w:ins w:id="162" w:author="만든 이"/>
          <w:szCs w:val="22"/>
        </w:rPr>
      </w:pPr>
    </w:p>
    <w:p w14:paraId="19F39E4D" w14:textId="77777777" w:rsidR="00276D59" w:rsidRPr="002204E8" w:rsidRDefault="00276D59" w:rsidP="00276D59">
      <w:pPr>
        <w:rPr>
          <w:ins w:id="163" w:author="만든 이"/>
          <w:szCs w:val="22"/>
        </w:rPr>
      </w:pPr>
    </w:p>
    <w:p w14:paraId="320CAFF6"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rPr>
          <w:ins w:id="164" w:author="만든 이"/>
          <w:b/>
        </w:rPr>
      </w:pPr>
      <w:ins w:id="165" w:author="만든 이">
        <w:r w:rsidRPr="002204E8">
          <w:rPr>
            <w:b/>
          </w:rPr>
          <w:t>2.</w:t>
        </w:r>
        <w:r w:rsidRPr="002204E8">
          <w:rPr>
            <w:b/>
          </w:rPr>
          <w:tab/>
          <w:t>COMPOSITION EN SUBSTANCE(S) ACTIVE(S)</w:t>
        </w:r>
      </w:ins>
    </w:p>
    <w:p w14:paraId="2BC74EDA" w14:textId="77777777" w:rsidR="00276D59" w:rsidRPr="002204E8" w:rsidRDefault="00276D59" w:rsidP="00276D59">
      <w:pPr>
        <w:rPr>
          <w:ins w:id="166" w:author="만든 이"/>
          <w:szCs w:val="22"/>
        </w:rPr>
      </w:pPr>
    </w:p>
    <w:p w14:paraId="1828DCE9" w14:textId="10A6A318" w:rsidR="00276D59" w:rsidRPr="002204E8" w:rsidRDefault="00276D59" w:rsidP="00276D59">
      <w:pPr>
        <w:rPr>
          <w:ins w:id="167" w:author="만든 이"/>
          <w:szCs w:val="22"/>
        </w:rPr>
      </w:pPr>
      <w:ins w:id="168" w:author="만든 이">
        <w:r w:rsidRPr="002204E8">
          <w:rPr>
            <w:lang w:eastAsia="ko-KR"/>
          </w:rPr>
          <w:t xml:space="preserve">Chaque </w:t>
        </w:r>
        <w:r w:rsidRPr="002204E8">
          <w:t>stylo</w:t>
        </w:r>
        <w:r w:rsidRPr="002204E8">
          <w:rPr>
            <w:lang w:eastAsia="ko-KR"/>
          </w:rPr>
          <w:t xml:space="preserve"> unidose prérempli de 1 </w:t>
        </w:r>
        <w:del w:id="169" w:author="yeontae.choi(yeontae.choi@celltrion.com)" w:date="2026-04-22T19:49:00Z" w16du:dateUtc="2026-04-22T10:49:00Z">
          <w:r w:rsidRPr="002204E8" w:rsidDel="005666CC">
            <w:rPr>
              <w:lang w:eastAsia="ko-KR"/>
            </w:rPr>
            <w:delText>ml</w:delText>
          </w:r>
        </w:del>
      </w:ins>
      <w:ins w:id="170" w:author="yeontae.choi(yeontae.choi@celltrion.com)" w:date="2026-04-22T19:49:00Z" w16du:dateUtc="2026-04-22T10:49:00Z">
        <w:r w:rsidR="005666CC">
          <w:rPr>
            <w:lang w:eastAsia="ko-KR"/>
          </w:rPr>
          <w:t>mL</w:t>
        </w:r>
      </w:ins>
      <w:ins w:id="171" w:author="만든 이">
        <w:r w:rsidRPr="002204E8">
          <w:rPr>
            <w:lang w:eastAsia="ko-KR"/>
          </w:rPr>
          <w:t xml:space="preserve"> contient 120 mg d’infliximab.</w:t>
        </w:r>
      </w:ins>
    </w:p>
    <w:p w14:paraId="72AF96B5" w14:textId="77777777" w:rsidR="00276D59" w:rsidRPr="002204E8" w:rsidRDefault="00276D59" w:rsidP="00276D59">
      <w:pPr>
        <w:rPr>
          <w:ins w:id="172" w:author="만든 이"/>
          <w:szCs w:val="22"/>
        </w:rPr>
      </w:pPr>
    </w:p>
    <w:p w14:paraId="55358335" w14:textId="77777777" w:rsidR="00276D59" w:rsidRPr="002204E8" w:rsidRDefault="00276D59" w:rsidP="00276D59">
      <w:pPr>
        <w:rPr>
          <w:ins w:id="173" w:author="만든 이"/>
          <w:szCs w:val="22"/>
        </w:rPr>
      </w:pPr>
    </w:p>
    <w:p w14:paraId="00F76000"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rPr>
          <w:ins w:id="174" w:author="만든 이"/>
          <w:b/>
        </w:rPr>
      </w:pPr>
      <w:ins w:id="175" w:author="만든 이">
        <w:r w:rsidRPr="002204E8">
          <w:rPr>
            <w:b/>
          </w:rPr>
          <w:t>3.</w:t>
        </w:r>
        <w:r w:rsidRPr="002204E8">
          <w:rPr>
            <w:b/>
          </w:rPr>
          <w:tab/>
          <w:t>LISTE DES EXCIPIENTS</w:t>
        </w:r>
      </w:ins>
    </w:p>
    <w:p w14:paraId="2D2A8803" w14:textId="77777777" w:rsidR="00276D59" w:rsidRPr="002204E8" w:rsidRDefault="00276D59" w:rsidP="00276D59">
      <w:pPr>
        <w:rPr>
          <w:ins w:id="176" w:author="만든 이"/>
          <w:szCs w:val="22"/>
          <w:lang w:eastAsia="ko-KR"/>
        </w:rPr>
      </w:pPr>
    </w:p>
    <w:p w14:paraId="53B0B4C8" w14:textId="77777777" w:rsidR="00276D59" w:rsidRPr="002204E8" w:rsidRDefault="00276D59" w:rsidP="00276D59">
      <w:pPr>
        <w:rPr>
          <w:ins w:id="177" w:author="만든 이"/>
          <w:szCs w:val="22"/>
          <w:lang w:eastAsia="ko-KR"/>
        </w:rPr>
      </w:pPr>
      <w:ins w:id="178" w:author="만든 이">
        <w:r w:rsidRPr="002204E8">
          <w:rPr>
            <w:szCs w:val="22"/>
            <w:lang w:eastAsia="ko-KR"/>
          </w:rPr>
          <w:t>Excipients : acide acétique, acétate de sodium trihydraté, sorbitol, polysorbate 80, eau pour préparations injectables</w:t>
        </w:r>
      </w:ins>
    </w:p>
    <w:p w14:paraId="3D142BE5" w14:textId="77777777" w:rsidR="00276D59" w:rsidRPr="002204E8" w:rsidRDefault="00276D59" w:rsidP="00276D59">
      <w:pPr>
        <w:rPr>
          <w:ins w:id="179" w:author="만든 이"/>
          <w:szCs w:val="22"/>
        </w:rPr>
      </w:pPr>
    </w:p>
    <w:p w14:paraId="49E4BA12" w14:textId="77777777" w:rsidR="00276D59" w:rsidRPr="002204E8" w:rsidRDefault="00276D59" w:rsidP="00276D59">
      <w:pPr>
        <w:rPr>
          <w:ins w:id="180" w:author="만든 이"/>
          <w:szCs w:val="22"/>
        </w:rPr>
      </w:pPr>
    </w:p>
    <w:p w14:paraId="66C3221F"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rPr>
          <w:ins w:id="181" w:author="만든 이"/>
          <w:b/>
        </w:rPr>
      </w:pPr>
      <w:ins w:id="182" w:author="만든 이">
        <w:r w:rsidRPr="002204E8">
          <w:rPr>
            <w:b/>
          </w:rPr>
          <w:t>4.</w:t>
        </w:r>
        <w:r w:rsidRPr="002204E8">
          <w:rPr>
            <w:b/>
          </w:rPr>
          <w:tab/>
          <w:t>FORME PHARMACEUTIQUE ET CONTENU</w:t>
        </w:r>
      </w:ins>
    </w:p>
    <w:p w14:paraId="6700FA71" w14:textId="77777777" w:rsidR="00276D59" w:rsidRPr="002204E8" w:rsidRDefault="00276D59" w:rsidP="00276D59">
      <w:pPr>
        <w:rPr>
          <w:ins w:id="183" w:author="만든 이"/>
          <w:szCs w:val="22"/>
          <w:lang w:eastAsia="ko-KR"/>
        </w:rPr>
      </w:pPr>
    </w:p>
    <w:p w14:paraId="2B94B292" w14:textId="77777777" w:rsidR="00276D59" w:rsidRPr="002204E8" w:rsidRDefault="00276D59" w:rsidP="00276D59">
      <w:pPr>
        <w:rPr>
          <w:ins w:id="184" w:author="만든 이"/>
          <w:szCs w:val="22"/>
          <w:shd w:val="pct15" w:color="auto" w:fill="FFFFFF"/>
          <w:lang w:eastAsia="ko-KR"/>
        </w:rPr>
      </w:pPr>
      <w:ins w:id="185" w:author="만든 이">
        <w:r w:rsidRPr="002204E8">
          <w:rPr>
            <w:szCs w:val="22"/>
            <w:shd w:val="pct15" w:color="auto" w:fill="FFFFFF"/>
            <w:lang w:eastAsia="ko-KR"/>
          </w:rPr>
          <w:t>Solution injectable</w:t>
        </w:r>
      </w:ins>
    </w:p>
    <w:p w14:paraId="029345A3" w14:textId="77777777" w:rsidR="00276D59" w:rsidRDefault="00276D59" w:rsidP="00276D59">
      <w:pPr>
        <w:rPr>
          <w:ins w:id="186" w:author="만든 이"/>
          <w:szCs w:val="22"/>
          <w:lang w:eastAsia="ko-KR"/>
        </w:rPr>
      </w:pPr>
    </w:p>
    <w:p w14:paraId="646F4B8B" w14:textId="3B4F0086" w:rsidR="00276D59" w:rsidRPr="00276D59" w:rsidRDefault="00276D59" w:rsidP="00276D59">
      <w:pPr>
        <w:rPr>
          <w:ins w:id="187" w:author="만든 이"/>
          <w:szCs w:val="22"/>
          <w:lang w:eastAsia="ko-KR"/>
        </w:rPr>
      </w:pPr>
      <w:ins w:id="188" w:author="만든 이">
        <w:r w:rsidRPr="00276D59">
          <w:rPr>
            <w:szCs w:val="22"/>
            <w:lang w:eastAsia="ko-KR"/>
          </w:rPr>
          <w:t>2 stylos préremplis (</w:t>
        </w:r>
        <w:r w:rsidR="0094275F">
          <w:rPr>
            <w:szCs w:val="22"/>
            <w:lang w:eastAsia="ko-KR"/>
          </w:rPr>
          <w:t>A</w:t>
        </w:r>
        <w:r w:rsidR="0094275F" w:rsidRPr="00276D59">
          <w:rPr>
            <w:szCs w:val="22"/>
            <w:lang w:eastAsia="ko-KR"/>
          </w:rPr>
          <w:t>iguille</w:t>
        </w:r>
        <w:r w:rsidR="0094275F">
          <w:rPr>
            <w:szCs w:val="22"/>
            <w:lang w:eastAsia="ko-KR"/>
          </w:rPr>
          <w:t xml:space="preserve"> de calibre</w:t>
        </w:r>
        <w:r w:rsidR="0094275F">
          <w:rPr>
            <w:rFonts w:hint="eastAsia"/>
            <w:szCs w:val="22"/>
            <w:lang w:eastAsia="ko-KR"/>
          </w:rPr>
          <w:t xml:space="preserve"> </w:t>
        </w:r>
        <w:r w:rsidRPr="00276D59">
          <w:rPr>
            <w:szCs w:val="22"/>
            <w:lang w:eastAsia="ko-KR"/>
          </w:rPr>
          <w:t>2</w:t>
        </w:r>
        <w:r>
          <w:rPr>
            <w:rFonts w:hint="eastAsia"/>
            <w:szCs w:val="22"/>
            <w:lang w:eastAsia="ko-KR"/>
          </w:rPr>
          <w:t>7</w:t>
        </w:r>
        <w:r w:rsidRPr="00276D59">
          <w:rPr>
            <w:szCs w:val="22"/>
            <w:lang w:eastAsia="ko-KR"/>
          </w:rPr>
          <w:t>G) avec 2 tampons d’alcool</w:t>
        </w:r>
      </w:ins>
    </w:p>
    <w:p w14:paraId="7FB195C0" w14:textId="77777777" w:rsidR="00276D59" w:rsidRPr="002204E8" w:rsidRDefault="00276D59" w:rsidP="00276D59">
      <w:pPr>
        <w:rPr>
          <w:ins w:id="189" w:author="만든 이"/>
          <w:szCs w:val="22"/>
        </w:rPr>
      </w:pPr>
    </w:p>
    <w:p w14:paraId="5ACAE00F" w14:textId="77777777" w:rsidR="00276D59" w:rsidRPr="002204E8" w:rsidRDefault="00276D59" w:rsidP="00276D59">
      <w:pPr>
        <w:rPr>
          <w:ins w:id="190" w:author="만든 이"/>
          <w:szCs w:val="22"/>
        </w:rPr>
      </w:pPr>
    </w:p>
    <w:p w14:paraId="34027C49"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rPr>
          <w:ins w:id="191" w:author="만든 이"/>
          <w:b/>
        </w:rPr>
      </w:pPr>
      <w:ins w:id="192" w:author="만든 이">
        <w:r w:rsidRPr="002204E8">
          <w:rPr>
            <w:b/>
          </w:rPr>
          <w:t>5.</w:t>
        </w:r>
        <w:r w:rsidRPr="002204E8">
          <w:rPr>
            <w:b/>
          </w:rPr>
          <w:tab/>
          <w:t>MODE ET VOIE(S) D’ADMINISTRATION</w:t>
        </w:r>
      </w:ins>
    </w:p>
    <w:p w14:paraId="5E66D861" w14:textId="77777777" w:rsidR="00276D59" w:rsidRPr="002204E8" w:rsidRDefault="00276D59" w:rsidP="00276D59">
      <w:pPr>
        <w:rPr>
          <w:ins w:id="193" w:author="만든 이"/>
          <w:szCs w:val="22"/>
        </w:rPr>
      </w:pPr>
    </w:p>
    <w:p w14:paraId="2A87F59B" w14:textId="77777777" w:rsidR="00276D59" w:rsidRPr="002204E8" w:rsidRDefault="00276D59" w:rsidP="00276D59">
      <w:pPr>
        <w:rPr>
          <w:ins w:id="194" w:author="만든 이"/>
        </w:rPr>
      </w:pPr>
      <w:ins w:id="195" w:author="만든 이">
        <w:r w:rsidRPr="002204E8">
          <w:t>Voie sous-cutanée</w:t>
        </w:r>
      </w:ins>
    </w:p>
    <w:p w14:paraId="3CE5F228" w14:textId="77777777" w:rsidR="00276D59" w:rsidRPr="002204E8" w:rsidRDefault="00276D59" w:rsidP="00276D59">
      <w:pPr>
        <w:rPr>
          <w:ins w:id="196" w:author="만든 이"/>
        </w:rPr>
      </w:pPr>
    </w:p>
    <w:p w14:paraId="5C87C0DF" w14:textId="77777777" w:rsidR="00276D59" w:rsidRPr="002204E8" w:rsidRDefault="00276D59" w:rsidP="00276D59">
      <w:pPr>
        <w:rPr>
          <w:ins w:id="197" w:author="만든 이"/>
          <w:szCs w:val="22"/>
        </w:rPr>
      </w:pPr>
      <w:ins w:id="198" w:author="만든 이">
        <w:r w:rsidRPr="002204E8">
          <w:rPr>
            <w:szCs w:val="22"/>
          </w:rPr>
          <w:t>Lire la notice avant utilisation.</w:t>
        </w:r>
      </w:ins>
    </w:p>
    <w:p w14:paraId="5EFF0AC5" w14:textId="77777777" w:rsidR="00276D59" w:rsidRPr="002204E8" w:rsidRDefault="00276D59" w:rsidP="00276D59">
      <w:pPr>
        <w:rPr>
          <w:ins w:id="199" w:author="만든 이"/>
          <w:szCs w:val="22"/>
        </w:rPr>
      </w:pPr>
    </w:p>
    <w:p w14:paraId="794D06A6" w14:textId="77777777" w:rsidR="00276D59" w:rsidRPr="002204E8" w:rsidRDefault="00276D59" w:rsidP="00276D59">
      <w:pPr>
        <w:rPr>
          <w:ins w:id="200" w:author="만든 이"/>
          <w:szCs w:val="22"/>
        </w:rPr>
      </w:pPr>
    </w:p>
    <w:p w14:paraId="1B04FB67"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01" w:author="만든 이"/>
          <w:b/>
        </w:rPr>
      </w:pPr>
      <w:ins w:id="202" w:author="만든 이">
        <w:r w:rsidRPr="002204E8">
          <w:rPr>
            <w:b/>
          </w:rPr>
          <w:t>6.</w:t>
        </w:r>
        <w:r w:rsidRPr="002204E8">
          <w:rPr>
            <w:b/>
          </w:rPr>
          <w:tab/>
          <w:t>MISE EN GARDE SPÉCIALE INDIQUANT QUE LE MÉDICAMENT DOIT ÊTRE CONSERVÉ HORS DE VUE ET DE PORTÉE DES ENFANTS</w:t>
        </w:r>
      </w:ins>
    </w:p>
    <w:p w14:paraId="292D63E1" w14:textId="77777777" w:rsidR="00276D59" w:rsidRPr="002204E8" w:rsidRDefault="00276D59" w:rsidP="00276D59">
      <w:pPr>
        <w:rPr>
          <w:ins w:id="203" w:author="만든 이"/>
          <w:szCs w:val="22"/>
        </w:rPr>
      </w:pPr>
    </w:p>
    <w:p w14:paraId="4D5D70D3" w14:textId="77777777" w:rsidR="00276D59" w:rsidRPr="002204E8" w:rsidRDefault="00276D59" w:rsidP="00276D59">
      <w:pPr>
        <w:rPr>
          <w:ins w:id="204" w:author="만든 이"/>
          <w:szCs w:val="22"/>
        </w:rPr>
      </w:pPr>
      <w:ins w:id="205" w:author="만든 이">
        <w:r w:rsidRPr="002204E8">
          <w:rPr>
            <w:szCs w:val="22"/>
          </w:rPr>
          <w:t>Tenir hors de la vue et de la portée des enfants.</w:t>
        </w:r>
      </w:ins>
    </w:p>
    <w:p w14:paraId="14BE3070" w14:textId="77777777" w:rsidR="00276D59" w:rsidRPr="002204E8" w:rsidRDefault="00276D59" w:rsidP="00276D59">
      <w:pPr>
        <w:rPr>
          <w:ins w:id="206" w:author="만든 이"/>
          <w:szCs w:val="22"/>
        </w:rPr>
      </w:pPr>
    </w:p>
    <w:p w14:paraId="5F54EDBC" w14:textId="77777777" w:rsidR="00276D59" w:rsidRPr="002204E8" w:rsidRDefault="00276D59" w:rsidP="00276D59">
      <w:pPr>
        <w:rPr>
          <w:ins w:id="207" w:author="만든 이"/>
          <w:szCs w:val="22"/>
        </w:rPr>
      </w:pPr>
    </w:p>
    <w:p w14:paraId="58313636"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08" w:author="만든 이"/>
          <w:b/>
        </w:rPr>
      </w:pPr>
      <w:ins w:id="209" w:author="만든 이">
        <w:r w:rsidRPr="002204E8">
          <w:rPr>
            <w:b/>
          </w:rPr>
          <w:t>7.</w:t>
        </w:r>
        <w:r w:rsidRPr="002204E8">
          <w:rPr>
            <w:b/>
          </w:rPr>
          <w:tab/>
          <w:t>AUTRE(S) MISE(S) EN GARDE SPÉCIALE(S), SI NÉCESSAIRE</w:t>
        </w:r>
      </w:ins>
    </w:p>
    <w:p w14:paraId="72F9AB8D" w14:textId="77777777" w:rsidR="00276D59" w:rsidRPr="002204E8" w:rsidRDefault="00276D59" w:rsidP="00276D59">
      <w:pPr>
        <w:keepNext/>
        <w:keepLines/>
        <w:rPr>
          <w:ins w:id="210" w:author="만든 이"/>
        </w:rPr>
      </w:pPr>
    </w:p>
    <w:p w14:paraId="6F373CAD" w14:textId="77777777" w:rsidR="00276D59" w:rsidRPr="002204E8" w:rsidRDefault="00276D59" w:rsidP="00276D59">
      <w:pPr>
        <w:suppressAutoHyphens/>
        <w:rPr>
          <w:ins w:id="211" w:author="만든 이"/>
        </w:rPr>
      </w:pPr>
    </w:p>
    <w:p w14:paraId="351FADD0"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12" w:author="만든 이"/>
          <w:b/>
        </w:rPr>
      </w:pPr>
      <w:ins w:id="213" w:author="만든 이">
        <w:r w:rsidRPr="002204E8">
          <w:rPr>
            <w:b/>
          </w:rPr>
          <w:t>8.</w:t>
        </w:r>
        <w:r w:rsidRPr="002204E8">
          <w:rPr>
            <w:b/>
          </w:rPr>
          <w:tab/>
          <w:t>DATE DE PÉREMPTION</w:t>
        </w:r>
      </w:ins>
    </w:p>
    <w:p w14:paraId="1B5BCCDF" w14:textId="77777777" w:rsidR="00276D59" w:rsidRPr="002204E8" w:rsidRDefault="00276D59" w:rsidP="00276D59">
      <w:pPr>
        <w:rPr>
          <w:ins w:id="214" w:author="만든 이"/>
        </w:rPr>
      </w:pPr>
    </w:p>
    <w:p w14:paraId="2BCF455B" w14:textId="77777777" w:rsidR="00276D59" w:rsidRPr="002204E8" w:rsidRDefault="00276D59" w:rsidP="00276D59">
      <w:pPr>
        <w:rPr>
          <w:ins w:id="215" w:author="만든 이"/>
          <w:szCs w:val="22"/>
          <w:lang w:eastAsia="ko-KR"/>
        </w:rPr>
      </w:pPr>
      <w:ins w:id="216" w:author="만든 이">
        <w:r w:rsidRPr="002204E8">
          <w:rPr>
            <w:szCs w:val="22"/>
            <w:lang w:eastAsia="ko-KR"/>
          </w:rPr>
          <w:t>EXP</w:t>
        </w:r>
      </w:ins>
    </w:p>
    <w:p w14:paraId="49A46C54" w14:textId="77777777" w:rsidR="00276D59" w:rsidRPr="002204E8" w:rsidRDefault="00276D59" w:rsidP="00276D59">
      <w:pPr>
        <w:rPr>
          <w:ins w:id="217" w:author="만든 이"/>
          <w:szCs w:val="22"/>
          <w:lang w:eastAsia="ko-KR"/>
        </w:rPr>
      </w:pPr>
    </w:p>
    <w:p w14:paraId="43DCBC2A" w14:textId="77777777" w:rsidR="00276D59" w:rsidRPr="002204E8" w:rsidRDefault="00276D59" w:rsidP="00276D59">
      <w:pPr>
        <w:rPr>
          <w:ins w:id="218" w:author="만든 이"/>
          <w:szCs w:val="22"/>
          <w:lang w:eastAsia="ko-KR"/>
        </w:rPr>
      </w:pPr>
    </w:p>
    <w:p w14:paraId="062B7572" w14:textId="77777777" w:rsidR="00276D59" w:rsidRPr="002204E8" w:rsidRDefault="00276D59" w:rsidP="00276D59">
      <w:pPr>
        <w:keepNext/>
        <w:pBdr>
          <w:top w:val="single" w:sz="4" w:space="1" w:color="auto"/>
          <w:left w:val="single" w:sz="4" w:space="4" w:color="auto"/>
          <w:bottom w:val="single" w:sz="4" w:space="1" w:color="auto"/>
          <w:right w:val="single" w:sz="4" w:space="4" w:color="auto"/>
        </w:pBdr>
        <w:rPr>
          <w:ins w:id="219" w:author="만든 이"/>
          <w:b/>
        </w:rPr>
      </w:pPr>
      <w:ins w:id="220" w:author="만든 이">
        <w:r w:rsidRPr="002204E8">
          <w:rPr>
            <w:b/>
          </w:rPr>
          <w:t>9.</w:t>
        </w:r>
        <w:r w:rsidRPr="002204E8">
          <w:rPr>
            <w:b/>
          </w:rPr>
          <w:tab/>
          <w:t>PRÉCAUTIONS PARTICULIÈRES DE CONSERVATION</w:t>
        </w:r>
      </w:ins>
    </w:p>
    <w:p w14:paraId="4C455641" w14:textId="77777777" w:rsidR="00276D59" w:rsidRPr="002204E8" w:rsidRDefault="00276D59" w:rsidP="00276D59">
      <w:pPr>
        <w:keepNext/>
        <w:rPr>
          <w:ins w:id="221" w:author="만든 이"/>
          <w:szCs w:val="22"/>
          <w:lang w:eastAsia="ko-KR"/>
        </w:rPr>
      </w:pPr>
    </w:p>
    <w:p w14:paraId="1B0ACC2A" w14:textId="77777777" w:rsidR="00276D59" w:rsidRPr="002204E8" w:rsidRDefault="00276D59" w:rsidP="00276D59">
      <w:pPr>
        <w:keepNext/>
        <w:tabs>
          <w:tab w:val="left" w:pos="0"/>
        </w:tabs>
        <w:rPr>
          <w:ins w:id="222" w:author="만든 이"/>
          <w:szCs w:val="22"/>
        </w:rPr>
      </w:pPr>
      <w:ins w:id="223" w:author="만든 이">
        <w:r w:rsidRPr="002204E8">
          <w:rPr>
            <w:szCs w:val="22"/>
            <w:lang w:eastAsia="ko-KR"/>
          </w:rPr>
          <w:t xml:space="preserve">À conserver au réfrigérateur. Ne pas congeler. Conserver le stylo prérempli dans </w:t>
        </w:r>
        <w:r>
          <w:rPr>
            <w:szCs w:val="22"/>
            <w:lang w:eastAsia="ko-KR"/>
          </w:rPr>
          <w:t>l’</w:t>
        </w:r>
        <w:r w:rsidRPr="002204E8">
          <w:rPr>
            <w:szCs w:val="22"/>
            <w:lang w:eastAsia="ko-KR"/>
          </w:rPr>
          <w:t xml:space="preserve">emballage </w:t>
        </w:r>
        <w:r>
          <w:rPr>
            <w:szCs w:val="22"/>
            <w:lang w:eastAsia="ko-KR"/>
          </w:rPr>
          <w:t xml:space="preserve">extérieur </w:t>
        </w:r>
        <w:r w:rsidRPr="002204E8">
          <w:rPr>
            <w:szCs w:val="22"/>
            <w:lang w:eastAsia="ko-KR"/>
          </w:rPr>
          <w:t>à l’abri de la lumière.</w:t>
        </w:r>
      </w:ins>
    </w:p>
    <w:p w14:paraId="084724DA" w14:textId="77777777" w:rsidR="00276D59" w:rsidRPr="00F94523" w:rsidRDefault="00276D59" w:rsidP="00276D59">
      <w:pPr>
        <w:ind w:left="567" w:hanging="567"/>
        <w:rPr>
          <w:ins w:id="224" w:author="만든 이"/>
          <w:szCs w:val="22"/>
        </w:rPr>
      </w:pPr>
    </w:p>
    <w:p w14:paraId="2C5D7E83" w14:textId="77777777" w:rsidR="00276D59" w:rsidRPr="002204E8" w:rsidRDefault="00276D59" w:rsidP="00276D59">
      <w:pPr>
        <w:ind w:left="567" w:hanging="567"/>
        <w:rPr>
          <w:ins w:id="225" w:author="만든 이"/>
          <w:szCs w:val="22"/>
        </w:rPr>
      </w:pPr>
    </w:p>
    <w:p w14:paraId="19CB2DBA"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26" w:author="만든 이"/>
          <w:b/>
        </w:rPr>
      </w:pPr>
      <w:ins w:id="227" w:author="만든 이">
        <w:r w:rsidRPr="002204E8">
          <w:rPr>
            <w:b/>
          </w:rPr>
          <w:t>10.</w:t>
        </w:r>
        <w:r w:rsidRPr="002204E8">
          <w:rPr>
            <w:b/>
          </w:rPr>
          <w:tab/>
          <w:t>PRÉCAUTIONS PARTICULIÈRES D’ÉLIMINATION DES MÉDICAMENTS NON UTILISÉS OU DES DÉCHETS PROVENANT DE CES MÉDICAMENTS S’IL Y A LIEU</w:t>
        </w:r>
      </w:ins>
    </w:p>
    <w:p w14:paraId="22A5ECA6" w14:textId="77777777" w:rsidR="00276D59" w:rsidRPr="002204E8" w:rsidRDefault="00276D59" w:rsidP="00276D59">
      <w:pPr>
        <w:keepNext/>
        <w:keepLines/>
        <w:rPr>
          <w:ins w:id="228" w:author="만든 이"/>
        </w:rPr>
      </w:pPr>
    </w:p>
    <w:p w14:paraId="527458FF" w14:textId="77777777" w:rsidR="00276D59" w:rsidRPr="002204E8" w:rsidRDefault="00276D59" w:rsidP="00276D59">
      <w:pPr>
        <w:suppressAutoHyphens/>
        <w:rPr>
          <w:ins w:id="229" w:author="만든 이"/>
        </w:rPr>
      </w:pPr>
    </w:p>
    <w:p w14:paraId="54870D6C"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30" w:author="만든 이"/>
          <w:b/>
        </w:rPr>
      </w:pPr>
      <w:ins w:id="231" w:author="만든 이">
        <w:r w:rsidRPr="002204E8">
          <w:rPr>
            <w:b/>
          </w:rPr>
          <w:t>11.</w:t>
        </w:r>
        <w:r w:rsidRPr="002204E8">
          <w:rPr>
            <w:b/>
          </w:rPr>
          <w:tab/>
          <w:t>NOM ET ADRESSE DU TITULAIRE DE L’AUTORISATION DE MISE SUR LE MARCHÉ</w:t>
        </w:r>
      </w:ins>
    </w:p>
    <w:p w14:paraId="5C1AB975" w14:textId="77777777" w:rsidR="00276D59" w:rsidRPr="002204E8" w:rsidRDefault="00276D59" w:rsidP="00276D59">
      <w:pPr>
        <w:keepNext/>
        <w:keepLines/>
        <w:rPr>
          <w:ins w:id="232" w:author="만든 이"/>
        </w:rPr>
      </w:pPr>
    </w:p>
    <w:p w14:paraId="08499373" w14:textId="77777777" w:rsidR="00276D59" w:rsidRPr="00931A73" w:rsidRDefault="00276D59" w:rsidP="00276D59">
      <w:pPr>
        <w:rPr>
          <w:ins w:id="233" w:author="만든 이"/>
          <w:bCs/>
          <w:szCs w:val="22"/>
          <w:lang w:val="en-GB" w:eastAsia="ko-KR"/>
        </w:rPr>
      </w:pPr>
      <w:ins w:id="234" w:author="만든 이">
        <w:r w:rsidRPr="00931A73">
          <w:rPr>
            <w:bCs/>
            <w:caps/>
            <w:szCs w:val="22"/>
            <w:lang w:val="en-GB"/>
          </w:rPr>
          <w:t>Celltrion</w:t>
        </w:r>
        <w:r w:rsidRPr="00931A73">
          <w:rPr>
            <w:bCs/>
            <w:szCs w:val="22"/>
            <w:lang w:val="en-GB"/>
          </w:rPr>
          <w:t xml:space="preserve"> Healthcare Hungary Kft</w:t>
        </w:r>
        <w:r w:rsidRPr="00931A73">
          <w:rPr>
            <w:bCs/>
            <w:szCs w:val="22"/>
            <w:lang w:val="en-GB" w:eastAsia="ko-KR"/>
          </w:rPr>
          <w:t>.</w:t>
        </w:r>
      </w:ins>
    </w:p>
    <w:p w14:paraId="09AA635F" w14:textId="77777777" w:rsidR="00276D59" w:rsidRPr="00931A73" w:rsidRDefault="00276D59" w:rsidP="00276D59">
      <w:pPr>
        <w:rPr>
          <w:ins w:id="235" w:author="만든 이"/>
          <w:szCs w:val="22"/>
          <w:lang w:val="en-GB"/>
        </w:rPr>
      </w:pPr>
      <w:ins w:id="236" w:author="만든 이">
        <w:r w:rsidRPr="00931A73">
          <w:rPr>
            <w:szCs w:val="22"/>
            <w:lang w:val="en-GB"/>
          </w:rPr>
          <w:t>1062 Budapest</w:t>
        </w:r>
      </w:ins>
    </w:p>
    <w:p w14:paraId="68B2D6A7" w14:textId="77777777" w:rsidR="00276D59" w:rsidRPr="00931A73" w:rsidRDefault="00276D59" w:rsidP="00276D59">
      <w:pPr>
        <w:suppressAutoHyphens/>
        <w:rPr>
          <w:ins w:id="237" w:author="만든 이"/>
          <w:szCs w:val="22"/>
          <w:lang w:val="en-GB" w:eastAsia="ko-KR"/>
        </w:rPr>
      </w:pPr>
      <w:ins w:id="238" w:author="만든 이">
        <w:r w:rsidRPr="00931A73">
          <w:rPr>
            <w:szCs w:val="22"/>
            <w:lang w:val="en-GB"/>
          </w:rPr>
          <w:t>Váci út 1-3. WestEnd Office Building B torony</w:t>
        </w:r>
      </w:ins>
    </w:p>
    <w:p w14:paraId="2FE1A5C7" w14:textId="77777777" w:rsidR="00276D59" w:rsidRPr="00931A73" w:rsidRDefault="00276D59" w:rsidP="00276D59">
      <w:pPr>
        <w:suppressAutoHyphens/>
        <w:rPr>
          <w:ins w:id="239" w:author="만든 이"/>
          <w:lang w:val="en-GB"/>
        </w:rPr>
      </w:pPr>
      <w:ins w:id="240" w:author="만든 이">
        <w:r w:rsidRPr="00931A73">
          <w:rPr>
            <w:lang w:val="en-GB"/>
          </w:rPr>
          <w:t>Hongrie</w:t>
        </w:r>
      </w:ins>
    </w:p>
    <w:p w14:paraId="7EA1865A" w14:textId="77777777" w:rsidR="00276D59" w:rsidRPr="00931A73" w:rsidRDefault="00276D59" w:rsidP="00276D59">
      <w:pPr>
        <w:rPr>
          <w:ins w:id="241" w:author="만든 이"/>
          <w:szCs w:val="22"/>
          <w:lang w:val="en-GB"/>
        </w:rPr>
      </w:pPr>
    </w:p>
    <w:p w14:paraId="15AC1A57" w14:textId="77777777" w:rsidR="00276D59" w:rsidRPr="00931A73" w:rsidRDefault="00276D59" w:rsidP="00276D59">
      <w:pPr>
        <w:rPr>
          <w:ins w:id="242" w:author="만든 이"/>
          <w:szCs w:val="22"/>
          <w:lang w:val="en-GB"/>
        </w:rPr>
      </w:pPr>
    </w:p>
    <w:p w14:paraId="067B47F6"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43" w:author="만든 이"/>
          <w:b/>
        </w:rPr>
      </w:pPr>
      <w:ins w:id="244" w:author="만든 이">
        <w:r w:rsidRPr="002204E8">
          <w:rPr>
            <w:b/>
          </w:rPr>
          <w:t>12.</w:t>
        </w:r>
        <w:r w:rsidRPr="002204E8">
          <w:rPr>
            <w:b/>
          </w:rPr>
          <w:tab/>
          <w:t xml:space="preserve">NUMÉRO(S) </w:t>
        </w:r>
        <w:r w:rsidRPr="002204E8">
          <w:rPr>
            <w:b/>
            <w:caps/>
          </w:rPr>
          <w:t>d’autorisation de mise sur le marché</w:t>
        </w:r>
      </w:ins>
    </w:p>
    <w:p w14:paraId="42845F5D" w14:textId="77777777" w:rsidR="00276D59" w:rsidRDefault="00276D59" w:rsidP="00276D59">
      <w:pPr>
        <w:rPr>
          <w:ins w:id="245" w:author="만든 이"/>
          <w:szCs w:val="22"/>
          <w:lang w:eastAsia="ko-KR"/>
        </w:rPr>
      </w:pPr>
    </w:p>
    <w:p w14:paraId="59ED363B" w14:textId="60C6513F" w:rsidR="00276D59" w:rsidRPr="002204E8" w:rsidRDefault="00276D59" w:rsidP="00276D59">
      <w:pPr>
        <w:rPr>
          <w:ins w:id="246" w:author="만든 이"/>
          <w:szCs w:val="22"/>
          <w:lang w:eastAsia="ko-KR"/>
        </w:rPr>
      </w:pPr>
      <w:ins w:id="247" w:author="만든 이">
        <w:r w:rsidRPr="00276D59">
          <w:rPr>
            <w:szCs w:val="22"/>
            <w:lang w:eastAsia="ko-KR"/>
          </w:rPr>
          <w:t>EU/1/13/853/0</w:t>
        </w:r>
        <w:r>
          <w:rPr>
            <w:rFonts w:hint="eastAsia"/>
            <w:szCs w:val="22"/>
            <w:lang w:eastAsia="ko-KR"/>
          </w:rPr>
          <w:t>28</w:t>
        </w:r>
        <w:r w:rsidRPr="00276D59">
          <w:rPr>
            <w:szCs w:val="22"/>
            <w:lang w:eastAsia="ko-KR"/>
          </w:rPr>
          <w:t xml:space="preserve"> </w:t>
        </w:r>
        <w:r w:rsidRPr="00EB0968">
          <w:rPr>
            <w:szCs w:val="22"/>
            <w:highlight w:val="lightGray"/>
            <w:lang w:eastAsia="ko-KR"/>
          </w:rPr>
          <w:t>2 stylos préremplis</w:t>
        </w:r>
      </w:ins>
    </w:p>
    <w:p w14:paraId="34EDE4BA" w14:textId="77777777" w:rsidR="00276D59" w:rsidRPr="002204E8" w:rsidRDefault="00276D59" w:rsidP="00276D59">
      <w:pPr>
        <w:rPr>
          <w:ins w:id="248" w:author="만든 이"/>
          <w:szCs w:val="22"/>
        </w:rPr>
      </w:pPr>
    </w:p>
    <w:p w14:paraId="256C8758" w14:textId="77777777" w:rsidR="00276D59" w:rsidRPr="002204E8" w:rsidRDefault="00276D59" w:rsidP="00276D59">
      <w:pPr>
        <w:rPr>
          <w:ins w:id="249" w:author="만든 이"/>
          <w:szCs w:val="22"/>
        </w:rPr>
      </w:pPr>
    </w:p>
    <w:p w14:paraId="4F90F14B"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50" w:author="만든 이"/>
          <w:b/>
        </w:rPr>
      </w:pPr>
      <w:ins w:id="251" w:author="만든 이">
        <w:r w:rsidRPr="002204E8">
          <w:rPr>
            <w:b/>
          </w:rPr>
          <w:t>13.</w:t>
        </w:r>
        <w:r w:rsidRPr="002204E8">
          <w:rPr>
            <w:b/>
          </w:rPr>
          <w:tab/>
          <w:t>NUMÉRO DU LOT</w:t>
        </w:r>
      </w:ins>
    </w:p>
    <w:p w14:paraId="0685982D" w14:textId="77777777" w:rsidR="00276D59" w:rsidRPr="002204E8" w:rsidRDefault="00276D59" w:rsidP="00276D59">
      <w:pPr>
        <w:rPr>
          <w:ins w:id="252" w:author="만든 이"/>
          <w:i/>
          <w:szCs w:val="22"/>
        </w:rPr>
      </w:pPr>
    </w:p>
    <w:p w14:paraId="4E2BA63A" w14:textId="77777777" w:rsidR="00276D59" w:rsidRPr="002204E8" w:rsidRDefault="00276D59" w:rsidP="00276D59">
      <w:pPr>
        <w:rPr>
          <w:ins w:id="253" w:author="만든 이"/>
          <w:szCs w:val="22"/>
          <w:lang w:eastAsia="ko-KR"/>
        </w:rPr>
      </w:pPr>
      <w:ins w:id="254" w:author="만든 이">
        <w:r w:rsidRPr="002204E8">
          <w:rPr>
            <w:szCs w:val="22"/>
            <w:lang w:eastAsia="ko-KR"/>
          </w:rPr>
          <w:t>Lot</w:t>
        </w:r>
      </w:ins>
    </w:p>
    <w:p w14:paraId="7B94DB87" w14:textId="77777777" w:rsidR="00276D59" w:rsidRPr="002204E8" w:rsidRDefault="00276D59" w:rsidP="00276D59">
      <w:pPr>
        <w:rPr>
          <w:ins w:id="255" w:author="만든 이"/>
          <w:szCs w:val="22"/>
          <w:lang w:eastAsia="ko-KR"/>
        </w:rPr>
      </w:pPr>
    </w:p>
    <w:p w14:paraId="18B6CFCB" w14:textId="77777777" w:rsidR="00276D59" w:rsidRPr="002204E8" w:rsidRDefault="00276D59" w:rsidP="00276D59">
      <w:pPr>
        <w:rPr>
          <w:ins w:id="256" w:author="만든 이"/>
          <w:szCs w:val="22"/>
          <w:lang w:eastAsia="ko-KR"/>
        </w:rPr>
      </w:pPr>
    </w:p>
    <w:p w14:paraId="384E5B10"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57" w:author="만든 이"/>
          <w:b/>
        </w:rPr>
      </w:pPr>
      <w:ins w:id="258" w:author="만든 이">
        <w:r w:rsidRPr="002204E8">
          <w:rPr>
            <w:b/>
          </w:rPr>
          <w:t>14.</w:t>
        </w:r>
        <w:r w:rsidRPr="002204E8">
          <w:rPr>
            <w:b/>
          </w:rPr>
          <w:tab/>
          <w:t>CONDITIONS DE PRESCRIPTION ET DE DÉLIVRANCE</w:t>
        </w:r>
      </w:ins>
    </w:p>
    <w:p w14:paraId="3108571F" w14:textId="77777777" w:rsidR="00276D59" w:rsidRPr="002204E8" w:rsidRDefault="00276D59" w:rsidP="00276D59">
      <w:pPr>
        <w:rPr>
          <w:ins w:id="259" w:author="만든 이"/>
          <w:i/>
          <w:szCs w:val="22"/>
        </w:rPr>
      </w:pPr>
    </w:p>
    <w:p w14:paraId="2802FFBA" w14:textId="77777777" w:rsidR="00276D59" w:rsidRPr="002204E8" w:rsidRDefault="00276D59" w:rsidP="00276D59">
      <w:pPr>
        <w:rPr>
          <w:ins w:id="260" w:author="만든 이"/>
          <w:szCs w:val="22"/>
          <w:lang w:eastAsia="ko-KR"/>
        </w:rPr>
      </w:pPr>
    </w:p>
    <w:p w14:paraId="161956A5"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61" w:author="만든 이"/>
          <w:b/>
        </w:rPr>
      </w:pPr>
      <w:ins w:id="262" w:author="만든 이">
        <w:r w:rsidRPr="002204E8">
          <w:rPr>
            <w:b/>
          </w:rPr>
          <w:t>15.</w:t>
        </w:r>
        <w:r w:rsidRPr="002204E8">
          <w:rPr>
            <w:b/>
          </w:rPr>
          <w:tab/>
          <w:t>INDICATIONS D’UTILISATION</w:t>
        </w:r>
      </w:ins>
    </w:p>
    <w:p w14:paraId="651DA3C6" w14:textId="77777777" w:rsidR="00276D59" w:rsidRPr="002204E8" w:rsidRDefault="00276D59" w:rsidP="00276D59">
      <w:pPr>
        <w:keepNext/>
        <w:keepLines/>
        <w:rPr>
          <w:ins w:id="263" w:author="만든 이"/>
        </w:rPr>
      </w:pPr>
    </w:p>
    <w:p w14:paraId="3D20C6BC" w14:textId="77777777" w:rsidR="00276D59" w:rsidRPr="002204E8" w:rsidRDefault="00276D59" w:rsidP="00276D59">
      <w:pPr>
        <w:suppressAutoHyphens/>
        <w:rPr>
          <w:ins w:id="264" w:author="만든 이"/>
        </w:rPr>
      </w:pPr>
    </w:p>
    <w:p w14:paraId="2D74F20A"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65" w:author="만든 이"/>
          <w:b/>
        </w:rPr>
      </w:pPr>
      <w:ins w:id="266" w:author="만든 이">
        <w:r w:rsidRPr="002204E8">
          <w:rPr>
            <w:b/>
          </w:rPr>
          <w:t>16.</w:t>
        </w:r>
        <w:r w:rsidRPr="002204E8">
          <w:rPr>
            <w:b/>
          </w:rPr>
          <w:tab/>
          <w:t xml:space="preserve">INFORMATIONS </w:t>
        </w:r>
        <w:r w:rsidRPr="002204E8">
          <w:rPr>
            <w:b/>
            <w:iCs/>
          </w:rPr>
          <w:t>EN BRAILLE</w:t>
        </w:r>
      </w:ins>
    </w:p>
    <w:p w14:paraId="7A763801" w14:textId="77777777" w:rsidR="00276D59" w:rsidRPr="002204E8" w:rsidRDefault="00276D59" w:rsidP="00276D59">
      <w:pPr>
        <w:rPr>
          <w:ins w:id="267" w:author="만든 이"/>
        </w:rPr>
      </w:pPr>
    </w:p>
    <w:p w14:paraId="244F7E6B" w14:textId="77777777" w:rsidR="00276D59" w:rsidRPr="002204E8" w:rsidRDefault="00276D59" w:rsidP="00276D59">
      <w:pPr>
        <w:rPr>
          <w:ins w:id="268" w:author="만든 이"/>
          <w:szCs w:val="22"/>
          <w:lang w:eastAsia="ko-KR"/>
        </w:rPr>
      </w:pPr>
      <w:ins w:id="269" w:author="만든 이">
        <w:r w:rsidRPr="002204E8">
          <w:t>Remsima 120</w:t>
        </w:r>
        <w:r w:rsidRPr="002204E8">
          <w:rPr>
            <w:szCs w:val="22"/>
            <w:lang w:eastAsia="ko-KR"/>
          </w:rPr>
          <w:t> mg</w:t>
        </w:r>
      </w:ins>
    </w:p>
    <w:p w14:paraId="18B192AF" w14:textId="77777777" w:rsidR="00276D59" w:rsidRPr="002204E8" w:rsidRDefault="00276D59" w:rsidP="00276D59">
      <w:pPr>
        <w:rPr>
          <w:ins w:id="270" w:author="만든 이"/>
          <w:szCs w:val="22"/>
          <w:shd w:val="clear" w:color="auto" w:fill="CCCCCC"/>
        </w:rPr>
      </w:pPr>
    </w:p>
    <w:p w14:paraId="6F5505CF" w14:textId="77777777" w:rsidR="00276D59" w:rsidRPr="002204E8" w:rsidRDefault="00276D59" w:rsidP="00276D59">
      <w:pPr>
        <w:rPr>
          <w:ins w:id="271" w:author="만든 이"/>
          <w:szCs w:val="22"/>
          <w:shd w:val="clear" w:color="auto" w:fill="CCCCCC"/>
        </w:rPr>
      </w:pPr>
    </w:p>
    <w:p w14:paraId="2BCCC5EB"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72" w:author="만든 이"/>
        </w:rPr>
      </w:pPr>
      <w:ins w:id="273" w:author="만든 이">
        <w:r w:rsidRPr="002204E8">
          <w:rPr>
            <w:b/>
          </w:rPr>
          <w:t>1</w:t>
        </w:r>
        <w:r w:rsidRPr="002204E8">
          <w:rPr>
            <w:b/>
            <w:lang w:eastAsia="ko-KR"/>
          </w:rPr>
          <w:t>7</w:t>
        </w:r>
        <w:r w:rsidRPr="002204E8">
          <w:rPr>
            <w:b/>
          </w:rPr>
          <w:t>.</w:t>
        </w:r>
        <w:r w:rsidRPr="002204E8">
          <w:rPr>
            <w:b/>
          </w:rPr>
          <w:tab/>
          <w:t>IDENTIFIANT UNIQUE - CODE-BARRES 2D</w:t>
        </w:r>
      </w:ins>
    </w:p>
    <w:p w14:paraId="69D19B9D" w14:textId="77777777" w:rsidR="00276D59" w:rsidRPr="002204E8" w:rsidRDefault="00276D59" w:rsidP="00276D59">
      <w:pPr>
        <w:rPr>
          <w:ins w:id="274" w:author="만든 이"/>
        </w:rPr>
      </w:pPr>
    </w:p>
    <w:p w14:paraId="294BCEAC" w14:textId="77777777" w:rsidR="00276D59" w:rsidRPr="002204E8" w:rsidRDefault="00276D59" w:rsidP="00276D59">
      <w:pPr>
        <w:rPr>
          <w:ins w:id="275" w:author="만든 이"/>
          <w:shd w:val="pct15" w:color="auto" w:fill="FFFFFF"/>
        </w:rPr>
      </w:pPr>
      <w:ins w:id="276" w:author="만든 이">
        <w:r w:rsidRPr="002204E8">
          <w:rPr>
            <w:shd w:val="pct15" w:color="auto" w:fill="FFFFFF"/>
          </w:rPr>
          <w:t>code-barres 2D portant l’identifiant unique inclus.</w:t>
        </w:r>
      </w:ins>
    </w:p>
    <w:p w14:paraId="5C4460E4" w14:textId="77777777" w:rsidR="00276D59" w:rsidRPr="002204E8" w:rsidRDefault="00276D59" w:rsidP="00276D59">
      <w:pPr>
        <w:rPr>
          <w:ins w:id="277" w:author="만든 이"/>
        </w:rPr>
      </w:pPr>
    </w:p>
    <w:p w14:paraId="464604D0" w14:textId="77777777" w:rsidR="00276D59" w:rsidRPr="002204E8" w:rsidRDefault="00276D59" w:rsidP="00276D59">
      <w:pPr>
        <w:rPr>
          <w:ins w:id="278" w:author="만든 이"/>
        </w:rPr>
      </w:pPr>
    </w:p>
    <w:p w14:paraId="07336E51"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79" w:author="만든 이"/>
          <w:b/>
        </w:rPr>
      </w:pPr>
      <w:ins w:id="280" w:author="만든 이">
        <w:r w:rsidRPr="002204E8">
          <w:rPr>
            <w:b/>
          </w:rPr>
          <w:t>1</w:t>
        </w:r>
        <w:r w:rsidRPr="002204E8">
          <w:rPr>
            <w:b/>
            <w:lang w:eastAsia="ko-KR"/>
          </w:rPr>
          <w:t>8</w:t>
        </w:r>
        <w:r w:rsidRPr="002204E8">
          <w:rPr>
            <w:b/>
          </w:rPr>
          <w:t>.</w:t>
        </w:r>
        <w:r w:rsidRPr="002204E8">
          <w:rPr>
            <w:b/>
          </w:rPr>
          <w:tab/>
          <w:t>IDENTIFIANT UNIQUE - DONNÉES LISIBLES PAR LES HUMAINS</w:t>
        </w:r>
      </w:ins>
    </w:p>
    <w:p w14:paraId="5B1BC93B" w14:textId="77777777" w:rsidR="00276D59" w:rsidRPr="002204E8" w:rsidRDefault="00276D59" w:rsidP="00276D59">
      <w:pPr>
        <w:rPr>
          <w:ins w:id="281" w:author="만든 이"/>
        </w:rPr>
      </w:pPr>
    </w:p>
    <w:p w14:paraId="5403B1ED" w14:textId="77777777" w:rsidR="00276D59" w:rsidRPr="002204E8" w:rsidRDefault="00276D59" w:rsidP="00276D59">
      <w:pPr>
        <w:rPr>
          <w:ins w:id="282" w:author="만든 이"/>
        </w:rPr>
      </w:pPr>
      <w:ins w:id="283" w:author="만든 이">
        <w:r w:rsidRPr="002204E8">
          <w:rPr>
            <w:szCs w:val="22"/>
          </w:rPr>
          <w:t>PC</w:t>
        </w:r>
      </w:ins>
    </w:p>
    <w:p w14:paraId="2CCDB49B" w14:textId="77777777" w:rsidR="00276D59" w:rsidRDefault="00276D59" w:rsidP="00276D59">
      <w:pPr>
        <w:rPr>
          <w:ins w:id="284" w:author="만든 이"/>
          <w:szCs w:val="22"/>
        </w:rPr>
      </w:pPr>
      <w:ins w:id="285" w:author="만든 이">
        <w:r w:rsidRPr="002204E8">
          <w:rPr>
            <w:szCs w:val="22"/>
          </w:rPr>
          <w:t>SN</w:t>
        </w:r>
      </w:ins>
    </w:p>
    <w:p w14:paraId="6A965A2D" w14:textId="25275DE0" w:rsidR="00276D59" w:rsidRDefault="00276D59" w:rsidP="00276D59">
      <w:pPr>
        <w:rPr>
          <w:ins w:id="286" w:author="만든 이"/>
          <w:szCs w:val="22"/>
          <w:lang w:eastAsia="ko-KR"/>
        </w:rPr>
      </w:pPr>
      <w:ins w:id="287" w:author="만든 이">
        <w:r>
          <w:rPr>
            <w:rFonts w:hint="eastAsia"/>
            <w:szCs w:val="22"/>
            <w:lang w:eastAsia="ko-KR"/>
          </w:rPr>
          <w:t>NN</w:t>
        </w:r>
      </w:ins>
    </w:p>
    <w:p w14:paraId="250E4F35" w14:textId="64540C28" w:rsidR="00276D59" w:rsidRPr="00276D59" w:rsidRDefault="00276D59" w:rsidP="00276D59">
      <w:pPr>
        <w:rPr>
          <w:ins w:id="288" w:author="만든 이"/>
          <w:szCs w:val="22"/>
          <w:lang w:eastAsia="ko-KR"/>
          <w:rPrChange w:id="289" w:author="만든 이">
            <w:rPr>
              <w:ins w:id="290" w:author="만든 이"/>
              <w:szCs w:val="22"/>
              <w:shd w:val="pct15" w:color="auto" w:fill="FFFFFF"/>
              <w:lang w:eastAsia="ko-KR"/>
            </w:rPr>
          </w:rPrChange>
        </w:rPr>
      </w:pPr>
      <w:ins w:id="291" w:author="만든 이">
        <w:r>
          <w:rPr>
            <w:szCs w:val="22"/>
            <w:lang w:eastAsia="ko-KR"/>
          </w:rPr>
          <w:br w:type="page"/>
        </w:r>
      </w:ins>
    </w:p>
    <w:p w14:paraId="31017C72" w14:textId="77777777" w:rsidR="00276D59" w:rsidRPr="002204E8" w:rsidRDefault="00276D59" w:rsidP="00276D59">
      <w:pPr>
        <w:pBdr>
          <w:top w:val="single" w:sz="4" w:space="1" w:color="auto"/>
          <w:left w:val="single" w:sz="4" w:space="4" w:color="auto"/>
          <w:bottom w:val="single" w:sz="4" w:space="1" w:color="auto"/>
          <w:right w:val="single" w:sz="4" w:space="4" w:color="auto"/>
        </w:pBdr>
        <w:rPr>
          <w:ins w:id="292" w:author="만든 이"/>
          <w:b/>
          <w:szCs w:val="22"/>
        </w:rPr>
      </w:pPr>
      <w:ins w:id="293" w:author="만든 이">
        <w:r w:rsidRPr="002204E8">
          <w:rPr>
            <w:b/>
            <w:szCs w:val="22"/>
          </w:rPr>
          <w:t>MENTIONS MINIMALES DEVANT FIGURER SUR LES PETITS CONDITIONNEMENTS PRIMAIRES</w:t>
        </w:r>
      </w:ins>
    </w:p>
    <w:p w14:paraId="210FF33D" w14:textId="77777777" w:rsidR="00276D59" w:rsidRPr="002204E8" w:rsidRDefault="00276D59" w:rsidP="00276D59">
      <w:pPr>
        <w:pBdr>
          <w:top w:val="single" w:sz="4" w:space="1" w:color="auto"/>
          <w:left w:val="single" w:sz="4" w:space="4" w:color="auto"/>
          <w:bottom w:val="single" w:sz="4" w:space="1" w:color="auto"/>
          <w:right w:val="single" w:sz="4" w:space="4" w:color="auto"/>
        </w:pBdr>
        <w:rPr>
          <w:ins w:id="294" w:author="만든 이"/>
          <w:b/>
          <w:szCs w:val="22"/>
        </w:rPr>
      </w:pPr>
    </w:p>
    <w:p w14:paraId="7BF32C1F" w14:textId="77777777" w:rsidR="00276D59" w:rsidRPr="002204E8" w:rsidRDefault="00276D59" w:rsidP="00276D59">
      <w:pPr>
        <w:pBdr>
          <w:top w:val="single" w:sz="4" w:space="1" w:color="auto"/>
          <w:left w:val="single" w:sz="4" w:space="4" w:color="auto"/>
          <w:bottom w:val="single" w:sz="4" w:space="1" w:color="auto"/>
          <w:right w:val="single" w:sz="4" w:space="4" w:color="auto"/>
        </w:pBdr>
        <w:rPr>
          <w:ins w:id="295" w:author="만든 이"/>
          <w:b/>
          <w:szCs w:val="22"/>
        </w:rPr>
      </w:pPr>
      <w:ins w:id="296" w:author="만든 이">
        <w:r w:rsidRPr="002204E8">
          <w:rPr>
            <w:b/>
            <w:szCs w:val="22"/>
          </w:rPr>
          <w:t>ÉTIQUETAGE</w:t>
        </w:r>
        <w:r w:rsidRPr="002204E8">
          <w:rPr>
            <w:b/>
            <w:szCs w:val="22"/>
            <w:lang w:eastAsia="ko-KR"/>
          </w:rPr>
          <w:t xml:space="preserve"> POUR </w:t>
        </w:r>
        <w:r w:rsidRPr="002204E8">
          <w:rPr>
            <w:b/>
            <w:szCs w:val="22"/>
          </w:rPr>
          <w:t>STYLO PRÉREMPLI</w:t>
        </w:r>
      </w:ins>
    </w:p>
    <w:p w14:paraId="3AF08D9C" w14:textId="77777777" w:rsidR="00276D59" w:rsidRPr="002204E8" w:rsidRDefault="00276D59" w:rsidP="00276D59">
      <w:pPr>
        <w:rPr>
          <w:ins w:id="297" w:author="만든 이"/>
          <w:szCs w:val="22"/>
        </w:rPr>
      </w:pPr>
    </w:p>
    <w:p w14:paraId="39756653" w14:textId="77777777" w:rsidR="00276D59" w:rsidRPr="002204E8" w:rsidRDefault="00276D59" w:rsidP="00276D59">
      <w:pPr>
        <w:rPr>
          <w:ins w:id="298" w:author="만든 이"/>
          <w:szCs w:val="22"/>
        </w:rPr>
      </w:pPr>
    </w:p>
    <w:p w14:paraId="67E35105"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299" w:author="만든 이"/>
          <w:b/>
        </w:rPr>
      </w:pPr>
      <w:ins w:id="300" w:author="만든 이">
        <w:r w:rsidRPr="002204E8">
          <w:rPr>
            <w:b/>
          </w:rPr>
          <w:t>1.</w:t>
        </w:r>
        <w:r w:rsidRPr="002204E8">
          <w:rPr>
            <w:b/>
          </w:rPr>
          <w:tab/>
          <w:t>DÉNOMINATION DU MÉDICAMENT ET VOIE(S) D’ADMINISTRATION</w:t>
        </w:r>
      </w:ins>
    </w:p>
    <w:p w14:paraId="16A828FA" w14:textId="77777777" w:rsidR="00276D59" w:rsidRPr="002204E8" w:rsidRDefault="00276D59" w:rsidP="00276D59">
      <w:pPr>
        <w:ind w:left="567" w:hanging="567"/>
        <w:rPr>
          <w:ins w:id="301" w:author="만든 이"/>
          <w:szCs w:val="22"/>
        </w:rPr>
      </w:pPr>
    </w:p>
    <w:p w14:paraId="4C38B179" w14:textId="77777777" w:rsidR="00276D59" w:rsidRPr="002204E8" w:rsidRDefault="00276D59" w:rsidP="00276D59">
      <w:pPr>
        <w:widowControl w:val="0"/>
        <w:rPr>
          <w:ins w:id="302" w:author="만든 이"/>
          <w:szCs w:val="22"/>
          <w:lang w:eastAsia="ko-KR"/>
        </w:rPr>
      </w:pPr>
      <w:ins w:id="303" w:author="만든 이">
        <w:r w:rsidRPr="002204E8">
          <w:t>Remsima 120</w:t>
        </w:r>
        <w:r w:rsidRPr="002204E8">
          <w:rPr>
            <w:szCs w:val="22"/>
            <w:lang w:eastAsia="ko-KR"/>
          </w:rPr>
          <w:t> </w:t>
        </w:r>
        <w:r w:rsidRPr="002204E8">
          <w:t>mg injection</w:t>
        </w:r>
      </w:ins>
    </w:p>
    <w:p w14:paraId="35FD40B4" w14:textId="77777777" w:rsidR="00276D59" w:rsidRPr="002204E8" w:rsidRDefault="00276D59" w:rsidP="00276D59">
      <w:pPr>
        <w:rPr>
          <w:ins w:id="304" w:author="만든 이"/>
          <w:szCs w:val="22"/>
          <w:lang w:eastAsia="ko-KR"/>
        </w:rPr>
      </w:pPr>
      <w:ins w:id="305" w:author="만든 이">
        <w:r w:rsidRPr="002204E8">
          <w:rPr>
            <w:szCs w:val="22"/>
            <w:lang w:eastAsia="ko-KR"/>
          </w:rPr>
          <w:t>infliximab</w:t>
        </w:r>
      </w:ins>
    </w:p>
    <w:p w14:paraId="4FA819BF" w14:textId="77777777" w:rsidR="00276D59" w:rsidRPr="002204E8" w:rsidRDefault="00276D59" w:rsidP="00276D59">
      <w:pPr>
        <w:rPr>
          <w:ins w:id="306" w:author="만든 이"/>
          <w:szCs w:val="22"/>
          <w:lang w:eastAsia="ko-KR"/>
        </w:rPr>
      </w:pPr>
      <w:ins w:id="307" w:author="만든 이">
        <w:r w:rsidRPr="002204E8">
          <w:rPr>
            <w:szCs w:val="22"/>
            <w:lang w:eastAsia="ko-KR"/>
          </w:rPr>
          <w:t>Voie sous-cutanée</w:t>
        </w:r>
      </w:ins>
    </w:p>
    <w:p w14:paraId="7EF0A4DA" w14:textId="77777777" w:rsidR="00276D59" w:rsidRPr="002204E8" w:rsidRDefault="00276D59" w:rsidP="00276D59">
      <w:pPr>
        <w:rPr>
          <w:ins w:id="308" w:author="만든 이"/>
          <w:szCs w:val="22"/>
        </w:rPr>
      </w:pPr>
    </w:p>
    <w:p w14:paraId="70F131AF" w14:textId="77777777" w:rsidR="00276D59" w:rsidRPr="002204E8" w:rsidRDefault="00276D59" w:rsidP="00276D59">
      <w:pPr>
        <w:rPr>
          <w:ins w:id="309" w:author="만든 이"/>
          <w:szCs w:val="22"/>
        </w:rPr>
      </w:pPr>
    </w:p>
    <w:p w14:paraId="700BF564"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310" w:author="만든 이"/>
          <w:b/>
        </w:rPr>
      </w:pPr>
      <w:ins w:id="311" w:author="만든 이">
        <w:r w:rsidRPr="002204E8">
          <w:rPr>
            <w:b/>
          </w:rPr>
          <w:t>2.</w:t>
        </w:r>
        <w:r w:rsidRPr="002204E8">
          <w:rPr>
            <w:b/>
          </w:rPr>
          <w:tab/>
          <w:t>MODE D’ADMINISTRATION</w:t>
        </w:r>
      </w:ins>
    </w:p>
    <w:p w14:paraId="15D1F00C" w14:textId="77777777" w:rsidR="00276D59" w:rsidRPr="002204E8" w:rsidRDefault="00276D59" w:rsidP="00276D59">
      <w:pPr>
        <w:rPr>
          <w:ins w:id="312" w:author="만든 이"/>
          <w:szCs w:val="22"/>
          <w:lang w:eastAsia="ko-KR"/>
        </w:rPr>
      </w:pPr>
    </w:p>
    <w:p w14:paraId="31F2B36F" w14:textId="77777777" w:rsidR="00276D59" w:rsidRPr="002204E8" w:rsidRDefault="00276D59" w:rsidP="00276D59">
      <w:pPr>
        <w:rPr>
          <w:ins w:id="313" w:author="만든 이"/>
          <w:szCs w:val="22"/>
        </w:rPr>
      </w:pPr>
    </w:p>
    <w:p w14:paraId="46DA7035"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314" w:author="만든 이"/>
          <w:b/>
        </w:rPr>
      </w:pPr>
      <w:ins w:id="315" w:author="만든 이">
        <w:r w:rsidRPr="002204E8">
          <w:rPr>
            <w:b/>
          </w:rPr>
          <w:t>3.</w:t>
        </w:r>
        <w:r w:rsidRPr="002204E8">
          <w:rPr>
            <w:b/>
          </w:rPr>
          <w:tab/>
          <w:t>DATE DE PÉREMPTION</w:t>
        </w:r>
      </w:ins>
    </w:p>
    <w:p w14:paraId="450F74A6" w14:textId="77777777" w:rsidR="00276D59" w:rsidRPr="002204E8" w:rsidRDefault="00276D59" w:rsidP="00276D59">
      <w:pPr>
        <w:rPr>
          <w:ins w:id="316" w:author="만든 이"/>
          <w:lang w:eastAsia="ko-KR"/>
        </w:rPr>
      </w:pPr>
    </w:p>
    <w:p w14:paraId="7CFAE482" w14:textId="77777777" w:rsidR="00276D59" w:rsidRPr="002204E8" w:rsidRDefault="00276D59" w:rsidP="00276D59">
      <w:pPr>
        <w:rPr>
          <w:ins w:id="317" w:author="만든 이"/>
          <w:lang w:eastAsia="ko-KR"/>
        </w:rPr>
      </w:pPr>
      <w:ins w:id="318" w:author="만든 이">
        <w:r w:rsidRPr="002204E8">
          <w:rPr>
            <w:lang w:eastAsia="ko-KR"/>
          </w:rPr>
          <w:t>EXP</w:t>
        </w:r>
      </w:ins>
    </w:p>
    <w:p w14:paraId="401D581F" w14:textId="77777777" w:rsidR="00276D59" w:rsidRPr="002204E8" w:rsidRDefault="00276D59" w:rsidP="00276D59">
      <w:pPr>
        <w:rPr>
          <w:ins w:id="319" w:author="만든 이"/>
          <w:lang w:eastAsia="ko-KR"/>
        </w:rPr>
      </w:pPr>
    </w:p>
    <w:p w14:paraId="40CA71B5" w14:textId="77777777" w:rsidR="00276D59" w:rsidRPr="002204E8" w:rsidRDefault="00276D59" w:rsidP="00276D59">
      <w:pPr>
        <w:rPr>
          <w:ins w:id="320" w:author="만든 이"/>
        </w:rPr>
      </w:pPr>
    </w:p>
    <w:p w14:paraId="3178FB6E"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321" w:author="만든 이"/>
          <w:b/>
        </w:rPr>
      </w:pPr>
      <w:ins w:id="322" w:author="만든 이">
        <w:r w:rsidRPr="002204E8">
          <w:rPr>
            <w:b/>
          </w:rPr>
          <w:t>4.</w:t>
        </w:r>
        <w:r w:rsidRPr="002204E8">
          <w:rPr>
            <w:b/>
          </w:rPr>
          <w:tab/>
          <w:t>NUMÉRO DU LOT</w:t>
        </w:r>
      </w:ins>
    </w:p>
    <w:p w14:paraId="09527A2A" w14:textId="77777777" w:rsidR="00276D59" w:rsidRPr="002204E8" w:rsidRDefault="00276D59" w:rsidP="00276D59">
      <w:pPr>
        <w:ind w:right="113"/>
        <w:rPr>
          <w:ins w:id="323" w:author="만든 이"/>
          <w:lang w:eastAsia="ko-KR"/>
        </w:rPr>
      </w:pPr>
    </w:p>
    <w:p w14:paraId="3C255082" w14:textId="77777777" w:rsidR="00276D59" w:rsidRPr="002204E8" w:rsidRDefault="00276D59" w:rsidP="00276D59">
      <w:pPr>
        <w:ind w:right="113"/>
        <w:rPr>
          <w:ins w:id="324" w:author="만든 이"/>
          <w:lang w:eastAsia="ko-KR"/>
        </w:rPr>
      </w:pPr>
      <w:ins w:id="325" w:author="만든 이">
        <w:r w:rsidRPr="002204E8">
          <w:rPr>
            <w:lang w:eastAsia="ko-KR"/>
          </w:rPr>
          <w:t>Lot</w:t>
        </w:r>
      </w:ins>
    </w:p>
    <w:p w14:paraId="7E8E6E5A" w14:textId="77777777" w:rsidR="00276D59" w:rsidRPr="002204E8" w:rsidRDefault="00276D59" w:rsidP="00276D59">
      <w:pPr>
        <w:ind w:right="113"/>
        <w:rPr>
          <w:ins w:id="326" w:author="만든 이"/>
          <w:lang w:eastAsia="ko-KR"/>
        </w:rPr>
      </w:pPr>
    </w:p>
    <w:p w14:paraId="392C7ED0" w14:textId="77777777" w:rsidR="00276D59" w:rsidRPr="002204E8" w:rsidRDefault="00276D59" w:rsidP="00276D59">
      <w:pPr>
        <w:ind w:right="113"/>
        <w:rPr>
          <w:ins w:id="327" w:author="만든 이"/>
        </w:rPr>
      </w:pPr>
    </w:p>
    <w:p w14:paraId="7B09BECF"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328" w:author="만든 이"/>
          <w:b/>
        </w:rPr>
      </w:pPr>
      <w:ins w:id="329" w:author="만든 이">
        <w:r w:rsidRPr="002204E8">
          <w:rPr>
            <w:b/>
          </w:rPr>
          <w:t>5.</w:t>
        </w:r>
        <w:r w:rsidRPr="002204E8">
          <w:rPr>
            <w:b/>
          </w:rPr>
          <w:tab/>
          <w:t>CONTENU EN POIDS, VOLUME OU UNITÉ</w:t>
        </w:r>
      </w:ins>
    </w:p>
    <w:p w14:paraId="3FEA15D1" w14:textId="77777777" w:rsidR="00276D59" w:rsidRPr="002204E8" w:rsidRDefault="00276D59" w:rsidP="00276D59">
      <w:pPr>
        <w:ind w:right="113"/>
        <w:rPr>
          <w:ins w:id="330" w:author="만든 이"/>
          <w:szCs w:val="22"/>
          <w:lang w:eastAsia="ko-KR"/>
        </w:rPr>
      </w:pPr>
    </w:p>
    <w:p w14:paraId="1253CE44" w14:textId="77777777" w:rsidR="00276D59" w:rsidRPr="002204E8" w:rsidRDefault="00276D59" w:rsidP="00276D59">
      <w:pPr>
        <w:ind w:right="113"/>
        <w:rPr>
          <w:ins w:id="331" w:author="만든 이"/>
          <w:szCs w:val="22"/>
          <w:lang w:eastAsia="ko-KR"/>
        </w:rPr>
      </w:pPr>
      <w:ins w:id="332" w:author="만든 이">
        <w:r w:rsidRPr="002204E8">
          <w:rPr>
            <w:szCs w:val="22"/>
            <w:lang w:eastAsia="ko-KR"/>
          </w:rPr>
          <w:t>120 mg</w:t>
        </w:r>
      </w:ins>
    </w:p>
    <w:p w14:paraId="341CCA4A" w14:textId="77777777" w:rsidR="00276D59" w:rsidRPr="002204E8" w:rsidRDefault="00276D59" w:rsidP="00276D59">
      <w:pPr>
        <w:ind w:right="113"/>
        <w:rPr>
          <w:ins w:id="333" w:author="만든 이"/>
          <w:szCs w:val="22"/>
        </w:rPr>
      </w:pPr>
    </w:p>
    <w:p w14:paraId="4F894C94" w14:textId="77777777" w:rsidR="00276D59" w:rsidRPr="002204E8" w:rsidRDefault="00276D59" w:rsidP="00276D59">
      <w:pPr>
        <w:ind w:right="113"/>
        <w:rPr>
          <w:ins w:id="334" w:author="만든 이"/>
          <w:szCs w:val="22"/>
        </w:rPr>
      </w:pPr>
    </w:p>
    <w:p w14:paraId="614B9F7B" w14:textId="77777777" w:rsidR="00276D59" w:rsidRPr="002204E8" w:rsidRDefault="00276D59" w:rsidP="00276D59">
      <w:pPr>
        <w:keepNext/>
        <w:keepLines/>
        <w:pBdr>
          <w:top w:val="single" w:sz="4" w:space="1" w:color="auto"/>
          <w:left w:val="single" w:sz="4" w:space="4" w:color="auto"/>
          <w:bottom w:val="single" w:sz="4" w:space="1" w:color="auto"/>
          <w:right w:val="single" w:sz="4" w:space="4" w:color="auto"/>
        </w:pBdr>
        <w:ind w:left="564" w:hanging="564"/>
        <w:rPr>
          <w:ins w:id="335" w:author="만든 이"/>
          <w:b/>
        </w:rPr>
      </w:pPr>
      <w:ins w:id="336" w:author="만든 이">
        <w:r w:rsidRPr="002204E8">
          <w:rPr>
            <w:b/>
          </w:rPr>
          <w:t>6.</w:t>
        </w:r>
        <w:r w:rsidRPr="002204E8">
          <w:rPr>
            <w:b/>
          </w:rPr>
          <w:tab/>
          <w:t>AUTRE</w:t>
        </w:r>
      </w:ins>
    </w:p>
    <w:p w14:paraId="2D322A18" w14:textId="77777777" w:rsidR="00276D59" w:rsidRPr="002204E8" w:rsidRDefault="00276D59" w:rsidP="00276D59">
      <w:pPr>
        <w:ind w:right="113"/>
        <w:rPr>
          <w:ins w:id="337" w:author="만든 이"/>
        </w:rPr>
      </w:pPr>
    </w:p>
    <w:p w14:paraId="7885B095" w14:textId="6BBCE0FD" w:rsidR="00276D59" w:rsidRPr="00333973" w:rsidRDefault="0094275F" w:rsidP="00276D59">
      <w:pPr>
        <w:ind w:right="113"/>
        <w:rPr>
          <w:ins w:id="338" w:author="만든 이"/>
          <w:bCs/>
        </w:rPr>
      </w:pPr>
      <w:ins w:id="339" w:author="만든 이">
        <w:r>
          <w:rPr>
            <w:szCs w:val="22"/>
            <w:lang w:eastAsia="ko-KR"/>
          </w:rPr>
          <w:t>A</w:t>
        </w:r>
        <w:r w:rsidRPr="00276D59">
          <w:rPr>
            <w:szCs w:val="22"/>
            <w:lang w:eastAsia="ko-KR"/>
          </w:rPr>
          <w:t>iguille</w:t>
        </w:r>
        <w:r>
          <w:rPr>
            <w:szCs w:val="22"/>
            <w:lang w:eastAsia="ko-KR"/>
          </w:rPr>
          <w:t xml:space="preserve"> de calibre</w:t>
        </w:r>
        <w:r>
          <w:rPr>
            <w:rFonts w:hint="eastAsia"/>
            <w:szCs w:val="22"/>
            <w:lang w:eastAsia="ko-KR"/>
          </w:rPr>
          <w:t xml:space="preserve"> </w:t>
        </w:r>
        <w:r w:rsidR="00276D59" w:rsidRPr="00333973">
          <w:rPr>
            <w:bCs/>
          </w:rPr>
          <w:t>2</w:t>
        </w:r>
        <w:r w:rsidR="00276D59">
          <w:rPr>
            <w:rFonts w:hint="eastAsia"/>
            <w:bCs/>
            <w:lang w:eastAsia="ko-KR"/>
          </w:rPr>
          <w:t>7</w:t>
        </w:r>
        <w:r w:rsidR="00276D59" w:rsidRPr="00333973">
          <w:rPr>
            <w:bCs/>
          </w:rPr>
          <w:t>G</w:t>
        </w:r>
      </w:ins>
    </w:p>
    <w:p w14:paraId="229B10F4" w14:textId="77777777" w:rsidR="00276D59" w:rsidRPr="00276D59" w:rsidRDefault="00276D59" w:rsidP="007521CB">
      <w:pPr>
        <w:ind w:right="113"/>
        <w:rPr>
          <w:bCs/>
          <w:rPrChange w:id="340" w:author="만든 이">
            <w:rPr>
              <w:b/>
            </w:rPr>
          </w:rPrChange>
        </w:rPr>
      </w:pPr>
    </w:p>
    <w:p w14:paraId="290342A0" w14:textId="77777777" w:rsidR="002533BF" w:rsidRPr="002204E8" w:rsidRDefault="002C69C9" w:rsidP="002533BF">
      <w:pPr>
        <w:keepNext/>
        <w:keepLines/>
        <w:pBdr>
          <w:top w:val="single" w:sz="4" w:space="1" w:color="auto"/>
          <w:left w:val="single" w:sz="4" w:space="1" w:color="auto"/>
          <w:bottom w:val="single" w:sz="4" w:space="1" w:color="auto"/>
          <w:right w:val="single" w:sz="4" w:space="1" w:color="auto"/>
        </w:pBdr>
        <w:rPr>
          <w:b/>
        </w:rPr>
      </w:pPr>
      <w:r w:rsidRPr="002204E8">
        <w:br w:type="page"/>
      </w:r>
      <w:r w:rsidR="002533BF" w:rsidRPr="002204E8">
        <w:rPr>
          <w:b/>
        </w:rPr>
        <w:t>MENTIONS DEVANT FIGURER SUR L’EMBALLAGE EXTÉRIEUR</w:t>
      </w:r>
    </w:p>
    <w:p w14:paraId="7D1FC917" w14:textId="77777777" w:rsidR="002533BF" w:rsidRPr="002204E8" w:rsidRDefault="002533BF" w:rsidP="002533BF">
      <w:pPr>
        <w:keepNext/>
        <w:keepLines/>
        <w:pBdr>
          <w:top w:val="single" w:sz="4" w:space="1" w:color="auto"/>
          <w:left w:val="single" w:sz="4" w:space="1" w:color="auto"/>
          <w:bottom w:val="single" w:sz="4" w:space="1" w:color="auto"/>
          <w:right w:val="single" w:sz="4" w:space="1" w:color="auto"/>
        </w:pBdr>
        <w:rPr>
          <w:bCs/>
          <w:iCs/>
        </w:rPr>
      </w:pPr>
    </w:p>
    <w:p w14:paraId="477276CF" w14:textId="77777777" w:rsidR="002533BF" w:rsidRPr="002204E8" w:rsidRDefault="002533BF" w:rsidP="002533BF">
      <w:pPr>
        <w:keepNext/>
        <w:keepLines/>
        <w:pBdr>
          <w:top w:val="single" w:sz="4" w:space="1" w:color="auto"/>
          <w:left w:val="single" w:sz="4" w:space="1" w:color="auto"/>
          <w:bottom w:val="single" w:sz="4" w:space="1" w:color="auto"/>
          <w:right w:val="single" w:sz="4" w:space="1" w:color="auto"/>
        </w:pBdr>
        <w:rPr>
          <w:b/>
          <w:bCs/>
          <w:iCs/>
        </w:rPr>
      </w:pPr>
      <w:r w:rsidRPr="002204E8">
        <w:rPr>
          <w:b/>
          <w:bCs/>
          <w:iCs/>
        </w:rPr>
        <w:t>BOÎTE D’EMBALLAGE EXTÉRIEUR</w:t>
      </w:r>
    </w:p>
    <w:p w14:paraId="0D44BBFE" w14:textId="77777777" w:rsidR="002533BF" w:rsidRPr="002204E8" w:rsidRDefault="002533BF" w:rsidP="002533BF">
      <w:pPr>
        <w:keepNext/>
        <w:keepLines/>
      </w:pPr>
    </w:p>
    <w:p w14:paraId="20ECBC1E" w14:textId="77777777" w:rsidR="002533BF" w:rsidRPr="002204E8" w:rsidRDefault="002533BF" w:rsidP="002533BF">
      <w:pPr>
        <w:keepNext/>
        <w:keepLines/>
      </w:pPr>
    </w:p>
    <w:p w14:paraId="34F99142"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1.</w:t>
      </w:r>
      <w:r w:rsidRPr="002204E8">
        <w:rPr>
          <w:b/>
        </w:rPr>
        <w:tab/>
        <w:t>DÉNOMINATION DU MÉDICAMENT</w:t>
      </w:r>
    </w:p>
    <w:p w14:paraId="654659F4" w14:textId="77777777" w:rsidR="002533BF" w:rsidRPr="002204E8" w:rsidRDefault="002533BF" w:rsidP="002533BF">
      <w:pPr>
        <w:keepNext/>
        <w:keepLines/>
      </w:pPr>
    </w:p>
    <w:p w14:paraId="56F5E2B2" w14:textId="5002FC89" w:rsidR="002533BF" w:rsidRPr="002204E8" w:rsidRDefault="002533BF" w:rsidP="002533BF">
      <w:r w:rsidRPr="002204E8">
        <w:t xml:space="preserve">Remsima </w:t>
      </w:r>
      <w:r w:rsidR="00486CA9">
        <w:t>4</w:t>
      </w:r>
      <w:r w:rsidRPr="002204E8">
        <w:t>0 mg</w:t>
      </w:r>
      <w:r w:rsidR="00486CA9">
        <w:t xml:space="preserve">/mL, </w:t>
      </w:r>
      <w:r w:rsidRPr="002204E8">
        <w:t>solution à diluer pour perfusion</w:t>
      </w:r>
    </w:p>
    <w:p w14:paraId="3206A693" w14:textId="77777777" w:rsidR="002533BF" w:rsidRPr="002204E8" w:rsidRDefault="002533BF" w:rsidP="002533BF">
      <w:r w:rsidRPr="002204E8">
        <w:t>infliximab</w:t>
      </w:r>
    </w:p>
    <w:p w14:paraId="44311C0F" w14:textId="77777777" w:rsidR="002533BF" w:rsidRPr="002204E8" w:rsidRDefault="002533BF" w:rsidP="002533BF">
      <w:pPr>
        <w:suppressAutoHyphens/>
      </w:pPr>
    </w:p>
    <w:p w14:paraId="2B0E504E" w14:textId="77777777" w:rsidR="002533BF" w:rsidRPr="002204E8" w:rsidRDefault="002533BF" w:rsidP="002533BF">
      <w:pPr>
        <w:suppressAutoHyphens/>
      </w:pPr>
    </w:p>
    <w:p w14:paraId="5F2B868B"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2.</w:t>
      </w:r>
      <w:r w:rsidRPr="002204E8">
        <w:rPr>
          <w:b/>
        </w:rPr>
        <w:tab/>
        <w:t>COMPOSITION EN SUBSTANCE(S) ACTIVE(S)</w:t>
      </w:r>
    </w:p>
    <w:p w14:paraId="23D563E8" w14:textId="77777777" w:rsidR="002533BF" w:rsidRPr="002204E8" w:rsidRDefault="002533BF" w:rsidP="002533BF">
      <w:pPr>
        <w:keepNext/>
        <w:keepLines/>
      </w:pPr>
    </w:p>
    <w:p w14:paraId="1177515B" w14:textId="40020361" w:rsidR="002533BF" w:rsidRPr="002204E8" w:rsidRDefault="002533BF" w:rsidP="00486CA9">
      <w:r w:rsidRPr="002204E8">
        <w:t>Un flacon contient 100 mg d’infliximab</w:t>
      </w:r>
      <w:r w:rsidR="00486CA9">
        <w:t xml:space="preserve"> (40 mg/mL).</w:t>
      </w:r>
    </w:p>
    <w:p w14:paraId="2978DDC3" w14:textId="77777777" w:rsidR="002533BF" w:rsidRPr="002204E8" w:rsidRDefault="002533BF" w:rsidP="002533BF">
      <w:pPr>
        <w:suppressAutoHyphens/>
      </w:pPr>
    </w:p>
    <w:p w14:paraId="1CE0432E" w14:textId="77777777" w:rsidR="002533BF" w:rsidRPr="002204E8" w:rsidRDefault="002533BF" w:rsidP="002533BF">
      <w:pPr>
        <w:suppressAutoHyphens/>
      </w:pPr>
    </w:p>
    <w:p w14:paraId="627DFE2C"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3.</w:t>
      </w:r>
      <w:r w:rsidRPr="002204E8">
        <w:rPr>
          <w:b/>
        </w:rPr>
        <w:tab/>
        <w:t>LISTE DES EXCIPIENTS</w:t>
      </w:r>
    </w:p>
    <w:p w14:paraId="168CBC3F" w14:textId="77777777" w:rsidR="002533BF" w:rsidRPr="002204E8" w:rsidRDefault="002533BF" w:rsidP="002533BF">
      <w:pPr>
        <w:keepNext/>
        <w:keepLines/>
      </w:pPr>
    </w:p>
    <w:p w14:paraId="301E83B2" w14:textId="7A414DD8" w:rsidR="002533BF" w:rsidRPr="002204E8" w:rsidRDefault="002533BF" w:rsidP="002533BF">
      <w:pPr>
        <w:rPr>
          <w:lang w:eastAsia="ko-KR"/>
        </w:rPr>
      </w:pPr>
      <w:r w:rsidRPr="002204E8">
        <w:t xml:space="preserve">Excipients : </w:t>
      </w:r>
      <w:r w:rsidR="00486CA9">
        <w:t>acide acétique, acétate de sodium trihydraté, sorbitol</w:t>
      </w:r>
      <w:r w:rsidRPr="002204E8">
        <w:t>, polysorbate 80</w:t>
      </w:r>
      <w:r w:rsidR="00486CA9">
        <w:t>, eau pour préparations injectables.</w:t>
      </w:r>
    </w:p>
    <w:p w14:paraId="1DAF1018" w14:textId="77777777" w:rsidR="002533BF" w:rsidRPr="002204E8" w:rsidRDefault="002533BF" w:rsidP="002533BF">
      <w:pPr>
        <w:suppressAutoHyphens/>
      </w:pPr>
    </w:p>
    <w:p w14:paraId="600926AF" w14:textId="77777777" w:rsidR="002533BF" w:rsidRPr="002204E8" w:rsidRDefault="002533BF" w:rsidP="002533BF">
      <w:pPr>
        <w:suppressAutoHyphens/>
      </w:pPr>
    </w:p>
    <w:p w14:paraId="5A1DE9BB"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4.</w:t>
      </w:r>
      <w:r w:rsidRPr="002204E8">
        <w:rPr>
          <w:b/>
        </w:rPr>
        <w:tab/>
        <w:t>FORME PHARMACEUTIQUE ET CONTENU</w:t>
      </w:r>
    </w:p>
    <w:p w14:paraId="489C82D3" w14:textId="77777777" w:rsidR="002533BF" w:rsidRPr="002204E8" w:rsidRDefault="002533BF" w:rsidP="002533BF">
      <w:pPr>
        <w:keepNext/>
        <w:keepLines/>
      </w:pPr>
    </w:p>
    <w:p w14:paraId="3753B4F7" w14:textId="27B87235" w:rsidR="002533BF" w:rsidRPr="002204E8" w:rsidRDefault="00486CA9" w:rsidP="002533BF">
      <w:pPr>
        <w:rPr>
          <w:shd w:val="pct15" w:color="auto" w:fill="FFFFFF"/>
        </w:rPr>
      </w:pPr>
      <w:r>
        <w:rPr>
          <w:shd w:val="pct15" w:color="auto" w:fill="FFFFFF"/>
        </w:rPr>
        <w:t>Solution</w:t>
      </w:r>
      <w:r w:rsidR="002533BF" w:rsidRPr="002204E8">
        <w:rPr>
          <w:shd w:val="pct15" w:color="auto" w:fill="FFFFFF"/>
        </w:rPr>
        <w:t xml:space="preserve"> à diluer pour perfusion.</w:t>
      </w:r>
    </w:p>
    <w:p w14:paraId="2152392E" w14:textId="77777777" w:rsidR="002533BF" w:rsidRPr="002204E8" w:rsidRDefault="002533BF" w:rsidP="002533BF"/>
    <w:p w14:paraId="6A685E31" w14:textId="77777777" w:rsidR="002533BF" w:rsidRPr="002204E8" w:rsidRDefault="002533BF" w:rsidP="002533BF">
      <w:r w:rsidRPr="002204E8">
        <w:t>1 flacon</w:t>
      </w:r>
    </w:p>
    <w:p w14:paraId="40F27EC1" w14:textId="77777777" w:rsidR="002533BF" w:rsidRPr="002204E8" w:rsidRDefault="002533BF" w:rsidP="002533BF">
      <w:pPr>
        <w:rPr>
          <w:shd w:val="pct15" w:color="auto" w:fill="FFFFFF"/>
        </w:rPr>
      </w:pPr>
      <w:r w:rsidRPr="002204E8">
        <w:rPr>
          <w:shd w:val="pct15" w:color="auto" w:fill="FFFFFF"/>
        </w:rPr>
        <w:t>2 flacons</w:t>
      </w:r>
    </w:p>
    <w:p w14:paraId="31F57CBE" w14:textId="77777777" w:rsidR="002533BF" w:rsidRPr="002204E8" w:rsidRDefault="002533BF" w:rsidP="002533BF">
      <w:pPr>
        <w:rPr>
          <w:shd w:val="pct15" w:color="auto" w:fill="FFFFFF"/>
        </w:rPr>
      </w:pPr>
      <w:r w:rsidRPr="002204E8">
        <w:rPr>
          <w:shd w:val="pct15" w:color="auto" w:fill="FFFFFF"/>
        </w:rPr>
        <w:t>3 flacons</w:t>
      </w:r>
    </w:p>
    <w:p w14:paraId="31BF5B91" w14:textId="77777777" w:rsidR="002533BF" w:rsidRPr="002204E8" w:rsidRDefault="002533BF" w:rsidP="002533BF">
      <w:pPr>
        <w:rPr>
          <w:shd w:val="pct15" w:color="auto" w:fill="FFFFFF"/>
        </w:rPr>
      </w:pPr>
      <w:r w:rsidRPr="002204E8">
        <w:rPr>
          <w:shd w:val="pct15" w:color="auto" w:fill="FFFFFF"/>
        </w:rPr>
        <w:t>4 flacons</w:t>
      </w:r>
    </w:p>
    <w:p w14:paraId="15289BA6" w14:textId="77777777" w:rsidR="002533BF" w:rsidRPr="002204E8" w:rsidRDefault="002533BF" w:rsidP="002533BF">
      <w:pPr>
        <w:rPr>
          <w:shd w:val="pct15" w:color="auto" w:fill="FFFFFF"/>
        </w:rPr>
      </w:pPr>
      <w:r w:rsidRPr="002204E8">
        <w:rPr>
          <w:shd w:val="pct15" w:color="auto" w:fill="FFFFFF"/>
        </w:rPr>
        <w:t>5 flacons</w:t>
      </w:r>
    </w:p>
    <w:p w14:paraId="51E7FE34" w14:textId="77777777" w:rsidR="002533BF" w:rsidRPr="002204E8" w:rsidRDefault="002533BF" w:rsidP="002533BF">
      <w:pPr>
        <w:suppressAutoHyphens/>
      </w:pPr>
    </w:p>
    <w:p w14:paraId="4C0FF4FF" w14:textId="77777777" w:rsidR="002533BF" w:rsidRPr="002204E8" w:rsidRDefault="002533BF" w:rsidP="002533BF">
      <w:pPr>
        <w:suppressAutoHyphens/>
      </w:pPr>
    </w:p>
    <w:p w14:paraId="1B36A7E4"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5.</w:t>
      </w:r>
      <w:r w:rsidRPr="002204E8">
        <w:rPr>
          <w:b/>
        </w:rPr>
        <w:tab/>
        <w:t>MODE ET VOIE(S) D’ADMINISTRATION</w:t>
      </w:r>
    </w:p>
    <w:p w14:paraId="1AD393B9" w14:textId="77777777" w:rsidR="002533BF" w:rsidRPr="002204E8" w:rsidRDefault="002533BF" w:rsidP="002533BF">
      <w:pPr>
        <w:keepNext/>
        <w:keepLines/>
      </w:pPr>
    </w:p>
    <w:p w14:paraId="672D5B11" w14:textId="77777777" w:rsidR="00653501" w:rsidRPr="002204E8" w:rsidRDefault="00653501" w:rsidP="00653501">
      <w:pPr>
        <w:rPr>
          <w:szCs w:val="22"/>
        </w:rPr>
      </w:pPr>
      <w:r w:rsidRPr="002204E8">
        <w:rPr>
          <w:szCs w:val="22"/>
        </w:rPr>
        <w:t>Lire la notice avant utilisation.</w:t>
      </w:r>
    </w:p>
    <w:p w14:paraId="41D6D508" w14:textId="16888805" w:rsidR="002533BF" w:rsidRPr="002204E8" w:rsidRDefault="000835F6" w:rsidP="002533BF">
      <w:r w:rsidRPr="00290395">
        <w:rPr>
          <w:shd w:val="pct15" w:color="auto" w:fill="FFFFFF"/>
        </w:rPr>
        <w:t>Consulter</w:t>
      </w:r>
      <w:r w:rsidR="002533BF" w:rsidRPr="00290395">
        <w:rPr>
          <w:shd w:val="pct15" w:color="auto" w:fill="FFFFFF"/>
        </w:rPr>
        <w:t xml:space="preserve"> la notice </w:t>
      </w:r>
      <w:r w:rsidR="00162795" w:rsidRPr="00290395">
        <w:rPr>
          <w:shd w:val="pct15" w:color="auto" w:fill="FFFFFF"/>
        </w:rPr>
        <w:t>pour plus d’informations</w:t>
      </w:r>
    </w:p>
    <w:p w14:paraId="69B76FEA" w14:textId="77777777" w:rsidR="002533BF" w:rsidRPr="002204E8" w:rsidRDefault="002533BF" w:rsidP="002533BF"/>
    <w:p w14:paraId="30B12FC1" w14:textId="77777777" w:rsidR="00A05B2A" w:rsidRPr="002204E8" w:rsidRDefault="00A05B2A" w:rsidP="00A05B2A">
      <w:pPr>
        <w:suppressAutoHyphens/>
        <w:ind w:left="567" w:hanging="567"/>
      </w:pPr>
      <w:r w:rsidRPr="002204E8">
        <w:t>Pour utilisation intraveineuse après dilution</w:t>
      </w:r>
    </w:p>
    <w:p w14:paraId="7BD52654" w14:textId="77777777" w:rsidR="002533BF" w:rsidRPr="002204E8" w:rsidRDefault="002533BF" w:rsidP="002533BF">
      <w:pPr>
        <w:suppressAutoHyphens/>
      </w:pPr>
    </w:p>
    <w:p w14:paraId="3B2C671E" w14:textId="77777777" w:rsidR="002533BF" w:rsidRPr="002204E8" w:rsidRDefault="002533BF" w:rsidP="002533BF">
      <w:pPr>
        <w:suppressAutoHyphens/>
      </w:pPr>
    </w:p>
    <w:p w14:paraId="317CB474"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MISE EN GARDE SPÉCIALE INDIQUANT QUE LE MÉDICAMENT DOIT ÊTRE CONSERVÉ HORS DE VUE ET DE PORTÉE DES ENFANTS</w:t>
      </w:r>
    </w:p>
    <w:p w14:paraId="182395B8" w14:textId="77777777" w:rsidR="002533BF" w:rsidRPr="002204E8" w:rsidRDefault="002533BF" w:rsidP="002533BF">
      <w:pPr>
        <w:keepNext/>
        <w:keepLines/>
      </w:pPr>
    </w:p>
    <w:p w14:paraId="28336393" w14:textId="77777777" w:rsidR="002533BF" w:rsidRPr="002204E8" w:rsidRDefault="002533BF" w:rsidP="002533BF">
      <w:pPr>
        <w:suppressAutoHyphens/>
      </w:pPr>
      <w:r w:rsidRPr="002204E8">
        <w:t>Tenir hors de la vue et de la portée des enfants.</w:t>
      </w:r>
    </w:p>
    <w:p w14:paraId="567FCCED" w14:textId="77777777" w:rsidR="002533BF" w:rsidRPr="002204E8" w:rsidRDefault="002533BF" w:rsidP="002533BF">
      <w:pPr>
        <w:suppressAutoHyphens/>
      </w:pPr>
    </w:p>
    <w:p w14:paraId="7FE587B8" w14:textId="77777777" w:rsidR="002533BF" w:rsidRPr="002204E8" w:rsidRDefault="002533BF" w:rsidP="002533BF">
      <w:pPr>
        <w:suppressAutoHyphens/>
      </w:pPr>
    </w:p>
    <w:p w14:paraId="2394A61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7.</w:t>
      </w:r>
      <w:r w:rsidRPr="002204E8">
        <w:rPr>
          <w:b/>
        </w:rPr>
        <w:tab/>
        <w:t>AUTRE(S) MISE(S) EN GARDE SPÉCIALE(S), SI NÉCESSAIRE</w:t>
      </w:r>
    </w:p>
    <w:p w14:paraId="18B39659" w14:textId="77777777" w:rsidR="002533BF" w:rsidRPr="002204E8" w:rsidRDefault="002533BF" w:rsidP="002533BF">
      <w:pPr>
        <w:keepNext/>
        <w:keepLines/>
      </w:pPr>
    </w:p>
    <w:p w14:paraId="3C9B8257" w14:textId="5E5DE87E" w:rsidR="002533BF" w:rsidRDefault="00A952E3" w:rsidP="002533BF">
      <w:pPr>
        <w:suppressAutoHyphens/>
      </w:pPr>
      <w:r w:rsidRPr="00A952E3">
        <w:t>Les patients présentant une intolérance héréditaire au fructose (IHF) ne doivent pas recevoir ce médicament</w:t>
      </w:r>
      <w:r>
        <w:t xml:space="preserve"> en raison de sa teneur en sorbitol.</w:t>
      </w:r>
      <w:r w:rsidR="00BE327B">
        <w:t xml:space="preserve"> Voir la notice pour plus d’informations.</w:t>
      </w:r>
    </w:p>
    <w:p w14:paraId="4F9C46C7" w14:textId="77777777" w:rsidR="00A952E3" w:rsidRDefault="00A952E3" w:rsidP="002533BF">
      <w:pPr>
        <w:suppressAutoHyphens/>
      </w:pPr>
    </w:p>
    <w:p w14:paraId="470480C1" w14:textId="77777777" w:rsidR="00162795" w:rsidRPr="002204E8" w:rsidRDefault="00162795" w:rsidP="002533BF">
      <w:pPr>
        <w:suppressAutoHyphens/>
      </w:pPr>
    </w:p>
    <w:p w14:paraId="34E40B50" w14:textId="77777777" w:rsidR="002533BF" w:rsidRPr="002204E8" w:rsidRDefault="002533BF" w:rsidP="00610FF7">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8.</w:t>
      </w:r>
      <w:r w:rsidRPr="002204E8">
        <w:rPr>
          <w:b/>
        </w:rPr>
        <w:tab/>
        <w:t>DATE DE PÉREMPTION</w:t>
      </w:r>
    </w:p>
    <w:p w14:paraId="2B92CF62" w14:textId="77777777" w:rsidR="002533BF" w:rsidRPr="002204E8" w:rsidRDefault="002533BF" w:rsidP="00610FF7">
      <w:pPr>
        <w:keepNext/>
        <w:keepLines/>
      </w:pPr>
    </w:p>
    <w:p w14:paraId="3A2ABBD8" w14:textId="77777777" w:rsidR="002533BF" w:rsidRPr="002204E8" w:rsidRDefault="002533BF" w:rsidP="00290395">
      <w:pPr>
        <w:keepNext/>
        <w:suppressAutoHyphens/>
      </w:pPr>
      <w:r w:rsidRPr="002204E8">
        <w:t>EXP</w:t>
      </w:r>
    </w:p>
    <w:p w14:paraId="699D9F78" w14:textId="77777777" w:rsidR="002533BF" w:rsidRPr="002204E8" w:rsidRDefault="002533BF" w:rsidP="00290395">
      <w:pPr>
        <w:keepNext/>
        <w:suppressAutoHyphens/>
      </w:pPr>
    </w:p>
    <w:p w14:paraId="5EFBB02F" w14:textId="77777777" w:rsidR="002533BF" w:rsidRPr="002204E8" w:rsidRDefault="002533BF" w:rsidP="002533BF">
      <w:pPr>
        <w:suppressAutoHyphens/>
      </w:pPr>
    </w:p>
    <w:p w14:paraId="78A2E2FF"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9.</w:t>
      </w:r>
      <w:r w:rsidRPr="002204E8">
        <w:rPr>
          <w:b/>
        </w:rPr>
        <w:tab/>
        <w:t>PRÉCAUTIONS PARTICULIÈRES DE CONSERVATION</w:t>
      </w:r>
    </w:p>
    <w:p w14:paraId="1BEB4E5E" w14:textId="77777777" w:rsidR="002533BF" w:rsidRPr="002204E8" w:rsidRDefault="002533BF" w:rsidP="002533BF">
      <w:pPr>
        <w:keepNext/>
        <w:keepLines/>
      </w:pPr>
    </w:p>
    <w:p w14:paraId="2D2A3E32" w14:textId="77777777" w:rsidR="002533BF" w:rsidRPr="002204E8" w:rsidRDefault="002533BF" w:rsidP="002533BF">
      <w:pPr>
        <w:suppressAutoHyphens/>
      </w:pPr>
      <w:r w:rsidRPr="002204E8">
        <w:t>A conserver au réfrigérateur.</w:t>
      </w:r>
    </w:p>
    <w:p w14:paraId="48A0DA08" w14:textId="41F8293A" w:rsidR="002533BF" w:rsidRPr="002204E8" w:rsidRDefault="002533BF" w:rsidP="002533BF">
      <w:pPr>
        <w:suppressAutoHyphens/>
      </w:pPr>
      <w:r w:rsidRPr="002204E8">
        <w:t xml:space="preserve">Peut être conservé à température ambiante (jusqu’à </w:t>
      </w:r>
      <w:r w:rsidR="00BE327B">
        <w:t>30 </w:t>
      </w:r>
      <w:r w:rsidRPr="002204E8">
        <w:t>°C) pendant une période unique allant jusqu’à</w:t>
      </w:r>
      <w:r w:rsidRPr="002204E8">
        <w:rPr>
          <w:lang w:eastAsia="ko-KR"/>
        </w:rPr>
        <w:t xml:space="preserve"> </w:t>
      </w:r>
      <w:r w:rsidR="00BE327B">
        <w:t>15 jours</w:t>
      </w:r>
      <w:r w:rsidRPr="002204E8">
        <w:t>, mais sans dépasser la date d’expiration initiale.</w:t>
      </w:r>
    </w:p>
    <w:p w14:paraId="5DD944E3" w14:textId="77777777" w:rsidR="002533BF" w:rsidRPr="002204E8" w:rsidRDefault="002533BF" w:rsidP="002533BF">
      <w:pPr>
        <w:suppressAutoHyphens/>
        <w:rPr>
          <w:lang w:eastAsia="ko-KR"/>
        </w:rPr>
      </w:pPr>
    </w:p>
    <w:p w14:paraId="7334AC73" w14:textId="77777777" w:rsidR="002533BF" w:rsidRPr="002204E8" w:rsidRDefault="002533BF" w:rsidP="002533BF">
      <w:pPr>
        <w:suppressAutoHyphens/>
      </w:pPr>
    </w:p>
    <w:p w14:paraId="46C8BEDF"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10.</w:t>
      </w:r>
      <w:r w:rsidRPr="002204E8">
        <w:rPr>
          <w:b/>
        </w:rPr>
        <w:tab/>
        <w:t>PRÉCAUTIONS PARTICULIÈRES D’ÉLIMINATION DES MÉDICAMENTS NON UTILISÉS OU DES DÉCHETS PROVENANT DE CES MÉDICAMENTS S’IL Y A LIEU</w:t>
      </w:r>
    </w:p>
    <w:p w14:paraId="1E4F5E09" w14:textId="77777777" w:rsidR="002533BF" w:rsidRPr="002204E8" w:rsidRDefault="002533BF" w:rsidP="002533BF">
      <w:pPr>
        <w:keepNext/>
        <w:keepLines/>
      </w:pPr>
    </w:p>
    <w:p w14:paraId="65D73DC2" w14:textId="77777777" w:rsidR="002533BF" w:rsidRPr="002204E8" w:rsidRDefault="002533BF" w:rsidP="002533BF">
      <w:pPr>
        <w:suppressAutoHyphens/>
      </w:pPr>
    </w:p>
    <w:p w14:paraId="0D69280D"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11.</w:t>
      </w:r>
      <w:r w:rsidRPr="002204E8">
        <w:rPr>
          <w:b/>
        </w:rPr>
        <w:tab/>
        <w:t>NOM ET ADRESSE DU TITULAIRE DE L’AUTORISATION DE MISE SUR LE MARCHÉ</w:t>
      </w:r>
    </w:p>
    <w:p w14:paraId="163235C5" w14:textId="77777777" w:rsidR="002533BF" w:rsidRPr="002204E8" w:rsidRDefault="002533BF" w:rsidP="002533BF">
      <w:pPr>
        <w:keepNext/>
        <w:keepLines/>
      </w:pPr>
    </w:p>
    <w:p w14:paraId="1F457F24" w14:textId="77777777" w:rsidR="002533BF" w:rsidRPr="00931A73" w:rsidRDefault="002533BF" w:rsidP="002533BF">
      <w:pPr>
        <w:rPr>
          <w:lang w:val="en-GB"/>
        </w:rPr>
      </w:pPr>
      <w:r w:rsidRPr="00931A73">
        <w:rPr>
          <w:lang w:val="en-GB"/>
        </w:rPr>
        <w:t>Celltrion Healthcare Hungary Kft.</w:t>
      </w:r>
    </w:p>
    <w:p w14:paraId="482B40E0" w14:textId="77777777" w:rsidR="002533BF" w:rsidRPr="00931A73" w:rsidRDefault="002533BF" w:rsidP="002533BF">
      <w:pPr>
        <w:rPr>
          <w:szCs w:val="22"/>
          <w:lang w:val="en-GB"/>
        </w:rPr>
      </w:pPr>
      <w:r w:rsidRPr="00931A73">
        <w:rPr>
          <w:szCs w:val="22"/>
          <w:lang w:val="en-GB"/>
        </w:rPr>
        <w:t>1062 Budapest</w:t>
      </w:r>
    </w:p>
    <w:p w14:paraId="3E649F13" w14:textId="77777777" w:rsidR="002533BF" w:rsidRPr="00931A73" w:rsidRDefault="002533BF" w:rsidP="002533BF">
      <w:pPr>
        <w:suppressAutoHyphens/>
        <w:rPr>
          <w:szCs w:val="22"/>
          <w:lang w:val="en-GB" w:eastAsia="ko-KR"/>
        </w:rPr>
      </w:pPr>
      <w:r w:rsidRPr="00931A73">
        <w:rPr>
          <w:szCs w:val="22"/>
          <w:lang w:val="en-GB"/>
        </w:rPr>
        <w:t>Váci út 1-3. WestEnd Office Building B torony</w:t>
      </w:r>
    </w:p>
    <w:p w14:paraId="3537839B" w14:textId="77777777" w:rsidR="002533BF" w:rsidRPr="00931A73" w:rsidRDefault="002533BF" w:rsidP="002533BF">
      <w:pPr>
        <w:suppressAutoHyphens/>
        <w:rPr>
          <w:lang w:val="en-GB"/>
        </w:rPr>
      </w:pPr>
      <w:r w:rsidRPr="00931A73">
        <w:rPr>
          <w:lang w:val="en-GB"/>
        </w:rPr>
        <w:t>Hongrie</w:t>
      </w:r>
    </w:p>
    <w:p w14:paraId="2DC093C5" w14:textId="77777777" w:rsidR="002533BF" w:rsidRPr="00931A73" w:rsidRDefault="002533BF" w:rsidP="002533BF">
      <w:pPr>
        <w:suppressAutoHyphens/>
        <w:rPr>
          <w:lang w:val="en-GB"/>
        </w:rPr>
      </w:pPr>
    </w:p>
    <w:p w14:paraId="4FF1CAD3" w14:textId="77777777" w:rsidR="002533BF" w:rsidRPr="00931A73" w:rsidRDefault="002533BF" w:rsidP="002533BF">
      <w:pPr>
        <w:suppressAutoHyphens/>
        <w:rPr>
          <w:lang w:val="en-GB"/>
        </w:rPr>
      </w:pPr>
    </w:p>
    <w:p w14:paraId="09FEEDD4"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12.</w:t>
      </w:r>
      <w:r w:rsidRPr="002204E8">
        <w:rPr>
          <w:b/>
        </w:rPr>
        <w:tab/>
        <w:t xml:space="preserve">NUMÉRO(S) </w:t>
      </w:r>
      <w:r w:rsidRPr="002204E8">
        <w:rPr>
          <w:b/>
          <w:caps/>
        </w:rPr>
        <w:t>d’autorisation de mise sur le marché</w:t>
      </w:r>
    </w:p>
    <w:p w14:paraId="13F68415" w14:textId="77777777" w:rsidR="002533BF" w:rsidRPr="002204E8" w:rsidRDefault="002533BF" w:rsidP="002533BF">
      <w:pPr>
        <w:keepNext/>
        <w:keepLines/>
      </w:pPr>
    </w:p>
    <w:p w14:paraId="7335D798" w14:textId="4651AB5A" w:rsidR="002533BF" w:rsidRPr="002204E8" w:rsidRDefault="002533BF" w:rsidP="002533BF">
      <w:pPr>
        <w:rPr>
          <w:shd w:val="pct15" w:color="auto" w:fill="FFFFFF"/>
        </w:rPr>
      </w:pPr>
      <w:r w:rsidRPr="002204E8">
        <w:rPr>
          <w:szCs w:val="22"/>
        </w:rPr>
        <w:t>EU/1/13/853/0</w:t>
      </w:r>
      <w:r w:rsidR="00BE327B">
        <w:rPr>
          <w:szCs w:val="22"/>
        </w:rPr>
        <w:t>18</w:t>
      </w:r>
      <w:r w:rsidRPr="002204E8">
        <w:rPr>
          <w:szCs w:val="22"/>
        </w:rPr>
        <w:t xml:space="preserve"> </w:t>
      </w:r>
      <w:r w:rsidRPr="002204E8">
        <w:rPr>
          <w:shd w:val="pct15" w:color="auto" w:fill="FFFFFF"/>
        </w:rPr>
        <w:t>1 flacon</w:t>
      </w:r>
    </w:p>
    <w:p w14:paraId="739CC45F" w14:textId="62C16638" w:rsidR="002533BF" w:rsidRPr="002204E8" w:rsidRDefault="002533BF" w:rsidP="002533BF">
      <w:pPr>
        <w:rPr>
          <w:shd w:val="pct15" w:color="auto" w:fill="FFFFFF"/>
        </w:rPr>
      </w:pPr>
      <w:r w:rsidRPr="002204E8">
        <w:rPr>
          <w:shd w:val="pct15" w:color="auto" w:fill="FFFFFF"/>
        </w:rPr>
        <w:t>EU/1/13/853/0</w:t>
      </w:r>
      <w:r w:rsidR="00BE327B">
        <w:rPr>
          <w:shd w:val="pct15" w:color="auto" w:fill="FFFFFF"/>
        </w:rPr>
        <w:t>19</w:t>
      </w:r>
      <w:r w:rsidRPr="002204E8">
        <w:rPr>
          <w:shd w:val="pct15" w:color="auto" w:fill="FFFFFF"/>
        </w:rPr>
        <w:t xml:space="preserve"> 2 flacons</w:t>
      </w:r>
    </w:p>
    <w:p w14:paraId="60266EEA" w14:textId="6C056C3F" w:rsidR="002533BF" w:rsidRPr="002204E8" w:rsidRDefault="002533BF" w:rsidP="002533BF">
      <w:pPr>
        <w:rPr>
          <w:shd w:val="pct15" w:color="auto" w:fill="FFFFFF"/>
        </w:rPr>
      </w:pPr>
      <w:r w:rsidRPr="002204E8">
        <w:rPr>
          <w:shd w:val="pct15" w:color="auto" w:fill="FFFFFF"/>
        </w:rPr>
        <w:t>EU/1/13/853/0</w:t>
      </w:r>
      <w:r w:rsidR="00BE327B">
        <w:rPr>
          <w:shd w:val="pct15" w:color="auto" w:fill="FFFFFF"/>
        </w:rPr>
        <w:t>20</w:t>
      </w:r>
      <w:r w:rsidRPr="002204E8">
        <w:rPr>
          <w:shd w:val="pct15" w:color="auto" w:fill="FFFFFF"/>
        </w:rPr>
        <w:t xml:space="preserve"> 3 flacons</w:t>
      </w:r>
    </w:p>
    <w:p w14:paraId="3D79F155" w14:textId="66F23DCD" w:rsidR="002533BF" w:rsidRPr="002204E8" w:rsidRDefault="002533BF" w:rsidP="002533BF">
      <w:pPr>
        <w:rPr>
          <w:shd w:val="pct15" w:color="auto" w:fill="FFFFFF"/>
        </w:rPr>
      </w:pPr>
      <w:r w:rsidRPr="002204E8">
        <w:rPr>
          <w:shd w:val="pct15" w:color="auto" w:fill="FFFFFF"/>
        </w:rPr>
        <w:t>EU/1/13/853/0</w:t>
      </w:r>
      <w:r w:rsidR="00BE327B">
        <w:rPr>
          <w:shd w:val="pct15" w:color="auto" w:fill="FFFFFF"/>
        </w:rPr>
        <w:t>21</w:t>
      </w:r>
      <w:r w:rsidRPr="002204E8">
        <w:rPr>
          <w:shd w:val="pct15" w:color="auto" w:fill="FFFFFF"/>
        </w:rPr>
        <w:t xml:space="preserve"> 4 flacons</w:t>
      </w:r>
    </w:p>
    <w:p w14:paraId="0A2C1A0E" w14:textId="29E65F15" w:rsidR="002533BF" w:rsidRPr="002204E8" w:rsidRDefault="002533BF" w:rsidP="002533BF">
      <w:pPr>
        <w:rPr>
          <w:shd w:val="pct15" w:color="auto" w:fill="FFFFFF"/>
        </w:rPr>
      </w:pPr>
      <w:r w:rsidRPr="002204E8">
        <w:rPr>
          <w:shd w:val="pct15" w:color="auto" w:fill="FFFFFF"/>
        </w:rPr>
        <w:t>EU/1/13/853/0</w:t>
      </w:r>
      <w:r w:rsidR="00BE327B">
        <w:rPr>
          <w:shd w:val="pct15" w:color="auto" w:fill="FFFFFF"/>
        </w:rPr>
        <w:t>22</w:t>
      </w:r>
      <w:r w:rsidRPr="002204E8">
        <w:rPr>
          <w:shd w:val="pct15" w:color="auto" w:fill="FFFFFF"/>
        </w:rPr>
        <w:t xml:space="preserve"> 5 flacons</w:t>
      </w:r>
    </w:p>
    <w:p w14:paraId="58F04C33" w14:textId="77777777" w:rsidR="002533BF" w:rsidRPr="002204E8" w:rsidRDefault="002533BF" w:rsidP="002533BF">
      <w:pPr>
        <w:suppressAutoHyphens/>
      </w:pPr>
    </w:p>
    <w:p w14:paraId="15A81473" w14:textId="77777777" w:rsidR="002533BF" w:rsidRPr="002204E8" w:rsidRDefault="002533BF" w:rsidP="002533BF">
      <w:pPr>
        <w:suppressAutoHyphens/>
      </w:pPr>
    </w:p>
    <w:p w14:paraId="6C25440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13.</w:t>
      </w:r>
      <w:r w:rsidRPr="002204E8">
        <w:rPr>
          <w:b/>
        </w:rPr>
        <w:tab/>
        <w:t>NUMÉRO DU LOT</w:t>
      </w:r>
    </w:p>
    <w:p w14:paraId="6CAFF950" w14:textId="77777777" w:rsidR="002533BF" w:rsidRPr="002204E8" w:rsidRDefault="002533BF" w:rsidP="002533BF">
      <w:pPr>
        <w:keepNext/>
        <w:keepLines/>
      </w:pPr>
    </w:p>
    <w:p w14:paraId="35FC6F91" w14:textId="77777777" w:rsidR="002533BF" w:rsidRPr="002204E8" w:rsidRDefault="002533BF" w:rsidP="002533BF">
      <w:r w:rsidRPr="002204E8">
        <w:t>Lot</w:t>
      </w:r>
    </w:p>
    <w:p w14:paraId="3050F11B" w14:textId="77777777" w:rsidR="002533BF" w:rsidRPr="002204E8" w:rsidRDefault="002533BF" w:rsidP="002533BF">
      <w:pPr>
        <w:suppressAutoHyphens/>
      </w:pPr>
    </w:p>
    <w:p w14:paraId="2C3E7413" w14:textId="77777777" w:rsidR="002533BF" w:rsidRPr="002204E8" w:rsidRDefault="002533BF" w:rsidP="002533BF">
      <w:pPr>
        <w:suppressAutoHyphens/>
      </w:pPr>
    </w:p>
    <w:p w14:paraId="72F7B984"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14.</w:t>
      </w:r>
      <w:r w:rsidRPr="002204E8">
        <w:rPr>
          <w:b/>
        </w:rPr>
        <w:tab/>
        <w:t>CONDITIONS DE PRESCRIPTION ET DE DÉLIVRANCE</w:t>
      </w:r>
    </w:p>
    <w:p w14:paraId="2494FB22" w14:textId="77777777" w:rsidR="002533BF" w:rsidRPr="002204E8" w:rsidRDefault="002533BF" w:rsidP="002533BF">
      <w:pPr>
        <w:keepNext/>
        <w:keepLines/>
      </w:pPr>
    </w:p>
    <w:p w14:paraId="02731CB3" w14:textId="77777777" w:rsidR="002533BF" w:rsidRPr="002204E8" w:rsidRDefault="002533BF" w:rsidP="002533BF">
      <w:pPr>
        <w:suppressAutoHyphens/>
      </w:pPr>
    </w:p>
    <w:p w14:paraId="1520AE3C"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15.</w:t>
      </w:r>
      <w:r w:rsidRPr="002204E8">
        <w:rPr>
          <w:b/>
        </w:rPr>
        <w:tab/>
        <w:t>INDICATIONS D’UTILISATION</w:t>
      </w:r>
    </w:p>
    <w:p w14:paraId="21C8F7E9" w14:textId="77777777" w:rsidR="002533BF" w:rsidRPr="002204E8" w:rsidRDefault="002533BF" w:rsidP="002533BF">
      <w:pPr>
        <w:keepNext/>
        <w:keepLines/>
      </w:pPr>
    </w:p>
    <w:p w14:paraId="35DB7465" w14:textId="77777777" w:rsidR="002533BF" w:rsidRPr="002204E8" w:rsidRDefault="002533BF" w:rsidP="002533BF">
      <w:pPr>
        <w:suppressAutoHyphens/>
      </w:pPr>
    </w:p>
    <w:p w14:paraId="3F0D1CDC"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16.</w:t>
      </w:r>
      <w:r w:rsidRPr="002204E8">
        <w:rPr>
          <w:b/>
        </w:rPr>
        <w:tab/>
        <w:t>INFORMATIONS EN BRAILLE</w:t>
      </w:r>
    </w:p>
    <w:p w14:paraId="7518F96A" w14:textId="77777777" w:rsidR="002533BF" w:rsidRPr="002204E8" w:rsidRDefault="002533BF" w:rsidP="002533BF">
      <w:pPr>
        <w:keepNext/>
        <w:keepLines/>
      </w:pPr>
    </w:p>
    <w:p w14:paraId="207E965C" w14:textId="77777777" w:rsidR="008045C3" w:rsidRPr="002204E8" w:rsidRDefault="008045C3" w:rsidP="002533BF">
      <w:pPr>
        <w:suppressAutoHyphens/>
        <w:rPr>
          <w:lang w:eastAsia="ko-KR"/>
        </w:rPr>
      </w:pPr>
    </w:p>
    <w:p w14:paraId="2944247F"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pPr>
      <w:r w:rsidRPr="002204E8">
        <w:rPr>
          <w:b/>
        </w:rPr>
        <w:t>1</w:t>
      </w:r>
      <w:r w:rsidRPr="002204E8">
        <w:rPr>
          <w:b/>
          <w:lang w:eastAsia="ko-KR"/>
        </w:rPr>
        <w:t>7</w:t>
      </w:r>
      <w:r w:rsidRPr="002204E8">
        <w:rPr>
          <w:b/>
        </w:rPr>
        <w:t>.</w:t>
      </w:r>
      <w:r w:rsidRPr="002204E8">
        <w:rPr>
          <w:b/>
        </w:rPr>
        <w:tab/>
        <w:t>IDENTIFIANT UNIQUE - CODE-BARRES 2D</w:t>
      </w:r>
    </w:p>
    <w:p w14:paraId="3638EDF6" w14:textId="77777777" w:rsidR="002533BF" w:rsidRPr="002204E8" w:rsidRDefault="002533BF" w:rsidP="002533BF">
      <w:pPr>
        <w:suppressAutoHyphens/>
        <w:rPr>
          <w:lang w:eastAsia="ko-KR"/>
        </w:rPr>
      </w:pPr>
    </w:p>
    <w:p w14:paraId="410DB755" w14:textId="77777777" w:rsidR="002533BF" w:rsidRPr="002204E8" w:rsidRDefault="002533BF" w:rsidP="002533BF">
      <w:pPr>
        <w:suppressAutoHyphens/>
        <w:rPr>
          <w:shd w:val="pct15" w:color="auto" w:fill="FFFFFF"/>
          <w:lang w:eastAsia="ko-KR"/>
        </w:rPr>
      </w:pPr>
      <w:r w:rsidRPr="002204E8">
        <w:rPr>
          <w:shd w:val="pct15" w:color="auto" w:fill="FFFFFF"/>
        </w:rPr>
        <w:t xml:space="preserve">code-barres 2D portant </w:t>
      </w:r>
      <w:r w:rsidRPr="002204E8">
        <w:rPr>
          <w:shd w:val="pct15" w:color="auto" w:fill="FFFFFF"/>
          <w:lang w:eastAsia="ko-KR"/>
        </w:rPr>
        <w:t>l’identifiant</w:t>
      </w:r>
      <w:r w:rsidRPr="002204E8">
        <w:rPr>
          <w:shd w:val="pct15" w:color="auto" w:fill="FFFFFF"/>
        </w:rPr>
        <w:t xml:space="preserve"> unique inclus.</w:t>
      </w:r>
    </w:p>
    <w:p w14:paraId="463EFDDD" w14:textId="77777777" w:rsidR="002533BF" w:rsidRPr="002204E8" w:rsidRDefault="002533BF" w:rsidP="002533BF">
      <w:pPr>
        <w:suppressAutoHyphens/>
        <w:rPr>
          <w:lang w:eastAsia="ko-KR"/>
        </w:rPr>
      </w:pPr>
    </w:p>
    <w:p w14:paraId="799DD3C9" w14:textId="77777777" w:rsidR="002533BF" w:rsidRPr="002204E8" w:rsidRDefault="002533BF" w:rsidP="002533BF">
      <w:pPr>
        <w:suppressAutoHyphens/>
        <w:rPr>
          <w:lang w:eastAsia="ko-KR"/>
        </w:rPr>
      </w:pPr>
    </w:p>
    <w:p w14:paraId="36D2B15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lang w:eastAsia="ko-KR"/>
        </w:rPr>
        <w:t>8</w:t>
      </w:r>
      <w:r w:rsidRPr="002204E8">
        <w:rPr>
          <w:b/>
        </w:rPr>
        <w:t>.</w:t>
      </w:r>
      <w:r w:rsidRPr="002204E8">
        <w:rPr>
          <w:b/>
        </w:rPr>
        <w:tab/>
        <w:t>IDENTIFIANT UNIQUE - DONNÉES LISIBLES PAR LES HUMAINS</w:t>
      </w:r>
    </w:p>
    <w:p w14:paraId="4BE94E76" w14:textId="77777777" w:rsidR="002533BF" w:rsidRPr="002204E8" w:rsidRDefault="002533BF" w:rsidP="002533BF">
      <w:pPr>
        <w:keepNext/>
        <w:keepLines/>
      </w:pPr>
    </w:p>
    <w:p w14:paraId="5073DD22" w14:textId="77777777" w:rsidR="002533BF" w:rsidRPr="002204E8" w:rsidRDefault="002533BF" w:rsidP="002533BF">
      <w:pPr>
        <w:suppressAutoHyphens/>
        <w:rPr>
          <w:lang w:eastAsia="ko-KR"/>
        </w:rPr>
      </w:pPr>
      <w:r w:rsidRPr="002204E8">
        <w:rPr>
          <w:lang w:eastAsia="ko-KR"/>
        </w:rPr>
        <w:t>PC</w:t>
      </w:r>
    </w:p>
    <w:p w14:paraId="07F73A25" w14:textId="77777777" w:rsidR="002533BF" w:rsidRDefault="002533BF" w:rsidP="002533BF">
      <w:pPr>
        <w:suppressAutoHyphens/>
        <w:rPr>
          <w:ins w:id="341" w:author="만든 이"/>
          <w:lang w:eastAsia="ko-KR"/>
        </w:rPr>
      </w:pPr>
      <w:r w:rsidRPr="002204E8">
        <w:rPr>
          <w:lang w:eastAsia="ko-KR"/>
        </w:rPr>
        <w:t>SN</w:t>
      </w:r>
    </w:p>
    <w:p w14:paraId="17DA1CD9" w14:textId="41203402" w:rsidR="00276D59" w:rsidRPr="002204E8" w:rsidRDefault="00276D59" w:rsidP="002533BF">
      <w:pPr>
        <w:suppressAutoHyphens/>
        <w:rPr>
          <w:lang w:eastAsia="ko-KR"/>
        </w:rPr>
      </w:pPr>
      <w:ins w:id="342" w:author="만든 이">
        <w:r>
          <w:rPr>
            <w:rFonts w:hint="eastAsia"/>
            <w:lang w:eastAsia="ko-KR"/>
          </w:rPr>
          <w:t>NN</w:t>
        </w:r>
      </w:ins>
    </w:p>
    <w:p w14:paraId="327E5A49" w14:textId="77777777" w:rsidR="002533BF" w:rsidRPr="002204E8" w:rsidRDefault="002533BF" w:rsidP="002533BF">
      <w:pPr>
        <w:suppressAutoHyphens/>
        <w:rPr>
          <w:shd w:val="pct15" w:color="auto" w:fill="FFFFFF"/>
          <w:lang w:eastAsia="ko-KR"/>
        </w:rPr>
      </w:pPr>
      <w:del w:id="343" w:author="만든 이">
        <w:r w:rsidRPr="002204E8" w:rsidDel="00276D59">
          <w:rPr>
            <w:shd w:val="pct15" w:color="auto" w:fill="FFFFFF"/>
            <w:lang w:eastAsia="ko-KR"/>
          </w:rPr>
          <w:delText>NN</w:delText>
        </w:r>
      </w:del>
    </w:p>
    <w:p w14:paraId="345A68E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br w:type="page"/>
        <w:t>MENTIONS MINIMALES DEVANT FIGURER SUR LES PETITS CONDITIONNEMENTS PRIMAIRES</w:t>
      </w:r>
    </w:p>
    <w:p w14:paraId="0B7648B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pPr>
    </w:p>
    <w:p w14:paraId="53D0918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ÉTIQUETAGE DU FLACON</w:t>
      </w:r>
    </w:p>
    <w:p w14:paraId="036C14AF" w14:textId="77777777" w:rsidR="002533BF" w:rsidRPr="002204E8" w:rsidRDefault="002533BF" w:rsidP="002533BF">
      <w:pPr>
        <w:keepNext/>
        <w:keepLines/>
        <w:ind w:left="720" w:hanging="720"/>
      </w:pPr>
    </w:p>
    <w:p w14:paraId="64621DDE" w14:textId="77777777" w:rsidR="002533BF" w:rsidRPr="002204E8" w:rsidRDefault="002533BF" w:rsidP="002533BF">
      <w:pPr>
        <w:suppressAutoHyphens/>
        <w:ind w:left="720" w:hanging="720"/>
      </w:pPr>
    </w:p>
    <w:p w14:paraId="2320B28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rPr>
        <w:tab/>
        <w:t>DÉNOMINATION DU MÉDICAMENT ET VOIE(S) D’ADMINISTRATION</w:t>
      </w:r>
    </w:p>
    <w:p w14:paraId="386CC512" w14:textId="77777777" w:rsidR="002533BF" w:rsidRPr="002204E8" w:rsidRDefault="002533BF" w:rsidP="002533BF">
      <w:pPr>
        <w:keepNext/>
        <w:keepLines/>
        <w:ind w:left="567" w:hanging="567"/>
      </w:pPr>
    </w:p>
    <w:p w14:paraId="3FD124F2" w14:textId="5DBFB7A3" w:rsidR="002533BF" w:rsidRPr="002204E8" w:rsidRDefault="002533BF" w:rsidP="002533BF">
      <w:r w:rsidRPr="002204E8">
        <w:t xml:space="preserve">Remsima </w:t>
      </w:r>
      <w:r w:rsidR="00A05B2A">
        <w:t>4</w:t>
      </w:r>
      <w:r w:rsidRPr="002204E8">
        <w:t>0 mg</w:t>
      </w:r>
      <w:r w:rsidR="00A05B2A">
        <w:t xml:space="preserve">/mL, solution </w:t>
      </w:r>
      <w:r w:rsidRPr="002204E8">
        <w:t>à diluer</w:t>
      </w:r>
      <w:r w:rsidR="00A05B2A">
        <w:t xml:space="preserve"> pour perfusion</w:t>
      </w:r>
    </w:p>
    <w:p w14:paraId="558336D9" w14:textId="77777777" w:rsidR="002533BF" w:rsidRPr="002204E8" w:rsidRDefault="002533BF" w:rsidP="002533BF">
      <w:r w:rsidRPr="002204E8">
        <w:t>infliximab</w:t>
      </w:r>
    </w:p>
    <w:p w14:paraId="25DC01FE" w14:textId="77777777" w:rsidR="002533BF" w:rsidRPr="002204E8" w:rsidRDefault="002533BF" w:rsidP="00290395">
      <w:pPr>
        <w:keepNext/>
        <w:keepLines/>
      </w:pPr>
      <w:r w:rsidRPr="00290395">
        <w:rPr>
          <w:highlight w:val="lightGray"/>
        </w:rPr>
        <w:t>IV</w:t>
      </w:r>
    </w:p>
    <w:p w14:paraId="04453AFA" w14:textId="77777777" w:rsidR="002533BF" w:rsidRPr="002204E8" w:rsidRDefault="002533BF" w:rsidP="002533BF">
      <w:pPr>
        <w:suppressAutoHyphens/>
        <w:ind w:left="567" w:hanging="567"/>
        <w:rPr>
          <w:lang w:eastAsia="ko-KR"/>
        </w:rPr>
      </w:pPr>
    </w:p>
    <w:p w14:paraId="6EF44A28" w14:textId="77777777" w:rsidR="002533BF" w:rsidRPr="002204E8" w:rsidRDefault="002533BF" w:rsidP="002533BF">
      <w:pPr>
        <w:suppressAutoHyphens/>
        <w:ind w:left="567" w:hanging="567"/>
        <w:rPr>
          <w:lang w:eastAsia="ko-KR"/>
        </w:rPr>
      </w:pPr>
    </w:p>
    <w:p w14:paraId="2CCDC95C"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2.</w:t>
      </w:r>
      <w:r w:rsidRPr="002204E8">
        <w:rPr>
          <w:b/>
        </w:rPr>
        <w:tab/>
        <w:t>MODE D’ADMINISTRATION</w:t>
      </w:r>
    </w:p>
    <w:p w14:paraId="6DB28664" w14:textId="77777777" w:rsidR="002533BF" w:rsidRPr="002204E8" w:rsidRDefault="002533BF" w:rsidP="002533BF">
      <w:pPr>
        <w:keepNext/>
        <w:keepLines/>
        <w:ind w:left="567" w:hanging="567"/>
      </w:pPr>
    </w:p>
    <w:p w14:paraId="74DA9E77" w14:textId="7789CD0A" w:rsidR="002533BF" w:rsidRPr="002204E8" w:rsidRDefault="002533BF" w:rsidP="002533BF">
      <w:pPr>
        <w:suppressAutoHyphens/>
        <w:ind w:left="567" w:hanging="567"/>
      </w:pPr>
      <w:r w:rsidRPr="002204E8">
        <w:t>Pour utilisation intraveineuse après dilution</w:t>
      </w:r>
    </w:p>
    <w:p w14:paraId="01FE2A0E" w14:textId="77777777" w:rsidR="002533BF" w:rsidRPr="002204E8" w:rsidRDefault="002533BF" w:rsidP="002533BF">
      <w:pPr>
        <w:suppressAutoHyphens/>
        <w:ind w:left="567" w:hanging="567"/>
      </w:pPr>
    </w:p>
    <w:p w14:paraId="0EA00114" w14:textId="77777777" w:rsidR="002533BF" w:rsidRPr="002204E8" w:rsidRDefault="002533BF" w:rsidP="002533BF">
      <w:pPr>
        <w:suppressAutoHyphens/>
        <w:ind w:left="567" w:hanging="567"/>
      </w:pPr>
    </w:p>
    <w:p w14:paraId="2B561344"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3.</w:t>
      </w:r>
      <w:r w:rsidRPr="002204E8">
        <w:rPr>
          <w:b/>
        </w:rPr>
        <w:tab/>
        <w:t>DATE DE PÉREMPTION</w:t>
      </w:r>
    </w:p>
    <w:p w14:paraId="202DEE9F" w14:textId="77777777" w:rsidR="002533BF" w:rsidRPr="002204E8" w:rsidRDefault="002533BF" w:rsidP="002533BF">
      <w:pPr>
        <w:keepNext/>
        <w:keepLines/>
        <w:ind w:left="567" w:hanging="567"/>
      </w:pPr>
    </w:p>
    <w:p w14:paraId="1D281837" w14:textId="77777777" w:rsidR="002533BF" w:rsidRPr="002204E8" w:rsidRDefault="002533BF" w:rsidP="002533BF">
      <w:r w:rsidRPr="002204E8">
        <w:t>EXP</w:t>
      </w:r>
    </w:p>
    <w:p w14:paraId="2635B047" w14:textId="77777777" w:rsidR="002533BF" w:rsidRPr="002204E8" w:rsidRDefault="002533BF" w:rsidP="002533BF">
      <w:pPr>
        <w:suppressAutoHyphens/>
        <w:ind w:left="567" w:hanging="567"/>
      </w:pPr>
    </w:p>
    <w:p w14:paraId="74B85367" w14:textId="77777777" w:rsidR="002533BF" w:rsidRPr="002204E8" w:rsidRDefault="002533BF" w:rsidP="002533BF">
      <w:pPr>
        <w:suppressAutoHyphens/>
        <w:ind w:left="567" w:hanging="567"/>
      </w:pPr>
    </w:p>
    <w:p w14:paraId="5E649EC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4.</w:t>
      </w:r>
      <w:r w:rsidRPr="002204E8">
        <w:rPr>
          <w:b/>
        </w:rPr>
        <w:tab/>
        <w:t>NUMÉRO DU LOT</w:t>
      </w:r>
    </w:p>
    <w:p w14:paraId="552C7556" w14:textId="77777777" w:rsidR="002533BF" w:rsidRPr="002204E8" w:rsidRDefault="002533BF" w:rsidP="002533BF">
      <w:pPr>
        <w:keepNext/>
        <w:keepLines/>
        <w:ind w:left="567" w:hanging="567"/>
      </w:pPr>
    </w:p>
    <w:p w14:paraId="259E48CC" w14:textId="77777777" w:rsidR="002533BF" w:rsidRPr="002204E8" w:rsidRDefault="002533BF" w:rsidP="002533BF">
      <w:pPr>
        <w:suppressAutoHyphens/>
        <w:ind w:left="567" w:hanging="567"/>
      </w:pPr>
      <w:r w:rsidRPr="002204E8">
        <w:t>Lot</w:t>
      </w:r>
    </w:p>
    <w:p w14:paraId="445B8ACF" w14:textId="77777777" w:rsidR="002533BF" w:rsidRPr="002204E8" w:rsidRDefault="002533BF" w:rsidP="002533BF">
      <w:pPr>
        <w:suppressAutoHyphens/>
        <w:ind w:left="567" w:hanging="567"/>
      </w:pPr>
    </w:p>
    <w:p w14:paraId="06E8F2BB" w14:textId="77777777" w:rsidR="002533BF" w:rsidRPr="002204E8" w:rsidRDefault="002533BF" w:rsidP="002533BF">
      <w:pPr>
        <w:suppressAutoHyphens/>
        <w:ind w:left="567" w:hanging="567"/>
      </w:pPr>
    </w:p>
    <w:p w14:paraId="31B4A702"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5.</w:t>
      </w:r>
      <w:r w:rsidRPr="002204E8">
        <w:rPr>
          <w:b/>
        </w:rPr>
        <w:tab/>
        <w:t>CONTENU EN POIDS, VOLUME OU UNITÉ</w:t>
      </w:r>
    </w:p>
    <w:p w14:paraId="7A77BE9B" w14:textId="77777777" w:rsidR="002533BF" w:rsidRPr="002204E8" w:rsidRDefault="002533BF" w:rsidP="002533BF">
      <w:pPr>
        <w:keepNext/>
        <w:keepLines/>
      </w:pPr>
    </w:p>
    <w:p w14:paraId="5ED83A11" w14:textId="5B11EB1E" w:rsidR="002533BF" w:rsidRDefault="00840AF3" w:rsidP="002533BF">
      <w:r>
        <w:t>4</w:t>
      </w:r>
      <w:r w:rsidR="002533BF" w:rsidRPr="002204E8">
        <w:t>0 mg</w:t>
      </w:r>
      <w:r>
        <w:t>/mL</w:t>
      </w:r>
    </w:p>
    <w:p w14:paraId="6676E2EA" w14:textId="0FC5DE5E" w:rsidR="00840AF3" w:rsidRPr="002204E8" w:rsidRDefault="00840AF3" w:rsidP="002533BF">
      <w:r>
        <w:t>100 mg/2,5 mL</w:t>
      </w:r>
    </w:p>
    <w:p w14:paraId="28387E76" w14:textId="77777777" w:rsidR="002533BF" w:rsidRPr="002204E8" w:rsidRDefault="002533BF" w:rsidP="002533BF"/>
    <w:p w14:paraId="1A583801" w14:textId="77777777" w:rsidR="002533BF" w:rsidRPr="002204E8" w:rsidRDefault="002533BF" w:rsidP="002533BF"/>
    <w:p w14:paraId="45694E9D"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AUTRE</w:t>
      </w:r>
    </w:p>
    <w:p w14:paraId="73F9A51D" w14:textId="77777777" w:rsidR="002533BF" w:rsidRPr="002204E8" w:rsidRDefault="002533BF" w:rsidP="002533BF">
      <w:pPr>
        <w:keepNext/>
        <w:keepLines/>
      </w:pPr>
    </w:p>
    <w:p w14:paraId="298A2F73" w14:textId="77777777" w:rsidR="002533BF" w:rsidRPr="002204E8" w:rsidRDefault="002533BF" w:rsidP="002533BF">
      <w:pPr>
        <w:keepNext/>
        <w:keepLines/>
        <w:pBdr>
          <w:top w:val="single" w:sz="4" w:space="1" w:color="auto"/>
          <w:left w:val="single" w:sz="4" w:space="1" w:color="auto"/>
          <w:bottom w:val="single" w:sz="4" w:space="1" w:color="auto"/>
          <w:right w:val="single" w:sz="4" w:space="1" w:color="auto"/>
        </w:pBdr>
        <w:rPr>
          <w:b/>
        </w:rPr>
      </w:pPr>
      <w:r w:rsidRPr="002204E8">
        <w:rPr>
          <w:bCs/>
        </w:rPr>
        <w:br w:type="page"/>
      </w:r>
      <w:r w:rsidRPr="002204E8">
        <w:rPr>
          <w:b/>
        </w:rPr>
        <w:t>MENTIONS DEVANT FIGURER SUR L’EMBALLAGE EXTÉRIEUR</w:t>
      </w:r>
    </w:p>
    <w:p w14:paraId="354B2612" w14:textId="77777777" w:rsidR="002533BF" w:rsidRPr="002204E8" w:rsidRDefault="002533BF" w:rsidP="002533BF">
      <w:pPr>
        <w:keepNext/>
        <w:keepLines/>
        <w:pBdr>
          <w:top w:val="single" w:sz="4" w:space="1" w:color="auto"/>
          <w:left w:val="single" w:sz="4" w:space="1" w:color="auto"/>
          <w:bottom w:val="single" w:sz="4" w:space="1" w:color="auto"/>
          <w:right w:val="single" w:sz="4" w:space="1" w:color="auto"/>
        </w:pBdr>
        <w:rPr>
          <w:bCs/>
          <w:iCs/>
        </w:rPr>
      </w:pPr>
    </w:p>
    <w:p w14:paraId="1F004B78" w14:textId="77777777" w:rsidR="002533BF" w:rsidRPr="002204E8" w:rsidRDefault="002533BF" w:rsidP="002533BF">
      <w:pPr>
        <w:keepNext/>
        <w:keepLines/>
        <w:pBdr>
          <w:top w:val="single" w:sz="4" w:space="1" w:color="auto"/>
          <w:left w:val="single" w:sz="4" w:space="1" w:color="auto"/>
          <w:bottom w:val="single" w:sz="4" w:space="1" w:color="auto"/>
          <w:right w:val="single" w:sz="4" w:space="1" w:color="auto"/>
        </w:pBdr>
        <w:rPr>
          <w:b/>
          <w:bCs/>
          <w:iCs/>
        </w:rPr>
      </w:pPr>
      <w:r w:rsidRPr="002204E8">
        <w:rPr>
          <w:b/>
          <w:bCs/>
          <w:iCs/>
        </w:rPr>
        <w:t>BOÎTE D’EMBALLAGE EXTÉRIEUR</w:t>
      </w:r>
    </w:p>
    <w:p w14:paraId="695C06A5" w14:textId="77777777" w:rsidR="002533BF" w:rsidRPr="002204E8" w:rsidRDefault="002533BF" w:rsidP="002533BF">
      <w:pPr>
        <w:keepNext/>
        <w:keepLines/>
      </w:pPr>
    </w:p>
    <w:p w14:paraId="0A77CFCC" w14:textId="77777777" w:rsidR="002533BF" w:rsidRPr="002204E8" w:rsidRDefault="002533BF" w:rsidP="002533BF">
      <w:pPr>
        <w:keepNext/>
        <w:keepLines/>
      </w:pPr>
    </w:p>
    <w:p w14:paraId="316B6F25"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1.</w:t>
      </w:r>
      <w:r w:rsidRPr="002204E8">
        <w:rPr>
          <w:b/>
        </w:rPr>
        <w:tab/>
        <w:t>DÉNOMINATION DU MÉDICAMENT</w:t>
      </w:r>
    </w:p>
    <w:p w14:paraId="0193B477" w14:textId="77777777" w:rsidR="002533BF" w:rsidRPr="002204E8" w:rsidRDefault="002533BF" w:rsidP="002533BF">
      <w:pPr>
        <w:keepNext/>
        <w:keepLines/>
      </w:pPr>
    </w:p>
    <w:p w14:paraId="1A7EDA6D" w14:textId="03931BB1" w:rsidR="002533BF" w:rsidRPr="002204E8" w:rsidRDefault="002533BF" w:rsidP="002533BF">
      <w:r w:rsidRPr="002204E8">
        <w:t xml:space="preserve">Remsima </w:t>
      </w:r>
      <w:r w:rsidR="0001235C">
        <w:t>4</w:t>
      </w:r>
      <w:r w:rsidRPr="002204E8">
        <w:t>0 mg</w:t>
      </w:r>
      <w:r w:rsidR="0001235C">
        <w:t>/mL, solution à</w:t>
      </w:r>
      <w:r w:rsidRPr="002204E8">
        <w:t xml:space="preserve"> diluer pour perfusion</w:t>
      </w:r>
    </w:p>
    <w:p w14:paraId="0F8E4CFC" w14:textId="77777777" w:rsidR="002533BF" w:rsidRPr="002204E8" w:rsidRDefault="002533BF" w:rsidP="002533BF">
      <w:r w:rsidRPr="002204E8">
        <w:t>infliximab</w:t>
      </w:r>
    </w:p>
    <w:p w14:paraId="612C262A" w14:textId="77777777" w:rsidR="002533BF" w:rsidRPr="002204E8" w:rsidRDefault="002533BF" w:rsidP="002533BF">
      <w:pPr>
        <w:suppressAutoHyphens/>
      </w:pPr>
    </w:p>
    <w:p w14:paraId="75C10DCE" w14:textId="77777777" w:rsidR="002533BF" w:rsidRPr="002204E8" w:rsidRDefault="002533BF" w:rsidP="002533BF">
      <w:pPr>
        <w:suppressAutoHyphens/>
      </w:pPr>
    </w:p>
    <w:p w14:paraId="0A3B999E"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2.</w:t>
      </w:r>
      <w:r w:rsidRPr="002204E8">
        <w:rPr>
          <w:b/>
        </w:rPr>
        <w:tab/>
        <w:t>COMPOSITION EN SUBSTANCE(S) ACTIVE(S)</w:t>
      </w:r>
    </w:p>
    <w:p w14:paraId="2B80E697" w14:textId="77777777" w:rsidR="002533BF" w:rsidRPr="002204E8" w:rsidRDefault="002533BF" w:rsidP="002533BF">
      <w:pPr>
        <w:keepNext/>
        <w:keepLines/>
      </w:pPr>
    </w:p>
    <w:p w14:paraId="0B1AFE6F" w14:textId="455BA0DF" w:rsidR="002533BF" w:rsidRPr="002204E8" w:rsidRDefault="002533BF" w:rsidP="002533BF">
      <w:r w:rsidRPr="002204E8">
        <w:t xml:space="preserve">Un flacon contient </w:t>
      </w:r>
      <w:r w:rsidR="0001235C">
        <w:t>35</w:t>
      </w:r>
      <w:r w:rsidRPr="002204E8">
        <w:t>0 mg d’infliximab</w:t>
      </w:r>
      <w:r w:rsidR="0001235C">
        <w:t xml:space="preserve"> (40 mg/mL)</w:t>
      </w:r>
      <w:r w:rsidRPr="002204E8">
        <w:t>.</w:t>
      </w:r>
    </w:p>
    <w:p w14:paraId="76991F9C" w14:textId="77777777" w:rsidR="002533BF" w:rsidRPr="002204E8" w:rsidRDefault="002533BF" w:rsidP="002533BF">
      <w:pPr>
        <w:suppressAutoHyphens/>
      </w:pPr>
    </w:p>
    <w:p w14:paraId="6B5E8B4C" w14:textId="77777777" w:rsidR="002533BF" w:rsidRPr="002204E8" w:rsidRDefault="002533BF" w:rsidP="002533BF">
      <w:pPr>
        <w:suppressAutoHyphens/>
      </w:pPr>
    </w:p>
    <w:p w14:paraId="2512C48B"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3.</w:t>
      </w:r>
      <w:r w:rsidRPr="002204E8">
        <w:rPr>
          <w:b/>
        </w:rPr>
        <w:tab/>
        <w:t>LISTE DES EXCIPIENTS</w:t>
      </w:r>
    </w:p>
    <w:p w14:paraId="5C0ACB8E" w14:textId="77777777" w:rsidR="002533BF" w:rsidRPr="002204E8" w:rsidRDefault="002533BF" w:rsidP="002533BF">
      <w:pPr>
        <w:keepNext/>
        <w:keepLines/>
      </w:pPr>
    </w:p>
    <w:p w14:paraId="7B965324" w14:textId="4278EEA7" w:rsidR="0001235C" w:rsidRPr="002204E8" w:rsidRDefault="0001235C" w:rsidP="0001235C">
      <w:pPr>
        <w:rPr>
          <w:lang w:eastAsia="ko-KR"/>
        </w:rPr>
      </w:pPr>
      <w:r w:rsidRPr="002204E8">
        <w:t xml:space="preserve">Excipients : </w:t>
      </w:r>
      <w:r>
        <w:t>acide acétique, acétate de sodium trihydraté, sorbitol</w:t>
      </w:r>
      <w:r w:rsidRPr="002204E8">
        <w:t>, polysorbate 80</w:t>
      </w:r>
      <w:r>
        <w:t>, eau pour préparations injectables</w:t>
      </w:r>
    </w:p>
    <w:p w14:paraId="3C0601A3" w14:textId="77777777" w:rsidR="002533BF" w:rsidRPr="002204E8" w:rsidRDefault="002533BF" w:rsidP="002533BF">
      <w:pPr>
        <w:suppressAutoHyphens/>
      </w:pPr>
    </w:p>
    <w:p w14:paraId="4D7999A3" w14:textId="77777777" w:rsidR="002533BF" w:rsidRPr="002204E8" w:rsidRDefault="002533BF" w:rsidP="002533BF">
      <w:pPr>
        <w:suppressAutoHyphens/>
      </w:pPr>
    </w:p>
    <w:p w14:paraId="4D07F0BC"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4.</w:t>
      </w:r>
      <w:r w:rsidRPr="002204E8">
        <w:rPr>
          <w:b/>
        </w:rPr>
        <w:tab/>
        <w:t>FORME PHARMACEUTIQUE ET CONTENU</w:t>
      </w:r>
    </w:p>
    <w:p w14:paraId="44AB3310" w14:textId="77777777" w:rsidR="002533BF" w:rsidRPr="002204E8" w:rsidRDefault="002533BF" w:rsidP="002533BF">
      <w:pPr>
        <w:keepNext/>
        <w:keepLines/>
      </w:pPr>
    </w:p>
    <w:p w14:paraId="76D2D3B0" w14:textId="46C0F8DA" w:rsidR="002533BF" w:rsidRPr="002204E8" w:rsidRDefault="0001235C" w:rsidP="002533BF">
      <w:pPr>
        <w:rPr>
          <w:shd w:val="pct15" w:color="auto" w:fill="FFFFFF"/>
        </w:rPr>
      </w:pPr>
      <w:r>
        <w:rPr>
          <w:shd w:val="pct15" w:color="auto" w:fill="FFFFFF"/>
        </w:rPr>
        <w:t>Solution</w:t>
      </w:r>
      <w:r w:rsidR="002533BF" w:rsidRPr="002204E8">
        <w:rPr>
          <w:shd w:val="pct15" w:color="auto" w:fill="FFFFFF"/>
        </w:rPr>
        <w:t xml:space="preserve"> à diluer pour perfusion.</w:t>
      </w:r>
    </w:p>
    <w:p w14:paraId="110FEFD7" w14:textId="77777777" w:rsidR="002533BF" w:rsidRPr="002204E8" w:rsidRDefault="002533BF" w:rsidP="002533BF"/>
    <w:p w14:paraId="2B70C9F9" w14:textId="77777777" w:rsidR="002533BF" w:rsidRPr="002204E8" w:rsidRDefault="002533BF" w:rsidP="002533BF">
      <w:r w:rsidRPr="002204E8">
        <w:t>1 flacon</w:t>
      </w:r>
    </w:p>
    <w:p w14:paraId="21011825" w14:textId="77777777" w:rsidR="002533BF" w:rsidRPr="002204E8" w:rsidRDefault="002533BF" w:rsidP="002533BF">
      <w:pPr>
        <w:rPr>
          <w:shd w:val="pct15" w:color="auto" w:fill="FFFFFF"/>
        </w:rPr>
      </w:pPr>
      <w:r w:rsidRPr="002204E8">
        <w:rPr>
          <w:shd w:val="pct15" w:color="auto" w:fill="FFFFFF"/>
        </w:rPr>
        <w:t>2 flacons</w:t>
      </w:r>
    </w:p>
    <w:p w14:paraId="4208103E" w14:textId="77777777" w:rsidR="002533BF" w:rsidRPr="002204E8" w:rsidRDefault="002533BF" w:rsidP="002533BF">
      <w:pPr>
        <w:rPr>
          <w:shd w:val="pct15" w:color="auto" w:fill="FFFFFF"/>
        </w:rPr>
      </w:pPr>
      <w:r w:rsidRPr="002204E8">
        <w:rPr>
          <w:shd w:val="pct15" w:color="auto" w:fill="FFFFFF"/>
        </w:rPr>
        <w:t>3 flacons</w:t>
      </w:r>
    </w:p>
    <w:p w14:paraId="4A63FB55" w14:textId="77777777" w:rsidR="002533BF" w:rsidRPr="002204E8" w:rsidRDefault="002533BF" w:rsidP="002533BF">
      <w:pPr>
        <w:rPr>
          <w:shd w:val="pct15" w:color="auto" w:fill="FFFFFF"/>
        </w:rPr>
      </w:pPr>
      <w:r w:rsidRPr="002204E8">
        <w:rPr>
          <w:shd w:val="pct15" w:color="auto" w:fill="FFFFFF"/>
        </w:rPr>
        <w:t>4 flacons</w:t>
      </w:r>
    </w:p>
    <w:p w14:paraId="78ADB96D" w14:textId="77777777" w:rsidR="002533BF" w:rsidRPr="002204E8" w:rsidRDefault="002533BF" w:rsidP="002533BF">
      <w:pPr>
        <w:rPr>
          <w:shd w:val="pct15" w:color="auto" w:fill="FFFFFF"/>
        </w:rPr>
      </w:pPr>
      <w:r w:rsidRPr="002204E8">
        <w:rPr>
          <w:shd w:val="pct15" w:color="auto" w:fill="FFFFFF"/>
        </w:rPr>
        <w:t>5 flacons</w:t>
      </w:r>
    </w:p>
    <w:p w14:paraId="3BAF8ABA" w14:textId="77777777" w:rsidR="002533BF" w:rsidRPr="002204E8" w:rsidRDefault="002533BF" w:rsidP="002533BF">
      <w:pPr>
        <w:suppressAutoHyphens/>
      </w:pPr>
    </w:p>
    <w:p w14:paraId="5869CC6C" w14:textId="77777777" w:rsidR="002533BF" w:rsidRPr="002204E8" w:rsidRDefault="002533BF" w:rsidP="002533BF">
      <w:pPr>
        <w:suppressAutoHyphens/>
      </w:pPr>
    </w:p>
    <w:p w14:paraId="6DD436AE"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5.</w:t>
      </w:r>
      <w:r w:rsidRPr="002204E8">
        <w:rPr>
          <w:b/>
        </w:rPr>
        <w:tab/>
        <w:t>MODE ET VOIE(S) D’ADMINISTRATION</w:t>
      </w:r>
    </w:p>
    <w:p w14:paraId="01429D30" w14:textId="77777777" w:rsidR="002533BF" w:rsidRPr="002204E8" w:rsidRDefault="002533BF" w:rsidP="002533BF">
      <w:pPr>
        <w:keepNext/>
        <w:keepLines/>
      </w:pPr>
    </w:p>
    <w:p w14:paraId="2A6A79C2" w14:textId="77777777" w:rsidR="00653501" w:rsidRPr="002204E8" w:rsidRDefault="00653501" w:rsidP="00653501">
      <w:pPr>
        <w:rPr>
          <w:szCs w:val="22"/>
        </w:rPr>
      </w:pPr>
      <w:r w:rsidRPr="002204E8">
        <w:rPr>
          <w:szCs w:val="22"/>
        </w:rPr>
        <w:t>Lire la notice avant utilisation.</w:t>
      </w:r>
    </w:p>
    <w:p w14:paraId="7394E42B" w14:textId="6067D089" w:rsidR="002533BF" w:rsidRPr="00290395" w:rsidRDefault="000835F6" w:rsidP="002533BF">
      <w:pPr>
        <w:rPr>
          <w:shd w:val="pct15" w:color="auto" w:fill="FFFFFF"/>
        </w:rPr>
      </w:pPr>
      <w:r w:rsidRPr="00290395">
        <w:rPr>
          <w:shd w:val="pct15" w:color="auto" w:fill="FFFFFF"/>
        </w:rPr>
        <w:t>Consulter la notice pour plus d’informations</w:t>
      </w:r>
    </w:p>
    <w:p w14:paraId="32024C7F" w14:textId="77777777" w:rsidR="002533BF" w:rsidRPr="002204E8" w:rsidRDefault="002533BF" w:rsidP="002533BF"/>
    <w:p w14:paraId="313573F2" w14:textId="77777777" w:rsidR="0001235C" w:rsidRPr="002204E8" w:rsidRDefault="0001235C" w:rsidP="0001235C">
      <w:pPr>
        <w:suppressAutoHyphens/>
        <w:ind w:left="567" w:hanging="567"/>
      </w:pPr>
      <w:r w:rsidRPr="002204E8">
        <w:t>Pour utilisation intraveineuse après dilution</w:t>
      </w:r>
    </w:p>
    <w:p w14:paraId="13FA5407" w14:textId="77777777" w:rsidR="002533BF" w:rsidRPr="002204E8" w:rsidRDefault="002533BF" w:rsidP="002533BF">
      <w:pPr>
        <w:suppressAutoHyphens/>
      </w:pPr>
    </w:p>
    <w:p w14:paraId="05765ED9" w14:textId="77777777" w:rsidR="002533BF" w:rsidRPr="002204E8" w:rsidRDefault="002533BF" w:rsidP="002533BF">
      <w:pPr>
        <w:suppressAutoHyphens/>
      </w:pPr>
    </w:p>
    <w:p w14:paraId="2921573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MISE EN GARDE SPÉCIALE INDIQUANT QUE LE MÉDICAMENT DOIT ÊTRE CONSERVÉ HORS DE VUE ET DE PORTÉE DES ENFANTS</w:t>
      </w:r>
    </w:p>
    <w:p w14:paraId="7F1ABAA7" w14:textId="77777777" w:rsidR="002533BF" w:rsidRPr="002204E8" w:rsidRDefault="002533BF" w:rsidP="002533BF">
      <w:pPr>
        <w:keepNext/>
        <w:keepLines/>
      </w:pPr>
    </w:p>
    <w:p w14:paraId="3F77A04A" w14:textId="77777777" w:rsidR="002533BF" w:rsidRPr="002204E8" w:rsidRDefault="002533BF" w:rsidP="002533BF">
      <w:pPr>
        <w:suppressAutoHyphens/>
      </w:pPr>
      <w:r w:rsidRPr="002204E8">
        <w:t>Tenir hors de la vue et de la portée des enfants.</w:t>
      </w:r>
    </w:p>
    <w:p w14:paraId="6B4D0807" w14:textId="77777777" w:rsidR="002533BF" w:rsidRPr="002204E8" w:rsidRDefault="002533BF" w:rsidP="002533BF">
      <w:pPr>
        <w:suppressAutoHyphens/>
      </w:pPr>
    </w:p>
    <w:p w14:paraId="0539E9E2" w14:textId="77777777" w:rsidR="002533BF" w:rsidRPr="002204E8" w:rsidRDefault="002533BF" w:rsidP="002533BF">
      <w:pPr>
        <w:suppressAutoHyphens/>
      </w:pPr>
    </w:p>
    <w:p w14:paraId="19CE47F7"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7.</w:t>
      </w:r>
      <w:r w:rsidRPr="002204E8">
        <w:rPr>
          <w:b/>
        </w:rPr>
        <w:tab/>
        <w:t>AUTRE(S) MISE(S) EN GARDE SPÉCIALE(S), SI NÉCESSAIRE</w:t>
      </w:r>
    </w:p>
    <w:p w14:paraId="19AB7F70" w14:textId="77777777" w:rsidR="002533BF" w:rsidRPr="002204E8" w:rsidRDefault="002533BF" w:rsidP="002533BF">
      <w:pPr>
        <w:keepNext/>
        <w:keepLines/>
      </w:pPr>
    </w:p>
    <w:p w14:paraId="3A6482C2" w14:textId="77777777" w:rsidR="0001235C" w:rsidRDefault="0001235C" w:rsidP="0001235C">
      <w:pPr>
        <w:suppressAutoHyphens/>
      </w:pPr>
      <w:r w:rsidRPr="00A952E3">
        <w:t>Les patients présentant une intolérance héréditaire au fructose (IHF) ne doivent pas recevoir ce médicament</w:t>
      </w:r>
      <w:r>
        <w:t xml:space="preserve"> en raison de sa teneur en sorbitol. Voir la notice pour plus d’informations.</w:t>
      </w:r>
    </w:p>
    <w:p w14:paraId="6344A1B5" w14:textId="77777777" w:rsidR="002533BF" w:rsidRDefault="002533BF" w:rsidP="002533BF">
      <w:pPr>
        <w:suppressAutoHyphens/>
      </w:pPr>
    </w:p>
    <w:p w14:paraId="06B89CC5" w14:textId="77777777" w:rsidR="0001235C" w:rsidRPr="002204E8" w:rsidRDefault="0001235C" w:rsidP="002533BF">
      <w:pPr>
        <w:suppressAutoHyphens/>
      </w:pPr>
    </w:p>
    <w:p w14:paraId="5AFC9B88"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8.</w:t>
      </w:r>
      <w:r w:rsidRPr="002204E8">
        <w:rPr>
          <w:b/>
        </w:rPr>
        <w:tab/>
        <w:t>DATE DE PÉREMPTION</w:t>
      </w:r>
    </w:p>
    <w:p w14:paraId="27E79722" w14:textId="77777777" w:rsidR="002533BF" w:rsidRPr="002204E8" w:rsidRDefault="002533BF" w:rsidP="002533BF">
      <w:pPr>
        <w:keepNext/>
        <w:keepLines/>
      </w:pPr>
    </w:p>
    <w:p w14:paraId="7A9DCE50" w14:textId="77777777" w:rsidR="002533BF" w:rsidRPr="002204E8" w:rsidRDefault="002533BF" w:rsidP="00290395">
      <w:pPr>
        <w:keepNext/>
        <w:suppressAutoHyphens/>
      </w:pPr>
      <w:r w:rsidRPr="002204E8">
        <w:t>EXP</w:t>
      </w:r>
    </w:p>
    <w:p w14:paraId="1300C089" w14:textId="76BBE0D8" w:rsidR="002533BF" w:rsidRPr="002204E8" w:rsidRDefault="002533BF" w:rsidP="002533BF">
      <w:pPr>
        <w:suppressAutoHyphens/>
      </w:pPr>
    </w:p>
    <w:p w14:paraId="206F1879" w14:textId="77777777" w:rsidR="002533BF" w:rsidRPr="002204E8" w:rsidRDefault="002533BF" w:rsidP="002533BF">
      <w:pPr>
        <w:suppressAutoHyphens/>
      </w:pPr>
    </w:p>
    <w:p w14:paraId="610A9320"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9.</w:t>
      </w:r>
      <w:r w:rsidRPr="002204E8">
        <w:rPr>
          <w:b/>
        </w:rPr>
        <w:tab/>
        <w:t>PRÉCAUTIONS PARTICULIÈRES DE CONSERVATION</w:t>
      </w:r>
    </w:p>
    <w:p w14:paraId="6DBB232A" w14:textId="77777777" w:rsidR="002533BF" w:rsidRPr="002204E8" w:rsidRDefault="002533BF" w:rsidP="002533BF">
      <w:pPr>
        <w:keepNext/>
        <w:keepLines/>
      </w:pPr>
    </w:p>
    <w:p w14:paraId="3F40FBB8" w14:textId="77777777" w:rsidR="002533BF" w:rsidRPr="002204E8" w:rsidRDefault="002533BF" w:rsidP="002533BF">
      <w:pPr>
        <w:suppressAutoHyphens/>
      </w:pPr>
      <w:r w:rsidRPr="002204E8">
        <w:t>A conserver au réfrigérateur.</w:t>
      </w:r>
    </w:p>
    <w:p w14:paraId="3B058641" w14:textId="39533003" w:rsidR="002533BF" w:rsidRPr="002204E8" w:rsidRDefault="002533BF" w:rsidP="002533BF">
      <w:pPr>
        <w:suppressAutoHyphens/>
      </w:pPr>
      <w:r w:rsidRPr="002204E8">
        <w:t xml:space="preserve">Peut être conservé à température ambiante (jusqu’à </w:t>
      </w:r>
      <w:r w:rsidR="0001235C">
        <w:t>30 </w:t>
      </w:r>
      <w:r w:rsidRPr="002204E8">
        <w:t>°C) pendant une période unique allant jusqu’à</w:t>
      </w:r>
      <w:r w:rsidRPr="002204E8">
        <w:rPr>
          <w:lang w:eastAsia="ko-KR"/>
        </w:rPr>
        <w:t xml:space="preserve"> </w:t>
      </w:r>
      <w:r w:rsidR="0001235C">
        <w:t>15 jours</w:t>
      </w:r>
      <w:r w:rsidRPr="002204E8">
        <w:t>, mais sans dépasser la date d’expiration initiale.</w:t>
      </w:r>
    </w:p>
    <w:p w14:paraId="5DFC3F3B" w14:textId="77777777" w:rsidR="002533BF" w:rsidRPr="002204E8" w:rsidRDefault="002533BF" w:rsidP="002533BF">
      <w:pPr>
        <w:suppressAutoHyphens/>
        <w:rPr>
          <w:lang w:eastAsia="ko-KR"/>
        </w:rPr>
      </w:pPr>
    </w:p>
    <w:p w14:paraId="3112AF8C" w14:textId="77777777" w:rsidR="002533BF" w:rsidRPr="002204E8" w:rsidRDefault="002533BF" w:rsidP="002533BF">
      <w:pPr>
        <w:suppressAutoHyphens/>
      </w:pPr>
    </w:p>
    <w:p w14:paraId="34E56407"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10.</w:t>
      </w:r>
      <w:r w:rsidRPr="002204E8">
        <w:rPr>
          <w:b/>
        </w:rPr>
        <w:tab/>
        <w:t>PRÉCAUTIONS PARTICULIÈRES D’ÉLIMINATION DES MÉDICAMENTS NON UTILISÉS OU DES DÉCHETS PROVENANT DE CES MÉDICAMENTS S’IL Y A LIEU</w:t>
      </w:r>
    </w:p>
    <w:p w14:paraId="5F3B3609" w14:textId="77777777" w:rsidR="002533BF" w:rsidRPr="002204E8" w:rsidRDefault="002533BF" w:rsidP="002533BF">
      <w:pPr>
        <w:keepNext/>
        <w:keepLines/>
      </w:pPr>
    </w:p>
    <w:p w14:paraId="7D94DAC5" w14:textId="77777777" w:rsidR="002533BF" w:rsidRPr="002204E8" w:rsidRDefault="002533BF" w:rsidP="002533BF">
      <w:pPr>
        <w:suppressAutoHyphens/>
      </w:pPr>
    </w:p>
    <w:p w14:paraId="5299C02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11.</w:t>
      </w:r>
      <w:r w:rsidRPr="002204E8">
        <w:rPr>
          <w:b/>
        </w:rPr>
        <w:tab/>
        <w:t>NOM ET ADRESSE DU TITULAIRE DE L’AUTORISATION DE MISE SUR LE MARCHÉ</w:t>
      </w:r>
    </w:p>
    <w:p w14:paraId="6F6DC3D3" w14:textId="77777777" w:rsidR="002533BF" w:rsidRPr="002204E8" w:rsidRDefault="002533BF" w:rsidP="002533BF">
      <w:pPr>
        <w:keepNext/>
        <w:keepLines/>
      </w:pPr>
    </w:p>
    <w:p w14:paraId="60FE7B2C" w14:textId="77777777" w:rsidR="002533BF" w:rsidRPr="00931A73" w:rsidRDefault="002533BF" w:rsidP="002533BF">
      <w:pPr>
        <w:rPr>
          <w:lang w:val="en-GB"/>
        </w:rPr>
      </w:pPr>
      <w:r w:rsidRPr="00931A73">
        <w:rPr>
          <w:lang w:val="en-GB"/>
        </w:rPr>
        <w:t>Celltrion Healthcare Hungary Kft.</w:t>
      </w:r>
    </w:p>
    <w:p w14:paraId="1DC83B33" w14:textId="77777777" w:rsidR="002533BF" w:rsidRPr="00931A73" w:rsidRDefault="002533BF" w:rsidP="002533BF">
      <w:pPr>
        <w:rPr>
          <w:szCs w:val="22"/>
          <w:lang w:val="en-GB"/>
        </w:rPr>
      </w:pPr>
      <w:r w:rsidRPr="00931A73">
        <w:rPr>
          <w:szCs w:val="22"/>
          <w:lang w:val="en-GB"/>
        </w:rPr>
        <w:t>1062 Budapest</w:t>
      </w:r>
    </w:p>
    <w:p w14:paraId="2593E2CE" w14:textId="77777777" w:rsidR="002533BF" w:rsidRPr="00931A73" w:rsidRDefault="002533BF" w:rsidP="002533BF">
      <w:pPr>
        <w:suppressAutoHyphens/>
        <w:rPr>
          <w:szCs w:val="22"/>
          <w:lang w:val="en-GB" w:eastAsia="ko-KR"/>
        </w:rPr>
      </w:pPr>
      <w:r w:rsidRPr="00931A73">
        <w:rPr>
          <w:szCs w:val="22"/>
          <w:lang w:val="en-GB"/>
        </w:rPr>
        <w:t>Váci út 1-3. WestEnd Office Building B torony</w:t>
      </w:r>
    </w:p>
    <w:p w14:paraId="3570B30E" w14:textId="77777777" w:rsidR="002533BF" w:rsidRPr="00931A73" w:rsidRDefault="002533BF" w:rsidP="002533BF">
      <w:pPr>
        <w:suppressAutoHyphens/>
        <w:rPr>
          <w:lang w:val="en-GB"/>
        </w:rPr>
      </w:pPr>
      <w:r w:rsidRPr="00931A73">
        <w:rPr>
          <w:lang w:val="en-GB"/>
        </w:rPr>
        <w:t>Hongrie</w:t>
      </w:r>
    </w:p>
    <w:p w14:paraId="3F91FF18" w14:textId="77777777" w:rsidR="002533BF" w:rsidRPr="00931A73" w:rsidRDefault="002533BF" w:rsidP="002533BF">
      <w:pPr>
        <w:suppressAutoHyphens/>
        <w:rPr>
          <w:lang w:val="en-GB"/>
        </w:rPr>
      </w:pPr>
    </w:p>
    <w:p w14:paraId="5EF421D8" w14:textId="77777777" w:rsidR="002533BF" w:rsidRPr="00931A73" w:rsidRDefault="002533BF" w:rsidP="002533BF">
      <w:pPr>
        <w:suppressAutoHyphens/>
        <w:rPr>
          <w:lang w:val="en-GB"/>
        </w:rPr>
      </w:pPr>
    </w:p>
    <w:p w14:paraId="56C34B69"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12.</w:t>
      </w:r>
      <w:r w:rsidRPr="002204E8">
        <w:rPr>
          <w:b/>
        </w:rPr>
        <w:tab/>
        <w:t xml:space="preserve">NUMÉRO(S) </w:t>
      </w:r>
      <w:r w:rsidRPr="002204E8">
        <w:rPr>
          <w:b/>
          <w:caps/>
        </w:rPr>
        <w:t>d’autorisation de mise sur le marché</w:t>
      </w:r>
    </w:p>
    <w:p w14:paraId="1D30E339" w14:textId="77777777" w:rsidR="002533BF" w:rsidRPr="002204E8" w:rsidRDefault="002533BF" w:rsidP="002533BF">
      <w:pPr>
        <w:keepNext/>
        <w:keepLines/>
      </w:pPr>
    </w:p>
    <w:p w14:paraId="7789C0A5" w14:textId="797F0E46" w:rsidR="002533BF" w:rsidRPr="002204E8" w:rsidRDefault="002533BF" w:rsidP="002533BF">
      <w:pPr>
        <w:rPr>
          <w:shd w:val="pct15" w:color="auto" w:fill="FFFFFF"/>
        </w:rPr>
      </w:pPr>
      <w:r w:rsidRPr="002204E8">
        <w:rPr>
          <w:szCs w:val="22"/>
        </w:rPr>
        <w:t>EU/1/13/853/0</w:t>
      </w:r>
      <w:r w:rsidR="0001235C">
        <w:rPr>
          <w:szCs w:val="22"/>
        </w:rPr>
        <w:t>23</w:t>
      </w:r>
      <w:r w:rsidRPr="002204E8">
        <w:rPr>
          <w:szCs w:val="22"/>
        </w:rPr>
        <w:t xml:space="preserve"> </w:t>
      </w:r>
      <w:r w:rsidRPr="002204E8">
        <w:rPr>
          <w:shd w:val="pct15" w:color="auto" w:fill="FFFFFF"/>
        </w:rPr>
        <w:t>1 flacon</w:t>
      </w:r>
    </w:p>
    <w:p w14:paraId="7AB069F5" w14:textId="53890F45" w:rsidR="002533BF" w:rsidRPr="002204E8" w:rsidRDefault="002533BF" w:rsidP="002533BF">
      <w:pPr>
        <w:rPr>
          <w:shd w:val="pct15" w:color="auto" w:fill="FFFFFF"/>
        </w:rPr>
      </w:pPr>
      <w:r w:rsidRPr="002204E8">
        <w:rPr>
          <w:shd w:val="pct15" w:color="auto" w:fill="FFFFFF"/>
        </w:rPr>
        <w:t>EU/1/13/853/0</w:t>
      </w:r>
      <w:r w:rsidR="0001235C">
        <w:rPr>
          <w:shd w:val="pct15" w:color="auto" w:fill="FFFFFF"/>
        </w:rPr>
        <w:t>24</w:t>
      </w:r>
      <w:r w:rsidRPr="002204E8">
        <w:rPr>
          <w:shd w:val="pct15" w:color="auto" w:fill="FFFFFF"/>
        </w:rPr>
        <w:t xml:space="preserve"> 2 flacons</w:t>
      </w:r>
    </w:p>
    <w:p w14:paraId="5CDDCB1F" w14:textId="664CFCA2" w:rsidR="002533BF" w:rsidRPr="002204E8" w:rsidRDefault="002533BF" w:rsidP="002533BF">
      <w:pPr>
        <w:rPr>
          <w:shd w:val="pct15" w:color="auto" w:fill="FFFFFF"/>
        </w:rPr>
      </w:pPr>
      <w:r w:rsidRPr="002204E8">
        <w:rPr>
          <w:shd w:val="pct15" w:color="auto" w:fill="FFFFFF"/>
        </w:rPr>
        <w:t>EU/1/13/853/0</w:t>
      </w:r>
      <w:r w:rsidR="0001235C">
        <w:rPr>
          <w:shd w:val="pct15" w:color="auto" w:fill="FFFFFF"/>
        </w:rPr>
        <w:t>25</w:t>
      </w:r>
      <w:r w:rsidRPr="002204E8">
        <w:rPr>
          <w:shd w:val="pct15" w:color="auto" w:fill="FFFFFF"/>
        </w:rPr>
        <w:t xml:space="preserve"> 3 flacons</w:t>
      </w:r>
    </w:p>
    <w:p w14:paraId="43C64C7D" w14:textId="2B9B810A" w:rsidR="002533BF" w:rsidRPr="002204E8" w:rsidRDefault="002533BF" w:rsidP="002533BF">
      <w:pPr>
        <w:rPr>
          <w:shd w:val="pct15" w:color="auto" w:fill="FFFFFF"/>
        </w:rPr>
      </w:pPr>
      <w:r w:rsidRPr="002204E8">
        <w:rPr>
          <w:shd w:val="pct15" w:color="auto" w:fill="FFFFFF"/>
        </w:rPr>
        <w:t>EU/1/13/853/0</w:t>
      </w:r>
      <w:r w:rsidR="0001235C">
        <w:rPr>
          <w:shd w:val="pct15" w:color="auto" w:fill="FFFFFF"/>
        </w:rPr>
        <w:t>26</w:t>
      </w:r>
      <w:r w:rsidRPr="002204E8">
        <w:rPr>
          <w:shd w:val="pct15" w:color="auto" w:fill="FFFFFF"/>
        </w:rPr>
        <w:t xml:space="preserve"> 4 flacons</w:t>
      </w:r>
    </w:p>
    <w:p w14:paraId="2971244A" w14:textId="66C7BDB5" w:rsidR="002533BF" w:rsidRPr="002204E8" w:rsidRDefault="002533BF" w:rsidP="002533BF">
      <w:pPr>
        <w:rPr>
          <w:shd w:val="pct15" w:color="auto" w:fill="FFFFFF"/>
        </w:rPr>
      </w:pPr>
      <w:r w:rsidRPr="002204E8">
        <w:rPr>
          <w:shd w:val="pct15" w:color="auto" w:fill="FFFFFF"/>
        </w:rPr>
        <w:t>EU/1/13/853/0</w:t>
      </w:r>
      <w:r w:rsidR="0001235C">
        <w:rPr>
          <w:shd w:val="pct15" w:color="auto" w:fill="FFFFFF"/>
        </w:rPr>
        <w:t>27</w:t>
      </w:r>
      <w:r w:rsidRPr="002204E8">
        <w:rPr>
          <w:shd w:val="pct15" w:color="auto" w:fill="FFFFFF"/>
        </w:rPr>
        <w:t xml:space="preserve"> 5 flacons</w:t>
      </w:r>
    </w:p>
    <w:p w14:paraId="7489EC4B" w14:textId="77777777" w:rsidR="002533BF" w:rsidRPr="002204E8" w:rsidRDefault="002533BF" w:rsidP="002533BF">
      <w:pPr>
        <w:suppressAutoHyphens/>
      </w:pPr>
    </w:p>
    <w:p w14:paraId="6A3AE909" w14:textId="77777777" w:rsidR="002533BF" w:rsidRPr="002204E8" w:rsidRDefault="002533BF" w:rsidP="002533BF">
      <w:pPr>
        <w:suppressAutoHyphens/>
      </w:pPr>
    </w:p>
    <w:p w14:paraId="710AFEC5"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13.</w:t>
      </w:r>
      <w:r w:rsidRPr="002204E8">
        <w:rPr>
          <w:b/>
        </w:rPr>
        <w:tab/>
        <w:t>NUMÉRO DU LOT</w:t>
      </w:r>
    </w:p>
    <w:p w14:paraId="4DDCB91C" w14:textId="77777777" w:rsidR="002533BF" w:rsidRPr="002204E8" w:rsidRDefault="002533BF" w:rsidP="002533BF">
      <w:pPr>
        <w:keepNext/>
        <w:keepLines/>
      </w:pPr>
    </w:p>
    <w:p w14:paraId="27B65698" w14:textId="77777777" w:rsidR="002533BF" w:rsidRPr="002204E8" w:rsidRDefault="002533BF" w:rsidP="002533BF">
      <w:r w:rsidRPr="002204E8">
        <w:t>Lot</w:t>
      </w:r>
    </w:p>
    <w:p w14:paraId="1924BC85" w14:textId="77777777" w:rsidR="002533BF" w:rsidRPr="002204E8" w:rsidRDefault="002533BF" w:rsidP="002533BF">
      <w:pPr>
        <w:suppressAutoHyphens/>
      </w:pPr>
    </w:p>
    <w:p w14:paraId="3160EFBE" w14:textId="77777777" w:rsidR="002533BF" w:rsidRPr="002204E8" w:rsidRDefault="002533BF" w:rsidP="002533BF">
      <w:pPr>
        <w:suppressAutoHyphens/>
      </w:pPr>
    </w:p>
    <w:p w14:paraId="6EDA130E"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14.</w:t>
      </w:r>
      <w:r w:rsidRPr="002204E8">
        <w:rPr>
          <w:b/>
        </w:rPr>
        <w:tab/>
        <w:t>CONDITIONS DE PRESCRIPTION ET DE DÉLIVRANCE</w:t>
      </w:r>
    </w:p>
    <w:p w14:paraId="3F19E16B" w14:textId="77777777" w:rsidR="002533BF" w:rsidRPr="002204E8" w:rsidRDefault="002533BF" w:rsidP="002533BF">
      <w:pPr>
        <w:keepNext/>
        <w:keepLines/>
      </w:pPr>
    </w:p>
    <w:p w14:paraId="5EE99DE9" w14:textId="77777777" w:rsidR="002533BF" w:rsidRPr="002204E8" w:rsidRDefault="002533BF" w:rsidP="002533BF">
      <w:pPr>
        <w:suppressAutoHyphens/>
      </w:pPr>
    </w:p>
    <w:p w14:paraId="435BDDE5"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15.</w:t>
      </w:r>
      <w:r w:rsidRPr="002204E8">
        <w:rPr>
          <w:b/>
        </w:rPr>
        <w:tab/>
        <w:t>INDICATIONS D’UTILISATION</w:t>
      </w:r>
    </w:p>
    <w:p w14:paraId="365C6366" w14:textId="77777777" w:rsidR="002533BF" w:rsidRPr="002204E8" w:rsidRDefault="002533BF" w:rsidP="002533BF">
      <w:pPr>
        <w:keepNext/>
        <w:keepLines/>
      </w:pPr>
    </w:p>
    <w:p w14:paraId="115E054B" w14:textId="77777777" w:rsidR="002533BF" w:rsidRPr="002204E8" w:rsidRDefault="002533BF" w:rsidP="002533BF">
      <w:pPr>
        <w:suppressAutoHyphens/>
      </w:pPr>
    </w:p>
    <w:p w14:paraId="5EFDBB6D"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16.</w:t>
      </w:r>
      <w:r w:rsidRPr="002204E8">
        <w:rPr>
          <w:b/>
        </w:rPr>
        <w:tab/>
        <w:t>INFORMATIONS EN BRAILLE</w:t>
      </w:r>
    </w:p>
    <w:p w14:paraId="470C32BE" w14:textId="77777777" w:rsidR="002533BF" w:rsidRPr="002204E8" w:rsidRDefault="002533BF" w:rsidP="002533BF">
      <w:pPr>
        <w:keepNext/>
        <w:keepLines/>
      </w:pPr>
    </w:p>
    <w:p w14:paraId="054A3ABE" w14:textId="77777777" w:rsidR="002533BF" w:rsidRPr="002204E8" w:rsidRDefault="002533BF" w:rsidP="002533BF">
      <w:pPr>
        <w:suppressAutoHyphens/>
        <w:rPr>
          <w:lang w:eastAsia="ko-KR"/>
        </w:rPr>
      </w:pPr>
    </w:p>
    <w:p w14:paraId="0BBC3523"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pPr>
      <w:r w:rsidRPr="002204E8">
        <w:rPr>
          <w:b/>
        </w:rPr>
        <w:t>1</w:t>
      </w:r>
      <w:r w:rsidRPr="002204E8">
        <w:rPr>
          <w:b/>
          <w:lang w:eastAsia="ko-KR"/>
        </w:rPr>
        <w:t>7</w:t>
      </w:r>
      <w:r w:rsidRPr="002204E8">
        <w:rPr>
          <w:b/>
        </w:rPr>
        <w:t>.</w:t>
      </w:r>
      <w:r w:rsidRPr="002204E8">
        <w:rPr>
          <w:b/>
        </w:rPr>
        <w:tab/>
        <w:t>IDENTIFIANT UNIQUE - CODE-BARRES 2D</w:t>
      </w:r>
    </w:p>
    <w:p w14:paraId="4E4F3656" w14:textId="77777777" w:rsidR="002533BF" w:rsidRPr="002204E8" w:rsidRDefault="002533BF" w:rsidP="002533BF">
      <w:pPr>
        <w:suppressAutoHyphens/>
        <w:rPr>
          <w:lang w:eastAsia="ko-KR"/>
        </w:rPr>
      </w:pPr>
    </w:p>
    <w:p w14:paraId="4FE46B0A" w14:textId="77777777" w:rsidR="002533BF" w:rsidRPr="002204E8" w:rsidRDefault="002533BF" w:rsidP="002533BF">
      <w:pPr>
        <w:suppressAutoHyphens/>
        <w:rPr>
          <w:shd w:val="pct15" w:color="auto" w:fill="FFFFFF"/>
          <w:lang w:eastAsia="ko-KR"/>
        </w:rPr>
      </w:pPr>
      <w:r w:rsidRPr="002204E8">
        <w:rPr>
          <w:shd w:val="pct15" w:color="auto" w:fill="FFFFFF"/>
        </w:rPr>
        <w:t xml:space="preserve">code-barres 2D portant </w:t>
      </w:r>
      <w:r w:rsidRPr="002204E8">
        <w:rPr>
          <w:shd w:val="pct15" w:color="auto" w:fill="FFFFFF"/>
          <w:lang w:eastAsia="ko-KR"/>
        </w:rPr>
        <w:t>l’identifiant</w:t>
      </w:r>
      <w:r w:rsidRPr="002204E8">
        <w:rPr>
          <w:shd w:val="pct15" w:color="auto" w:fill="FFFFFF"/>
        </w:rPr>
        <w:t xml:space="preserve"> unique inclus.</w:t>
      </w:r>
    </w:p>
    <w:p w14:paraId="08EB4AC2" w14:textId="77777777" w:rsidR="002533BF" w:rsidRPr="002204E8" w:rsidRDefault="002533BF" w:rsidP="002533BF">
      <w:pPr>
        <w:suppressAutoHyphens/>
        <w:rPr>
          <w:lang w:eastAsia="ko-KR"/>
        </w:rPr>
      </w:pPr>
    </w:p>
    <w:p w14:paraId="459FAC13" w14:textId="77777777" w:rsidR="002533BF" w:rsidRPr="002204E8" w:rsidRDefault="002533BF" w:rsidP="002533BF">
      <w:pPr>
        <w:suppressAutoHyphens/>
        <w:rPr>
          <w:lang w:eastAsia="ko-KR"/>
        </w:rPr>
      </w:pPr>
    </w:p>
    <w:p w14:paraId="19992634" w14:textId="77777777" w:rsidR="002533BF" w:rsidRPr="002204E8" w:rsidRDefault="002533BF" w:rsidP="00EE54E2">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lang w:eastAsia="ko-KR"/>
        </w:rPr>
        <w:t>8</w:t>
      </w:r>
      <w:r w:rsidRPr="002204E8">
        <w:rPr>
          <w:b/>
        </w:rPr>
        <w:t>.</w:t>
      </w:r>
      <w:r w:rsidRPr="002204E8">
        <w:rPr>
          <w:b/>
        </w:rPr>
        <w:tab/>
        <w:t>IDENTIFIANT UNIQUE - DONNÉES LISIBLES PAR LES HUMAINS</w:t>
      </w:r>
    </w:p>
    <w:p w14:paraId="235B4F71" w14:textId="77777777" w:rsidR="002533BF" w:rsidRPr="002204E8" w:rsidRDefault="002533BF" w:rsidP="00EE54E2">
      <w:pPr>
        <w:keepNext/>
        <w:keepLines/>
      </w:pPr>
    </w:p>
    <w:p w14:paraId="01035E86" w14:textId="77777777" w:rsidR="002533BF" w:rsidRPr="002204E8" w:rsidRDefault="002533BF" w:rsidP="00290395">
      <w:pPr>
        <w:keepNext/>
        <w:keepLines/>
        <w:suppressAutoHyphens/>
        <w:rPr>
          <w:lang w:eastAsia="ko-KR"/>
        </w:rPr>
      </w:pPr>
      <w:r w:rsidRPr="002204E8">
        <w:rPr>
          <w:lang w:eastAsia="ko-KR"/>
        </w:rPr>
        <w:t>PC</w:t>
      </w:r>
    </w:p>
    <w:p w14:paraId="794DDE31" w14:textId="77777777" w:rsidR="002533BF" w:rsidRDefault="002533BF" w:rsidP="00290395">
      <w:pPr>
        <w:keepNext/>
        <w:keepLines/>
        <w:suppressAutoHyphens/>
        <w:rPr>
          <w:ins w:id="344" w:author="만든 이"/>
          <w:lang w:eastAsia="ko-KR"/>
        </w:rPr>
      </w:pPr>
      <w:r w:rsidRPr="002204E8">
        <w:rPr>
          <w:lang w:eastAsia="ko-KR"/>
        </w:rPr>
        <w:t>SN</w:t>
      </w:r>
    </w:p>
    <w:p w14:paraId="5E925847" w14:textId="12F4F1EE" w:rsidR="00276D59" w:rsidRPr="002204E8" w:rsidRDefault="00276D59" w:rsidP="00290395">
      <w:pPr>
        <w:keepNext/>
        <w:keepLines/>
        <w:suppressAutoHyphens/>
        <w:rPr>
          <w:lang w:eastAsia="ko-KR"/>
        </w:rPr>
      </w:pPr>
      <w:ins w:id="345" w:author="만든 이">
        <w:r>
          <w:rPr>
            <w:rFonts w:hint="eastAsia"/>
            <w:lang w:eastAsia="ko-KR"/>
          </w:rPr>
          <w:t>NN</w:t>
        </w:r>
      </w:ins>
    </w:p>
    <w:p w14:paraId="3B5201C0" w14:textId="77777777" w:rsidR="002533BF" w:rsidRPr="002204E8" w:rsidRDefault="002533BF" w:rsidP="00290395">
      <w:pPr>
        <w:keepNext/>
        <w:keepLines/>
        <w:suppressAutoHyphens/>
        <w:rPr>
          <w:shd w:val="pct15" w:color="auto" w:fill="FFFFFF"/>
          <w:lang w:eastAsia="ko-KR"/>
        </w:rPr>
      </w:pPr>
      <w:del w:id="346" w:author="만든 이">
        <w:r w:rsidRPr="002204E8" w:rsidDel="00276D59">
          <w:rPr>
            <w:shd w:val="pct15" w:color="auto" w:fill="FFFFFF"/>
            <w:lang w:eastAsia="ko-KR"/>
          </w:rPr>
          <w:delText>NN</w:delText>
        </w:r>
      </w:del>
    </w:p>
    <w:p w14:paraId="541A032F"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br w:type="page"/>
        <w:t>MENTIONS MINIMALES DEVANT FIGURER SUR LES PETITS CONDITIONNEMENTS PRIMAIRES</w:t>
      </w:r>
    </w:p>
    <w:p w14:paraId="04F8F327"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pPr>
    </w:p>
    <w:p w14:paraId="5D94C0CF"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rPr>
          <w:b/>
        </w:rPr>
      </w:pPr>
      <w:r w:rsidRPr="002204E8">
        <w:rPr>
          <w:b/>
        </w:rPr>
        <w:t>ÉTIQUETAGE DU FLACON</w:t>
      </w:r>
    </w:p>
    <w:p w14:paraId="2EB5B465" w14:textId="77777777" w:rsidR="002533BF" w:rsidRPr="002204E8" w:rsidRDefault="002533BF" w:rsidP="002533BF">
      <w:pPr>
        <w:keepNext/>
        <w:keepLines/>
        <w:ind w:left="720" w:hanging="720"/>
      </w:pPr>
    </w:p>
    <w:p w14:paraId="0BD64F73" w14:textId="77777777" w:rsidR="002533BF" w:rsidRPr="002204E8" w:rsidRDefault="002533BF" w:rsidP="002533BF">
      <w:pPr>
        <w:suppressAutoHyphens/>
        <w:ind w:left="720" w:hanging="720"/>
      </w:pPr>
    </w:p>
    <w:p w14:paraId="37B2B09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1.</w:t>
      </w:r>
      <w:r w:rsidRPr="002204E8">
        <w:rPr>
          <w:b/>
        </w:rPr>
        <w:tab/>
        <w:t>DÉNOMINATION DU MÉDICAMENT ET VOIE(S) D’ADMINISTRATION</w:t>
      </w:r>
    </w:p>
    <w:p w14:paraId="5D2C7095" w14:textId="77777777" w:rsidR="002533BF" w:rsidRPr="002204E8" w:rsidRDefault="002533BF" w:rsidP="002533BF">
      <w:pPr>
        <w:keepNext/>
        <w:keepLines/>
        <w:ind w:left="567" w:hanging="567"/>
      </w:pPr>
    </w:p>
    <w:p w14:paraId="0CE7F007" w14:textId="3EB4FF33" w:rsidR="002533BF" w:rsidRPr="002204E8" w:rsidRDefault="002533BF" w:rsidP="002533BF">
      <w:r w:rsidRPr="002204E8">
        <w:t xml:space="preserve">Remsima </w:t>
      </w:r>
      <w:r w:rsidR="00BC3F6B">
        <w:t>4</w:t>
      </w:r>
      <w:r w:rsidRPr="002204E8">
        <w:t>0 mg</w:t>
      </w:r>
      <w:r w:rsidR="00BC3F6B">
        <w:t xml:space="preserve">/mL, solution à </w:t>
      </w:r>
      <w:r w:rsidRPr="002204E8">
        <w:t>diluer</w:t>
      </w:r>
      <w:r w:rsidR="00BC3F6B">
        <w:t xml:space="preserve"> pour perfusion</w:t>
      </w:r>
    </w:p>
    <w:p w14:paraId="38F00599" w14:textId="77777777" w:rsidR="002533BF" w:rsidRPr="002204E8" w:rsidRDefault="002533BF" w:rsidP="002533BF">
      <w:r w:rsidRPr="002204E8">
        <w:t>infliximab</w:t>
      </w:r>
    </w:p>
    <w:p w14:paraId="6B139C3D" w14:textId="77777777" w:rsidR="002533BF" w:rsidRPr="002204E8" w:rsidRDefault="002533BF" w:rsidP="002533BF">
      <w:pPr>
        <w:suppressAutoHyphens/>
        <w:ind w:left="567" w:hanging="567"/>
      </w:pPr>
      <w:r w:rsidRPr="009D5BF6">
        <w:rPr>
          <w:highlight w:val="lightGray"/>
        </w:rPr>
        <w:t>IV</w:t>
      </w:r>
    </w:p>
    <w:p w14:paraId="6A5DD24F" w14:textId="77777777" w:rsidR="002533BF" w:rsidRPr="002204E8" w:rsidRDefault="002533BF" w:rsidP="002533BF">
      <w:pPr>
        <w:suppressAutoHyphens/>
        <w:ind w:left="567" w:hanging="567"/>
        <w:rPr>
          <w:lang w:eastAsia="ko-KR"/>
        </w:rPr>
      </w:pPr>
    </w:p>
    <w:p w14:paraId="2C5A0E2C" w14:textId="77777777" w:rsidR="002533BF" w:rsidRPr="002204E8" w:rsidRDefault="002533BF" w:rsidP="002533BF">
      <w:pPr>
        <w:suppressAutoHyphens/>
        <w:ind w:left="567" w:hanging="567"/>
        <w:rPr>
          <w:lang w:eastAsia="ko-KR"/>
        </w:rPr>
      </w:pPr>
    </w:p>
    <w:p w14:paraId="15DE6FED"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2.</w:t>
      </w:r>
      <w:r w:rsidRPr="002204E8">
        <w:rPr>
          <w:b/>
        </w:rPr>
        <w:tab/>
        <w:t>MODE D’ADMINISTRATION</w:t>
      </w:r>
    </w:p>
    <w:p w14:paraId="11788495" w14:textId="77777777" w:rsidR="002533BF" w:rsidRPr="002204E8" w:rsidRDefault="002533BF" w:rsidP="002533BF">
      <w:pPr>
        <w:keepNext/>
        <w:keepLines/>
        <w:ind w:left="567" w:hanging="567"/>
      </w:pPr>
    </w:p>
    <w:p w14:paraId="5783056B" w14:textId="305FB62E" w:rsidR="002533BF" w:rsidRPr="002204E8" w:rsidRDefault="002533BF" w:rsidP="002533BF">
      <w:pPr>
        <w:suppressAutoHyphens/>
        <w:ind w:left="567" w:hanging="567"/>
      </w:pPr>
      <w:r w:rsidRPr="002204E8">
        <w:t>Pour utilisation intraveineuse après dilution.</w:t>
      </w:r>
    </w:p>
    <w:p w14:paraId="5873CA0A" w14:textId="77777777" w:rsidR="002533BF" w:rsidRPr="002204E8" w:rsidRDefault="002533BF" w:rsidP="002533BF">
      <w:pPr>
        <w:suppressAutoHyphens/>
        <w:ind w:left="567" w:hanging="567"/>
      </w:pPr>
    </w:p>
    <w:p w14:paraId="6D1AB83F" w14:textId="77777777" w:rsidR="002533BF" w:rsidRPr="002204E8" w:rsidRDefault="002533BF" w:rsidP="002533BF">
      <w:pPr>
        <w:suppressAutoHyphens/>
        <w:ind w:left="567" w:hanging="567"/>
      </w:pPr>
    </w:p>
    <w:p w14:paraId="351B4831"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3.</w:t>
      </w:r>
      <w:r w:rsidRPr="002204E8">
        <w:rPr>
          <w:b/>
        </w:rPr>
        <w:tab/>
        <w:t>DATE DE PÉREMPTION</w:t>
      </w:r>
    </w:p>
    <w:p w14:paraId="72AD4AA7" w14:textId="77777777" w:rsidR="002533BF" w:rsidRPr="002204E8" w:rsidRDefault="002533BF" w:rsidP="002533BF">
      <w:pPr>
        <w:keepNext/>
        <w:keepLines/>
        <w:ind w:left="567" w:hanging="567"/>
      </w:pPr>
    </w:p>
    <w:p w14:paraId="7D15D41D" w14:textId="77777777" w:rsidR="002533BF" w:rsidRPr="002204E8" w:rsidRDefault="002533BF" w:rsidP="002533BF">
      <w:r w:rsidRPr="002204E8">
        <w:t>EXP</w:t>
      </w:r>
    </w:p>
    <w:p w14:paraId="497748A8" w14:textId="77777777" w:rsidR="002533BF" w:rsidRPr="002204E8" w:rsidRDefault="002533BF" w:rsidP="002533BF">
      <w:pPr>
        <w:suppressAutoHyphens/>
        <w:ind w:left="567" w:hanging="567"/>
      </w:pPr>
    </w:p>
    <w:p w14:paraId="002B3312" w14:textId="77777777" w:rsidR="002533BF" w:rsidRPr="002204E8" w:rsidRDefault="002533BF" w:rsidP="002533BF">
      <w:pPr>
        <w:suppressAutoHyphens/>
        <w:ind w:left="567" w:hanging="567"/>
      </w:pPr>
    </w:p>
    <w:p w14:paraId="1452EB72"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4.</w:t>
      </w:r>
      <w:r w:rsidRPr="002204E8">
        <w:rPr>
          <w:b/>
        </w:rPr>
        <w:tab/>
        <w:t>NUMÉRO DU LOT</w:t>
      </w:r>
    </w:p>
    <w:p w14:paraId="4C1F26D8" w14:textId="77777777" w:rsidR="002533BF" w:rsidRPr="002204E8" w:rsidRDefault="002533BF" w:rsidP="002533BF">
      <w:pPr>
        <w:keepNext/>
        <w:keepLines/>
        <w:ind w:left="567" w:hanging="567"/>
      </w:pPr>
    </w:p>
    <w:p w14:paraId="6221F7AD" w14:textId="77777777" w:rsidR="002533BF" w:rsidRPr="002204E8" w:rsidRDefault="002533BF" w:rsidP="002533BF">
      <w:pPr>
        <w:suppressAutoHyphens/>
        <w:ind w:left="567" w:hanging="567"/>
      </w:pPr>
      <w:r w:rsidRPr="002204E8">
        <w:t>Lot</w:t>
      </w:r>
    </w:p>
    <w:p w14:paraId="4C2797A4" w14:textId="77777777" w:rsidR="002533BF" w:rsidRPr="002204E8" w:rsidRDefault="002533BF" w:rsidP="002533BF">
      <w:pPr>
        <w:suppressAutoHyphens/>
        <w:ind w:left="567" w:hanging="567"/>
      </w:pPr>
    </w:p>
    <w:p w14:paraId="25F148B8" w14:textId="77777777" w:rsidR="002533BF" w:rsidRPr="002204E8" w:rsidRDefault="002533BF" w:rsidP="002533BF">
      <w:pPr>
        <w:suppressAutoHyphens/>
        <w:ind w:left="567" w:hanging="567"/>
      </w:pPr>
    </w:p>
    <w:p w14:paraId="347F8207"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5.</w:t>
      </w:r>
      <w:r w:rsidRPr="002204E8">
        <w:rPr>
          <w:b/>
        </w:rPr>
        <w:tab/>
        <w:t>CONTENU EN POIDS, VOLUME OU UNITÉ</w:t>
      </w:r>
    </w:p>
    <w:p w14:paraId="1AAC0F73" w14:textId="77777777" w:rsidR="002533BF" w:rsidRPr="002204E8" w:rsidRDefault="002533BF" w:rsidP="002533BF">
      <w:pPr>
        <w:keepNext/>
        <w:keepLines/>
      </w:pPr>
    </w:p>
    <w:p w14:paraId="55D97E80" w14:textId="10E925FD" w:rsidR="002533BF" w:rsidRDefault="00BC3F6B" w:rsidP="002533BF">
      <w:r>
        <w:t>40</w:t>
      </w:r>
      <w:r w:rsidR="002533BF" w:rsidRPr="002204E8">
        <w:t> mg</w:t>
      </w:r>
      <w:r>
        <w:t>/mL</w:t>
      </w:r>
    </w:p>
    <w:p w14:paraId="7B9F7C31" w14:textId="335822DD" w:rsidR="00BC3F6B" w:rsidRPr="002204E8" w:rsidRDefault="00BC3F6B" w:rsidP="002533BF">
      <w:r>
        <w:t>350 mg/8,75 mL</w:t>
      </w:r>
    </w:p>
    <w:p w14:paraId="13D6D888" w14:textId="77777777" w:rsidR="002533BF" w:rsidRPr="002204E8" w:rsidRDefault="002533BF" w:rsidP="002533BF"/>
    <w:p w14:paraId="343D9FB1" w14:textId="77777777" w:rsidR="002533BF" w:rsidRPr="002204E8" w:rsidRDefault="002533BF" w:rsidP="002533BF"/>
    <w:p w14:paraId="3B240B50" w14:textId="77777777" w:rsidR="002533BF" w:rsidRPr="002204E8" w:rsidRDefault="002533BF" w:rsidP="002533BF">
      <w:pPr>
        <w:keepNext/>
        <w:keepLines/>
        <w:pBdr>
          <w:top w:val="single" w:sz="4" w:space="1" w:color="auto"/>
          <w:left w:val="single" w:sz="4" w:space="4" w:color="auto"/>
          <w:bottom w:val="single" w:sz="4" w:space="1" w:color="auto"/>
          <w:right w:val="single" w:sz="4" w:space="4" w:color="auto"/>
        </w:pBdr>
        <w:ind w:left="564" w:hanging="564"/>
        <w:rPr>
          <w:b/>
        </w:rPr>
      </w:pPr>
      <w:r w:rsidRPr="002204E8">
        <w:rPr>
          <w:b/>
        </w:rPr>
        <w:t>6.</w:t>
      </w:r>
      <w:r w:rsidRPr="002204E8">
        <w:rPr>
          <w:b/>
        </w:rPr>
        <w:tab/>
        <w:t>AUTRE</w:t>
      </w:r>
    </w:p>
    <w:p w14:paraId="70D2D6DF" w14:textId="77777777" w:rsidR="002533BF" w:rsidRPr="002204E8" w:rsidRDefault="002533BF" w:rsidP="002533BF">
      <w:pPr>
        <w:keepNext/>
        <w:keepLines/>
      </w:pPr>
    </w:p>
    <w:p w14:paraId="57376009" w14:textId="638A2EE8" w:rsidR="002C69C9" w:rsidRPr="002204E8" w:rsidRDefault="002533BF" w:rsidP="002533BF">
      <w:r w:rsidRPr="002204E8">
        <w:rPr>
          <w:bCs/>
        </w:rPr>
        <w:br w:type="page"/>
      </w:r>
    </w:p>
    <w:tbl>
      <w:tblPr>
        <w:tblW w:w="981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4961"/>
      </w:tblGrid>
      <w:tr w:rsidR="002C69C9" w:rsidRPr="002204E8" w14:paraId="678B8E42" w14:textId="77777777" w:rsidTr="00290395">
        <w:trPr>
          <w:trHeight w:val="1550"/>
        </w:trPr>
        <w:tc>
          <w:tcPr>
            <w:tcW w:w="4849" w:type="dxa"/>
            <w:tcBorders>
              <w:top w:val="single" w:sz="4" w:space="0" w:color="auto"/>
              <w:bottom w:val="single" w:sz="4" w:space="0" w:color="auto"/>
              <w:right w:val="single" w:sz="4" w:space="0" w:color="auto"/>
            </w:tcBorders>
          </w:tcPr>
          <w:p w14:paraId="026C2266" w14:textId="77777777" w:rsidR="002C69C9" w:rsidRPr="002204E8" w:rsidRDefault="002C69C9" w:rsidP="007E0A9F">
            <w:pPr>
              <w:jc w:val="center"/>
              <w:rPr>
                <w:b/>
                <w:sz w:val="32"/>
                <w:szCs w:val="32"/>
              </w:rPr>
            </w:pPr>
            <w:r w:rsidRPr="002204E8">
              <w:rPr>
                <w:b/>
                <w:sz w:val="32"/>
                <w:szCs w:val="32"/>
              </w:rPr>
              <w:t>Remsima</w:t>
            </w:r>
          </w:p>
          <w:p w14:paraId="09705077" w14:textId="77777777" w:rsidR="002C69C9" w:rsidRPr="002204E8" w:rsidRDefault="002C69C9" w:rsidP="007521CB">
            <w:pPr>
              <w:jc w:val="center"/>
            </w:pPr>
            <w:r w:rsidRPr="002204E8">
              <w:t>Infliximab</w:t>
            </w:r>
          </w:p>
          <w:p w14:paraId="34CB9B8F" w14:textId="77777777" w:rsidR="002C69C9" w:rsidRPr="002204E8" w:rsidRDefault="002C69C9" w:rsidP="007E0A9F">
            <w:pPr>
              <w:jc w:val="center"/>
            </w:pPr>
          </w:p>
          <w:p w14:paraId="021B7B82" w14:textId="77777777" w:rsidR="002C69C9" w:rsidRPr="002204E8" w:rsidRDefault="002C69C9" w:rsidP="007E0A9F">
            <w:pPr>
              <w:jc w:val="center"/>
              <w:rPr>
                <w:b/>
              </w:rPr>
            </w:pPr>
            <w:r w:rsidRPr="002204E8">
              <w:rPr>
                <w:b/>
                <w:sz w:val="32"/>
                <w:szCs w:val="32"/>
              </w:rPr>
              <w:t xml:space="preserve">Carte de </w:t>
            </w:r>
            <w:r w:rsidRPr="002204E8">
              <w:rPr>
                <w:b/>
                <w:bCs/>
                <w:sz w:val="32"/>
                <w:szCs w:val="32"/>
              </w:rPr>
              <w:t>Rappel</w:t>
            </w:r>
            <w:r w:rsidRPr="002204E8">
              <w:rPr>
                <w:b/>
                <w:sz w:val="32"/>
                <w:szCs w:val="32"/>
              </w:rPr>
              <w:t xml:space="preserve"> Patient</w:t>
            </w:r>
          </w:p>
          <w:p w14:paraId="735DE827" w14:textId="77777777" w:rsidR="002C69C9" w:rsidRPr="002204E8" w:rsidRDefault="002C69C9" w:rsidP="007E0A9F"/>
          <w:p w14:paraId="74A01205" w14:textId="77777777" w:rsidR="002C69C9" w:rsidRPr="002204E8" w:rsidRDefault="002C69C9" w:rsidP="007E0A9F">
            <w:r w:rsidRPr="002204E8">
              <w:t>Montrez cette carte à tous les médecins impliqués dans votre traitement.</w:t>
            </w:r>
          </w:p>
          <w:p w14:paraId="3BE04E11" w14:textId="77777777" w:rsidR="002C69C9" w:rsidRPr="002204E8" w:rsidRDefault="002C69C9" w:rsidP="007E0A9F"/>
          <w:p w14:paraId="271FAC95" w14:textId="77777777" w:rsidR="002C69C9" w:rsidRPr="002204E8" w:rsidRDefault="002C69C9" w:rsidP="007E0A9F">
            <w:r w:rsidRPr="002204E8">
              <w:t xml:space="preserve">Cette carte de rappel </w:t>
            </w:r>
            <w:r w:rsidRPr="002204E8">
              <w:rPr>
                <w:szCs w:val="22"/>
              </w:rPr>
              <w:t xml:space="preserve">patient </w:t>
            </w:r>
            <w:r w:rsidRPr="002204E8">
              <w:t>contient des informations importantes de sécurité que vous devez connaître avant et pendant votre traitement par Remsima.</w:t>
            </w:r>
          </w:p>
          <w:p w14:paraId="052C91C5" w14:textId="77777777" w:rsidR="002C69C9" w:rsidRPr="002204E8" w:rsidRDefault="002C69C9" w:rsidP="007E0A9F"/>
          <w:p w14:paraId="19E0EA8A" w14:textId="77777777" w:rsidR="002C69C9" w:rsidRPr="002204E8" w:rsidRDefault="002C69C9" w:rsidP="007E0A9F">
            <w:r w:rsidRPr="002204E8">
              <w:t xml:space="preserve">Nom du </w:t>
            </w:r>
            <w:r w:rsidRPr="002204E8">
              <w:rPr>
                <w:lang w:eastAsia="ko-KR"/>
              </w:rPr>
              <w:t>p</w:t>
            </w:r>
            <w:r w:rsidRPr="002204E8">
              <w:t>atient :</w:t>
            </w:r>
          </w:p>
          <w:p w14:paraId="64927DE8" w14:textId="77777777" w:rsidR="002C69C9" w:rsidRPr="002204E8" w:rsidRDefault="002C69C9" w:rsidP="007E0A9F">
            <w:r w:rsidRPr="002204E8">
              <w:t>Nom du médecin :</w:t>
            </w:r>
          </w:p>
          <w:p w14:paraId="62F51BF3" w14:textId="77777777" w:rsidR="002C69C9" w:rsidRPr="002204E8" w:rsidRDefault="002C69C9" w:rsidP="007E0A9F">
            <w:r w:rsidRPr="002204E8">
              <w:t>Numéro de téléphone du médecin :</w:t>
            </w:r>
          </w:p>
          <w:p w14:paraId="703E1DFA" w14:textId="77777777" w:rsidR="002C69C9" w:rsidRPr="002204E8" w:rsidRDefault="002C69C9" w:rsidP="007E0A9F"/>
          <w:p w14:paraId="1A1104D2" w14:textId="1CC0CE0E" w:rsidR="002C69C9" w:rsidRPr="002204E8" w:rsidRDefault="002C69C9" w:rsidP="007E0A9F">
            <w:pPr>
              <w:rPr>
                <w:szCs w:val="22"/>
              </w:rPr>
            </w:pPr>
            <w:r w:rsidRPr="002204E8">
              <w:rPr>
                <w:szCs w:val="22"/>
              </w:rPr>
              <w:t>En cas d’utilisation d’une nouvelle carte, veuillez conserver cette carte comme référence pendant 4 mois après votre dernière dose d</w:t>
            </w:r>
            <w:ins w:id="347" w:author="ANSM" w:date="2026-04-16T11:48:00Z">
              <w:r w:rsidR="00004C80">
                <w:rPr>
                  <w:szCs w:val="22"/>
                </w:rPr>
                <w:t xml:space="preserve">e </w:t>
              </w:r>
            </w:ins>
            <w:del w:id="348" w:author="ANSM" w:date="2026-04-16T11:48:00Z">
              <w:r w:rsidRPr="002204E8" w:rsidDel="00004C80">
                <w:rPr>
                  <w:szCs w:val="22"/>
                </w:rPr>
                <w:delText>’</w:delText>
              </w:r>
            </w:del>
            <w:r w:rsidRPr="002204E8">
              <w:rPr>
                <w:szCs w:val="22"/>
              </w:rPr>
              <w:t>Remsima.</w:t>
            </w:r>
          </w:p>
          <w:p w14:paraId="19F2AFA7" w14:textId="77777777" w:rsidR="002C69C9" w:rsidRPr="002204E8" w:rsidRDefault="002C69C9" w:rsidP="007E0A9F"/>
          <w:p w14:paraId="0E495876" w14:textId="77777777" w:rsidR="002C69C9" w:rsidRPr="002204E8" w:rsidRDefault="002C69C9" w:rsidP="007E0A9F"/>
          <w:p w14:paraId="2ED36296" w14:textId="77777777" w:rsidR="002C69C9" w:rsidRPr="002204E8" w:rsidRDefault="002C69C9" w:rsidP="007E0A9F">
            <w:r w:rsidRPr="002204E8">
              <w:t>Veuillez lire la « Notice » de Remsima attentivement avant de commencer à utiliser ce médicament.</w:t>
            </w:r>
          </w:p>
          <w:p w14:paraId="7E79E569" w14:textId="77777777" w:rsidR="002C69C9" w:rsidRPr="002204E8" w:rsidRDefault="002C69C9" w:rsidP="007E0A9F"/>
          <w:p w14:paraId="2562F3F1" w14:textId="77777777" w:rsidR="002C69C9" w:rsidRPr="002204E8" w:rsidRDefault="002C69C9" w:rsidP="007E0A9F">
            <w:r w:rsidRPr="002204E8">
              <w:t>Date d’instauration du traitement par Remsima :</w:t>
            </w:r>
          </w:p>
          <w:p w14:paraId="603535B2" w14:textId="77777777" w:rsidR="002C69C9" w:rsidRPr="002204E8" w:rsidRDefault="002C69C9" w:rsidP="007E0A9F"/>
          <w:p w14:paraId="7459E300" w14:textId="77777777" w:rsidR="002C69C9" w:rsidRPr="002204E8" w:rsidRDefault="002C69C9" w:rsidP="007E0A9F"/>
          <w:p w14:paraId="37666213" w14:textId="77777777" w:rsidR="002C69C9" w:rsidRPr="002204E8" w:rsidRDefault="002C69C9" w:rsidP="007E0A9F">
            <w:r w:rsidRPr="002204E8">
              <w:t>Administrations actuelles :</w:t>
            </w:r>
          </w:p>
          <w:p w14:paraId="6DCD3C1B" w14:textId="77777777" w:rsidR="002C69C9" w:rsidRPr="002204E8" w:rsidRDefault="002C69C9" w:rsidP="007E0A9F"/>
          <w:p w14:paraId="7587C367" w14:textId="77777777" w:rsidR="002C69C9" w:rsidRPr="002204E8" w:rsidRDefault="002C69C9" w:rsidP="007E0A9F"/>
          <w:p w14:paraId="74604053" w14:textId="77777777" w:rsidR="002C69C9" w:rsidRPr="002204E8" w:rsidRDefault="002C69C9" w:rsidP="007E0A9F">
            <w:r w:rsidRPr="002204E8">
              <w:t>Il est important que vous et votre médecin consigniez le nom et le numéro de lot de votre médicament.</w:t>
            </w:r>
          </w:p>
          <w:p w14:paraId="2B909E60" w14:textId="77777777" w:rsidR="002C69C9" w:rsidRPr="002204E8" w:rsidRDefault="002C69C9" w:rsidP="007E0A9F"/>
          <w:p w14:paraId="661883D7" w14:textId="77777777" w:rsidR="002C69C9" w:rsidRPr="002204E8" w:rsidRDefault="002C69C9" w:rsidP="007E0A9F">
            <w:pPr>
              <w:rPr>
                <w:szCs w:val="22"/>
              </w:rPr>
            </w:pPr>
            <w:r w:rsidRPr="002204E8">
              <w:rPr>
                <w:szCs w:val="22"/>
              </w:rPr>
              <w:t>Nom du médicament :</w:t>
            </w:r>
          </w:p>
          <w:p w14:paraId="5586CD6F" w14:textId="77777777" w:rsidR="002C69C9" w:rsidRPr="002204E8" w:rsidRDefault="002C69C9" w:rsidP="007E0A9F">
            <w:pPr>
              <w:rPr>
                <w:szCs w:val="22"/>
              </w:rPr>
            </w:pPr>
            <w:r w:rsidRPr="002204E8">
              <w:rPr>
                <w:szCs w:val="22"/>
              </w:rPr>
              <w:t>Numéro de lot :</w:t>
            </w:r>
          </w:p>
          <w:p w14:paraId="2F83FE9B" w14:textId="77777777" w:rsidR="002C69C9" w:rsidRPr="002204E8" w:rsidRDefault="002C69C9" w:rsidP="007E0A9F"/>
          <w:p w14:paraId="75CB4DA2" w14:textId="77777777" w:rsidR="002C69C9" w:rsidRPr="002204E8" w:rsidRDefault="002C69C9" w:rsidP="007E0A9F">
            <w:r w:rsidRPr="002204E8">
              <w:t xml:space="preserve">Demandez à votre médecin de consigner le type et la date du (des) dernier(s) test(s) de dépistage de la tuberculose </w:t>
            </w:r>
            <w:r w:rsidRPr="002204E8">
              <w:rPr>
                <w:lang w:eastAsia="ko-KR"/>
              </w:rPr>
              <w:t xml:space="preserve">(TB) </w:t>
            </w:r>
            <w:r w:rsidRPr="002204E8">
              <w:t>ci-dessous :</w:t>
            </w:r>
          </w:p>
          <w:p w14:paraId="136E2B14" w14:textId="77777777" w:rsidR="002C69C9" w:rsidRPr="002204E8" w:rsidRDefault="002C69C9" w:rsidP="007E0A9F">
            <w:pPr>
              <w:tabs>
                <w:tab w:val="left" w:pos="2410"/>
              </w:tabs>
            </w:pPr>
            <w:r w:rsidRPr="002204E8">
              <w:t>Test :</w:t>
            </w:r>
            <w:r w:rsidRPr="002204E8">
              <w:tab/>
              <w:t>Test :</w:t>
            </w:r>
          </w:p>
          <w:p w14:paraId="04774F0C" w14:textId="77777777" w:rsidR="002C69C9" w:rsidRPr="002204E8" w:rsidRDefault="002C69C9" w:rsidP="007E0A9F">
            <w:pPr>
              <w:tabs>
                <w:tab w:val="left" w:pos="2410"/>
              </w:tabs>
            </w:pPr>
            <w:r w:rsidRPr="002204E8">
              <w:t>Date :</w:t>
            </w:r>
            <w:r w:rsidRPr="002204E8">
              <w:tab/>
              <w:t>Date :</w:t>
            </w:r>
          </w:p>
          <w:p w14:paraId="70203C59" w14:textId="77777777" w:rsidR="002C69C9" w:rsidRPr="002204E8" w:rsidRDefault="002C69C9" w:rsidP="007E0A9F">
            <w:pPr>
              <w:tabs>
                <w:tab w:val="left" w:pos="2410"/>
              </w:tabs>
            </w:pPr>
            <w:r w:rsidRPr="002204E8">
              <w:t>Résultat :</w:t>
            </w:r>
            <w:r w:rsidRPr="002204E8">
              <w:tab/>
              <w:t>Résultat :</w:t>
            </w:r>
          </w:p>
          <w:p w14:paraId="1FB81CFE" w14:textId="77777777" w:rsidR="002C69C9" w:rsidRPr="002204E8" w:rsidRDefault="002C69C9" w:rsidP="007E0A9F">
            <w:pPr>
              <w:rPr>
                <w:lang w:eastAsia="ko-KR"/>
              </w:rPr>
            </w:pPr>
          </w:p>
          <w:p w14:paraId="753CFD15" w14:textId="77777777" w:rsidR="002C69C9" w:rsidRPr="002204E8" w:rsidRDefault="002C69C9" w:rsidP="007E0A9F">
            <w:r w:rsidRPr="002204E8">
              <w:t>Assurez-vous d’avoir également avec vous une liste de tous les autres médicaments que vous utilisez lors de chaque visite auprès d’un professionnel de santé.</w:t>
            </w:r>
          </w:p>
          <w:p w14:paraId="3FC61367" w14:textId="77777777" w:rsidR="002C69C9" w:rsidRPr="002204E8" w:rsidRDefault="002C69C9" w:rsidP="007E0A9F">
            <w:pPr>
              <w:rPr>
                <w:lang w:eastAsia="ko-KR"/>
              </w:rPr>
            </w:pPr>
          </w:p>
          <w:p w14:paraId="2CE32B2A" w14:textId="77777777" w:rsidR="002C69C9" w:rsidRPr="002204E8" w:rsidRDefault="002C69C9" w:rsidP="007E0A9F">
            <w:r w:rsidRPr="002204E8">
              <w:t>Liste des allergies :</w:t>
            </w:r>
          </w:p>
          <w:p w14:paraId="21FBAE72" w14:textId="77777777" w:rsidR="002C69C9" w:rsidRPr="002204E8" w:rsidRDefault="002C69C9" w:rsidP="007E0A9F"/>
          <w:p w14:paraId="4F600A21" w14:textId="77777777" w:rsidR="002C69C9" w:rsidRPr="002204E8" w:rsidRDefault="002C69C9" w:rsidP="007E0A9F">
            <w:r w:rsidRPr="002204E8">
              <w:t>Liste des autres médicaments :</w:t>
            </w:r>
          </w:p>
          <w:p w14:paraId="32716F1A" w14:textId="77777777" w:rsidR="002C69C9" w:rsidRPr="002204E8" w:rsidRDefault="002C69C9" w:rsidP="007E0A9F">
            <w:pPr>
              <w:rPr>
                <w:b/>
              </w:rPr>
            </w:pPr>
          </w:p>
        </w:tc>
        <w:tc>
          <w:tcPr>
            <w:tcW w:w="4961" w:type="dxa"/>
            <w:tcBorders>
              <w:top w:val="single" w:sz="4" w:space="0" w:color="auto"/>
              <w:left w:val="single" w:sz="4" w:space="0" w:color="auto"/>
              <w:bottom w:val="single" w:sz="4" w:space="0" w:color="auto"/>
            </w:tcBorders>
          </w:tcPr>
          <w:p w14:paraId="44C00D7D" w14:textId="77777777" w:rsidR="002C69C9" w:rsidRPr="002204E8" w:rsidRDefault="002C69C9" w:rsidP="007E0A9F">
            <w:pPr>
              <w:rPr>
                <w:b/>
                <w:sz w:val="28"/>
                <w:szCs w:val="26"/>
              </w:rPr>
            </w:pPr>
            <w:r w:rsidRPr="002204E8">
              <w:rPr>
                <w:b/>
                <w:sz w:val="28"/>
                <w:szCs w:val="26"/>
              </w:rPr>
              <w:t>Infections</w:t>
            </w:r>
          </w:p>
          <w:p w14:paraId="16D25479" w14:textId="77777777" w:rsidR="002C69C9" w:rsidRPr="002204E8" w:rsidRDefault="002C69C9" w:rsidP="007E0A9F">
            <w:pPr>
              <w:rPr>
                <w:iCs/>
              </w:rPr>
            </w:pPr>
          </w:p>
          <w:p w14:paraId="1DFF5431" w14:textId="77777777" w:rsidR="002C69C9" w:rsidRPr="002204E8" w:rsidRDefault="002C69C9" w:rsidP="007E0A9F">
            <w:pPr>
              <w:rPr>
                <w:b/>
                <w:iCs/>
              </w:rPr>
            </w:pPr>
            <w:r w:rsidRPr="002204E8">
              <w:rPr>
                <w:b/>
                <w:iCs/>
              </w:rPr>
              <w:t>Avant le traitement par Remsima</w:t>
            </w:r>
          </w:p>
          <w:p w14:paraId="674D920C" w14:textId="77777777" w:rsidR="002C69C9" w:rsidRPr="002204E8" w:rsidRDefault="002C69C9" w:rsidP="002C69C9">
            <w:pPr>
              <w:numPr>
                <w:ilvl w:val="0"/>
                <w:numId w:val="6"/>
              </w:numPr>
            </w:pPr>
            <w:r w:rsidRPr="002204E8">
              <w:t>Veuillez informer votre médecin si vous présentez une infection, même si elle est très légère.</w:t>
            </w:r>
          </w:p>
          <w:p w14:paraId="25E8C3AF" w14:textId="77777777" w:rsidR="002C69C9" w:rsidRPr="002204E8" w:rsidRDefault="002C69C9" w:rsidP="002C69C9">
            <w:pPr>
              <w:numPr>
                <w:ilvl w:val="0"/>
                <w:numId w:val="6"/>
              </w:numPr>
            </w:pPr>
            <w:r w:rsidRPr="002204E8">
              <w:t>Il est très important d’informer votre médecin si vous avez déjà présenté une tuberculose (TB) ou si vous avez été en contact avec une personne ayant déjà présenté une tuberculose. Votre médecin vous fera subir des tests pour voir si vous avez la tuberculose. Demandez à votre médecin de consigner le type et la date de votre (vos) dernier(s) test(s) de dépistage de la tuberculose sur la carte.</w:t>
            </w:r>
          </w:p>
          <w:p w14:paraId="6DA7C492" w14:textId="77777777" w:rsidR="002C69C9" w:rsidRPr="002204E8" w:rsidRDefault="002C69C9" w:rsidP="002C69C9">
            <w:pPr>
              <w:numPr>
                <w:ilvl w:val="0"/>
                <w:numId w:val="6"/>
              </w:numPr>
            </w:pPr>
            <w:r w:rsidRPr="002204E8">
              <w:t xml:space="preserve"> Veuillez informer votre médecin si vous souffrez de l’hépatite B ou si vous savez ou suspectez que vous êtes porteur du virus de l’hépatite B.</w:t>
            </w:r>
          </w:p>
          <w:p w14:paraId="582D177D" w14:textId="77777777" w:rsidR="002C69C9" w:rsidRPr="002204E8" w:rsidRDefault="002C69C9" w:rsidP="007E0A9F">
            <w:pPr>
              <w:rPr>
                <w:i/>
                <w:iCs/>
              </w:rPr>
            </w:pPr>
          </w:p>
          <w:p w14:paraId="54EAF964" w14:textId="77777777" w:rsidR="002C69C9" w:rsidRPr="002204E8" w:rsidRDefault="002C69C9" w:rsidP="007E0A9F">
            <w:pPr>
              <w:rPr>
                <w:b/>
                <w:iCs/>
              </w:rPr>
            </w:pPr>
            <w:r w:rsidRPr="002204E8">
              <w:rPr>
                <w:b/>
                <w:iCs/>
              </w:rPr>
              <w:t>Durant le traitement par Remsima</w:t>
            </w:r>
          </w:p>
          <w:p w14:paraId="556E4925" w14:textId="77777777" w:rsidR="002C69C9" w:rsidRPr="002204E8" w:rsidRDefault="002C69C9" w:rsidP="002C69C9">
            <w:pPr>
              <w:numPr>
                <w:ilvl w:val="0"/>
                <w:numId w:val="6"/>
              </w:numPr>
            </w:pPr>
            <w:r w:rsidRPr="002204E8">
              <w:t>Veuillez informer votre médecin immédiatement si vous présentez les signes d’une infection. Les signes incluent de la fièvre, une sensation de fatigue, une toux (persistante), un essoufflement, une perte de poids, des sueurs nocturnes, de la diarrhée, des plaies, des problèmes dentaires, des brûlures à la miction ou des signes « pseudo</w:t>
            </w:r>
            <w:r w:rsidRPr="002204E8">
              <w:noBreakHyphen/>
              <w:t>grippaux ».</w:t>
            </w:r>
          </w:p>
          <w:p w14:paraId="02F8E5CA" w14:textId="77777777" w:rsidR="002C69C9" w:rsidRPr="002204E8" w:rsidRDefault="002C69C9" w:rsidP="007E0A9F"/>
          <w:p w14:paraId="3BA3259F" w14:textId="77777777" w:rsidR="00F20BD2" w:rsidRPr="002204E8" w:rsidRDefault="00F20BD2" w:rsidP="00F20BD2">
            <w:pPr>
              <w:rPr>
                <w:b/>
                <w:sz w:val="28"/>
                <w:szCs w:val="26"/>
              </w:rPr>
            </w:pPr>
            <w:r w:rsidRPr="002204E8">
              <w:rPr>
                <w:b/>
                <w:sz w:val="28"/>
                <w:szCs w:val="26"/>
              </w:rPr>
              <w:t>Grossesse</w:t>
            </w:r>
            <w:r>
              <w:rPr>
                <w:b/>
                <w:sz w:val="26"/>
                <w:szCs w:val="26"/>
              </w:rPr>
              <w:t>, allaitement</w:t>
            </w:r>
            <w:r w:rsidRPr="002204E8">
              <w:rPr>
                <w:b/>
                <w:sz w:val="28"/>
                <w:szCs w:val="26"/>
              </w:rPr>
              <w:t xml:space="preserve"> et vaccinations</w:t>
            </w:r>
          </w:p>
          <w:p w14:paraId="7CE72770" w14:textId="77777777" w:rsidR="00F20BD2" w:rsidRPr="002204E8" w:rsidRDefault="00F20BD2" w:rsidP="00F20BD2"/>
          <w:p w14:paraId="0F8759D9" w14:textId="77777777" w:rsidR="00545125" w:rsidRDefault="002C69C9" w:rsidP="00545125">
            <w:pPr>
              <w:numPr>
                <w:ilvl w:val="0"/>
                <w:numId w:val="6"/>
              </w:numPr>
              <w:tabs>
                <w:tab w:val="left" w:pos="567"/>
              </w:tabs>
              <w:ind w:left="357" w:hanging="357"/>
              <w:rPr>
                <w:noProof/>
              </w:rPr>
            </w:pPr>
            <w:r w:rsidRPr="002204E8">
              <w:t>Si vous avez reçu Remsima pendant votre grossesse</w:t>
            </w:r>
            <w:r w:rsidR="00424662">
              <w:t xml:space="preserve"> ou si vous allaitez</w:t>
            </w:r>
            <w:r w:rsidRPr="002204E8">
              <w:t xml:space="preserve">, il est important d’en informer votre pédiatre avant que votre bébé ne reçoive un vaccin. Votre bébé ne doit pas recevoir de « vaccin vivant », comme le BCG (utilisé pour prévenir de la tuberculose) dans les </w:t>
            </w:r>
            <w:r w:rsidR="00545125">
              <w:t>12</w:t>
            </w:r>
            <w:r w:rsidRPr="002204E8">
              <w:t> mois après la naissance</w:t>
            </w:r>
            <w:r w:rsidR="00424662">
              <w:t xml:space="preserve"> ou pendant que vous allaitez</w:t>
            </w:r>
            <w:r w:rsidR="00545125" w:rsidRPr="00611B67">
              <w:rPr>
                <w:noProof/>
              </w:rPr>
              <w:t>, sauf avis contraire de votre pédiatre.</w:t>
            </w:r>
          </w:p>
          <w:p w14:paraId="568E89A3" w14:textId="77777777" w:rsidR="004635B2" w:rsidRDefault="004635B2" w:rsidP="004635B2">
            <w:pPr>
              <w:tabs>
                <w:tab w:val="left" w:pos="567"/>
              </w:tabs>
              <w:rPr>
                <w:noProof/>
              </w:rPr>
            </w:pPr>
          </w:p>
          <w:p w14:paraId="4394ECAE" w14:textId="77777777" w:rsidR="00BC3F6B" w:rsidRPr="00BC3F6B" w:rsidRDefault="00BC3F6B" w:rsidP="00BC3F6B">
            <w:pPr>
              <w:widowControl w:val="0"/>
              <w:autoSpaceDE w:val="0"/>
              <w:autoSpaceDN w:val="0"/>
              <w:spacing w:before="2"/>
              <w:ind w:left="105"/>
              <w:rPr>
                <w:rFonts w:eastAsia="Times New Roman"/>
                <w:b/>
                <w:sz w:val="26"/>
                <w:szCs w:val="26"/>
                <w:u w:val="single"/>
                <w14:ligatures w14:val="standardContextual"/>
              </w:rPr>
            </w:pPr>
            <w:r w:rsidRPr="00BC3F6B">
              <w:rPr>
                <w:rFonts w:eastAsia="Times New Roman"/>
                <w:b/>
                <w:sz w:val="26"/>
                <w:szCs w:val="26"/>
                <w:u w:val="single"/>
                <w14:ligatures w14:val="standardContextual"/>
              </w:rPr>
              <w:t>Intolérance héréditaire au fructose</w:t>
            </w:r>
          </w:p>
          <w:p w14:paraId="25E53EC8" w14:textId="4F96A7DF" w:rsidR="00BC3F6B" w:rsidRDefault="00BC3F6B" w:rsidP="00290395">
            <w:pPr>
              <w:numPr>
                <w:ilvl w:val="0"/>
                <w:numId w:val="6"/>
              </w:numPr>
              <w:tabs>
                <w:tab w:val="left" w:pos="567"/>
              </w:tabs>
              <w:ind w:left="357" w:hanging="357"/>
            </w:pPr>
            <w:r w:rsidRPr="00BC3F6B">
              <w:rPr>
                <w:rFonts w:eastAsia="Times New Roman"/>
                <w:szCs w:val="22"/>
                <w14:ligatures w14:val="standardContextual"/>
              </w:rPr>
              <w:t xml:space="preserve">Remsima 100 mg et 350 mg, solution à diluer pour </w:t>
            </w:r>
            <w:r w:rsidRPr="00290395">
              <w:t>perfusion</w:t>
            </w:r>
            <w:r w:rsidRPr="00BC3F6B">
              <w:rPr>
                <w:rFonts w:eastAsia="Times New Roman"/>
                <w:szCs w:val="22"/>
                <w14:ligatures w14:val="standardContextual"/>
              </w:rPr>
              <w:t>, contient du sorbitol. Si vous présentez une intolérance héréditaire au fructose</w:t>
            </w:r>
            <w:r w:rsidR="008045C3">
              <w:rPr>
                <w:rFonts w:eastAsia="Times New Roman"/>
                <w:szCs w:val="22"/>
                <w14:ligatures w14:val="standardContextual"/>
              </w:rPr>
              <w:t xml:space="preserve"> (IHF)</w:t>
            </w:r>
            <w:r w:rsidRPr="00BC3F6B">
              <w:rPr>
                <w:rFonts w:eastAsia="Times New Roman"/>
                <w:szCs w:val="22"/>
                <w14:ligatures w14:val="standardContextual"/>
              </w:rPr>
              <w:t xml:space="preserve">, vous </w:t>
            </w:r>
            <w:r w:rsidRPr="00290395">
              <w:rPr>
                <w:u w:val="single"/>
              </w:rPr>
              <w:t>ne devez pas</w:t>
            </w:r>
            <w:r w:rsidRPr="00BC3F6B">
              <w:t xml:space="preserve"> recevoir cette formulation administrée par voie intraveineuse.</w:t>
            </w:r>
          </w:p>
          <w:p w14:paraId="29CB4712" w14:textId="492830CF" w:rsidR="00BC3F6B" w:rsidRDefault="00BC3F6B" w:rsidP="00290395">
            <w:pPr>
              <w:numPr>
                <w:ilvl w:val="0"/>
                <w:numId w:val="6"/>
              </w:numPr>
              <w:tabs>
                <w:tab w:val="left" w:pos="567"/>
              </w:tabs>
              <w:ind w:left="357" w:hanging="357"/>
            </w:pPr>
            <w:r w:rsidRPr="00BC3F6B">
              <w:t>Informez votre médecin si vous présentez une intolérance héréditaire au fructose. Le cas échéant, d’autres formulations adaptées d’infliximab par voie intraveineuse sont disponibles.</w:t>
            </w:r>
          </w:p>
          <w:p w14:paraId="16BCFE96" w14:textId="77777777" w:rsidR="00BC3F6B" w:rsidRPr="00611B67" w:rsidRDefault="00BC3F6B" w:rsidP="00BC3F6B">
            <w:pPr>
              <w:widowControl w:val="0"/>
              <w:autoSpaceDE w:val="0"/>
              <w:autoSpaceDN w:val="0"/>
              <w:spacing w:before="2" w:line="260" w:lineRule="exact"/>
              <w:ind w:left="349"/>
            </w:pPr>
          </w:p>
          <w:p w14:paraId="354307B6" w14:textId="77777777" w:rsidR="002C69C9" w:rsidRPr="002204E8" w:rsidRDefault="002C69C9" w:rsidP="004635B2">
            <w:pPr>
              <w:tabs>
                <w:tab w:val="left" w:pos="567"/>
              </w:tabs>
              <w:rPr>
                <w:b/>
              </w:rPr>
            </w:pPr>
            <w:r w:rsidRPr="002204E8">
              <w:t xml:space="preserve">Gardez cette carte sur vous pendant 4 mois après votre </w:t>
            </w:r>
            <w:r w:rsidRPr="002204E8">
              <w:rPr>
                <w:szCs w:val="22"/>
              </w:rPr>
              <w:t xml:space="preserve">dernière </w:t>
            </w:r>
            <w:r w:rsidRPr="002204E8">
              <w:t xml:space="preserve">dose de Remsima, ou en cas de grossesse pendant </w:t>
            </w:r>
            <w:r w:rsidR="00EB5BF0">
              <w:t>12</w:t>
            </w:r>
            <w:r w:rsidRPr="002204E8">
              <w:t> mois après la naissance de votre bébé. Les effets indésirables peuvent survenir longtemps après votre dernière dose.</w:t>
            </w:r>
          </w:p>
        </w:tc>
      </w:tr>
    </w:tbl>
    <w:p w14:paraId="065CEE07" w14:textId="77777777" w:rsidR="000835F6" w:rsidRDefault="000835F6">
      <w:pPr>
        <w:rPr>
          <w:b/>
          <w:sz w:val="2"/>
          <w:szCs w:val="2"/>
        </w:rPr>
      </w:pPr>
    </w:p>
    <w:p w14:paraId="26FF8691" w14:textId="77777777" w:rsidR="000835F6" w:rsidRDefault="000835F6">
      <w:pPr>
        <w:rPr>
          <w:b/>
          <w:sz w:val="2"/>
          <w:szCs w:val="2"/>
        </w:rPr>
      </w:pPr>
      <w:r>
        <w:rPr>
          <w:b/>
          <w:sz w:val="2"/>
          <w:szCs w:val="2"/>
        </w:rPr>
        <w:br w:type="page"/>
      </w:r>
    </w:p>
    <w:p w14:paraId="6FDD5C34" w14:textId="36243B31" w:rsidR="00127B5E" w:rsidRPr="00290395" w:rsidRDefault="00127B5E">
      <w:pPr>
        <w:rPr>
          <w:sz w:val="2"/>
          <w:szCs w:val="2"/>
        </w:rPr>
      </w:pPr>
      <w:r w:rsidRPr="00290395">
        <w:rPr>
          <w:b/>
          <w:sz w:val="2"/>
          <w:szCs w:val="2"/>
        </w:rPr>
        <w:br w:type="page"/>
      </w:r>
    </w:p>
    <w:p w14:paraId="1A273C1E" w14:textId="77777777" w:rsidR="00127B5E" w:rsidRPr="002204E8" w:rsidRDefault="00127B5E">
      <w:pPr>
        <w:tabs>
          <w:tab w:val="left" w:pos="567"/>
        </w:tabs>
        <w:suppressAutoHyphens/>
      </w:pPr>
    </w:p>
    <w:p w14:paraId="6E39FCE0" w14:textId="77777777" w:rsidR="00127B5E" w:rsidRPr="002204E8" w:rsidRDefault="00127B5E">
      <w:pPr>
        <w:tabs>
          <w:tab w:val="left" w:pos="567"/>
        </w:tabs>
        <w:suppressAutoHyphens/>
      </w:pPr>
    </w:p>
    <w:p w14:paraId="41A6FD22" w14:textId="77777777" w:rsidR="00127B5E" w:rsidRPr="002204E8" w:rsidRDefault="00127B5E">
      <w:pPr>
        <w:tabs>
          <w:tab w:val="left" w:pos="567"/>
        </w:tabs>
        <w:suppressAutoHyphens/>
      </w:pPr>
    </w:p>
    <w:p w14:paraId="3E49E096" w14:textId="77777777" w:rsidR="00127B5E" w:rsidRPr="002204E8" w:rsidRDefault="00127B5E">
      <w:pPr>
        <w:tabs>
          <w:tab w:val="left" w:pos="567"/>
        </w:tabs>
        <w:suppressAutoHyphens/>
      </w:pPr>
    </w:p>
    <w:p w14:paraId="3339AF2A" w14:textId="77777777" w:rsidR="00127B5E" w:rsidRPr="002204E8" w:rsidRDefault="00127B5E">
      <w:pPr>
        <w:tabs>
          <w:tab w:val="left" w:pos="567"/>
        </w:tabs>
        <w:suppressAutoHyphens/>
      </w:pPr>
    </w:p>
    <w:p w14:paraId="47019B79" w14:textId="77777777" w:rsidR="00127B5E" w:rsidRPr="002204E8" w:rsidRDefault="00127B5E">
      <w:pPr>
        <w:tabs>
          <w:tab w:val="left" w:pos="567"/>
        </w:tabs>
        <w:suppressAutoHyphens/>
      </w:pPr>
    </w:p>
    <w:p w14:paraId="23B65A29" w14:textId="77777777" w:rsidR="00127B5E" w:rsidRPr="002204E8" w:rsidRDefault="00127B5E">
      <w:pPr>
        <w:tabs>
          <w:tab w:val="left" w:pos="567"/>
        </w:tabs>
        <w:suppressAutoHyphens/>
      </w:pPr>
    </w:p>
    <w:p w14:paraId="25AD8B45" w14:textId="77777777" w:rsidR="00127B5E" w:rsidRPr="002204E8" w:rsidRDefault="00127B5E">
      <w:pPr>
        <w:tabs>
          <w:tab w:val="left" w:pos="567"/>
        </w:tabs>
        <w:suppressAutoHyphens/>
      </w:pPr>
    </w:p>
    <w:p w14:paraId="0DC4AEA3" w14:textId="77777777" w:rsidR="00127B5E" w:rsidRPr="002204E8" w:rsidRDefault="00127B5E">
      <w:pPr>
        <w:tabs>
          <w:tab w:val="left" w:pos="567"/>
        </w:tabs>
        <w:suppressAutoHyphens/>
      </w:pPr>
    </w:p>
    <w:p w14:paraId="4D6C4B27" w14:textId="77777777" w:rsidR="00127B5E" w:rsidRPr="002204E8" w:rsidRDefault="00127B5E">
      <w:pPr>
        <w:tabs>
          <w:tab w:val="left" w:pos="567"/>
        </w:tabs>
        <w:suppressAutoHyphens/>
      </w:pPr>
    </w:p>
    <w:p w14:paraId="4E8BE9E3" w14:textId="77777777" w:rsidR="00127B5E" w:rsidRPr="002204E8" w:rsidRDefault="00127B5E">
      <w:pPr>
        <w:tabs>
          <w:tab w:val="left" w:pos="567"/>
        </w:tabs>
        <w:suppressAutoHyphens/>
      </w:pPr>
    </w:p>
    <w:p w14:paraId="689897AF" w14:textId="77777777" w:rsidR="00127B5E" w:rsidRPr="002204E8" w:rsidRDefault="00127B5E">
      <w:pPr>
        <w:tabs>
          <w:tab w:val="left" w:pos="567"/>
        </w:tabs>
        <w:suppressAutoHyphens/>
      </w:pPr>
    </w:p>
    <w:p w14:paraId="40FFF5D5" w14:textId="77777777" w:rsidR="00127B5E" w:rsidRPr="002204E8" w:rsidRDefault="00127B5E">
      <w:pPr>
        <w:tabs>
          <w:tab w:val="left" w:pos="567"/>
        </w:tabs>
        <w:suppressAutoHyphens/>
      </w:pPr>
    </w:p>
    <w:p w14:paraId="3686BD61" w14:textId="77777777" w:rsidR="00127B5E" w:rsidRPr="002204E8" w:rsidRDefault="00127B5E">
      <w:pPr>
        <w:tabs>
          <w:tab w:val="left" w:pos="567"/>
        </w:tabs>
        <w:suppressAutoHyphens/>
      </w:pPr>
    </w:p>
    <w:p w14:paraId="6A1BF346" w14:textId="77777777" w:rsidR="00127B5E" w:rsidRPr="002204E8" w:rsidRDefault="00127B5E">
      <w:pPr>
        <w:tabs>
          <w:tab w:val="left" w:pos="567"/>
        </w:tabs>
        <w:suppressAutoHyphens/>
      </w:pPr>
    </w:p>
    <w:p w14:paraId="4D50B7BE" w14:textId="77777777" w:rsidR="00127B5E" w:rsidRPr="002204E8" w:rsidRDefault="00127B5E">
      <w:pPr>
        <w:tabs>
          <w:tab w:val="left" w:pos="567"/>
        </w:tabs>
        <w:suppressAutoHyphens/>
      </w:pPr>
    </w:p>
    <w:p w14:paraId="2CA5E2C5" w14:textId="77777777" w:rsidR="00127B5E" w:rsidRPr="002204E8" w:rsidRDefault="00127B5E">
      <w:pPr>
        <w:tabs>
          <w:tab w:val="left" w:pos="567"/>
        </w:tabs>
        <w:suppressAutoHyphens/>
      </w:pPr>
    </w:p>
    <w:p w14:paraId="72F964DF" w14:textId="77777777" w:rsidR="00127B5E" w:rsidRPr="002204E8" w:rsidRDefault="00127B5E">
      <w:pPr>
        <w:tabs>
          <w:tab w:val="left" w:pos="567"/>
        </w:tabs>
        <w:suppressAutoHyphens/>
      </w:pPr>
    </w:p>
    <w:p w14:paraId="649FBFE3" w14:textId="77777777" w:rsidR="00127B5E" w:rsidRPr="002204E8" w:rsidRDefault="00127B5E">
      <w:pPr>
        <w:tabs>
          <w:tab w:val="left" w:pos="567"/>
        </w:tabs>
        <w:suppressAutoHyphens/>
      </w:pPr>
    </w:p>
    <w:p w14:paraId="5F91517D" w14:textId="77777777" w:rsidR="00127B5E" w:rsidRPr="002204E8" w:rsidRDefault="00127B5E">
      <w:pPr>
        <w:tabs>
          <w:tab w:val="left" w:pos="567"/>
        </w:tabs>
        <w:suppressAutoHyphens/>
      </w:pPr>
    </w:p>
    <w:p w14:paraId="64F00312" w14:textId="77777777" w:rsidR="00127B5E" w:rsidRPr="002204E8" w:rsidRDefault="00127B5E">
      <w:pPr>
        <w:tabs>
          <w:tab w:val="left" w:pos="567"/>
        </w:tabs>
        <w:suppressAutoHyphens/>
      </w:pPr>
    </w:p>
    <w:p w14:paraId="66B2C17F" w14:textId="77777777" w:rsidR="00127B5E" w:rsidRPr="002204E8" w:rsidRDefault="00127B5E">
      <w:pPr>
        <w:tabs>
          <w:tab w:val="left" w:pos="567"/>
        </w:tabs>
        <w:suppressAutoHyphens/>
      </w:pPr>
    </w:p>
    <w:p w14:paraId="72B61DEB" w14:textId="77777777" w:rsidR="00127B5E" w:rsidRPr="002204E8" w:rsidRDefault="00127B5E">
      <w:pPr>
        <w:pStyle w:val="TitleA"/>
        <w:rPr>
          <w:color w:val="auto"/>
        </w:rPr>
      </w:pPr>
      <w:r w:rsidRPr="002204E8">
        <w:rPr>
          <w:color w:val="auto"/>
        </w:rPr>
        <w:t>B. NOTICE</w:t>
      </w:r>
    </w:p>
    <w:p w14:paraId="4FA6B914" w14:textId="77777777" w:rsidR="004571D2" w:rsidRPr="002204E8" w:rsidRDefault="00127B5E" w:rsidP="004571D2">
      <w:pPr>
        <w:keepNext/>
        <w:keepLines/>
        <w:tabs>
          <w:tab w:val="left" w:pos="567"/>
        </w:tabs>
        <w:jc w:val="center"/>
        <w:rPr>
          <w:b/>
        </w:rPr>
      </w:pPr>
      <w:r w:rsidRPr="002204E8">
        <w:br w:type="page"/>
      </w:r>
      <w:r w:rsidR="004571D2" w:rsidRPr="002204E8">
        <w:rPr>
          <w:b/>
        </w:rPr>
        <w:t>Notice : information de l’utilisateur</w:t>
      </w:r>
    </w:p>
    <w:p w14:paraId="4A172615" w14:textId="77777777" w:rsidR="004571D2" w:rsidRPr="002204E8" w:rsidRDefault="004571D2" w:rsidP="004571D2">
      <w:pPr>
        <w:keepNext/>
        <w:keepLines/>
        <w:tabs>
          <w:tab w:val="left" w:pos="567"/>
        </w:tabs>
        <w:jc w:val="center"/>
        <w:rPr>
          <w:b/>
        </w:rPr>
      </w:pPr>
    </w:p>
    <w:p w14:paraId="751CCA18" w14:textId="77777777" w:rsidR="004571D2" w:rsidRPr="002204E8" w:rsidRDefault="004571D2" w:rsidP="004571D2">
      <w:pPr>
        <w:keepNext/>
        <w:keepLines/>
        <w:tabs>
          <w:tab w:val="left" w:pos="567"/>
        </w:tabs>
        <w:jc w:val="center"/>
        <w:rPr>
          <w:b/>
        </w:rPr>
      </w:pPr>
      <w:r w:rsidRPr="002204E8">
        <w:rPr>
          <w:b/>
        </w:rPr>
        <w:t>Remsima 100 mg poudre pour solution à diluer pour perfusion</w:t>
      </w:r>
    </w:p>
    <w:p w14:paraId="6C81EC15" w14:textId="77777777" w:rsidR="004571D2" w:rsidRPr="002204E8" w:rsidRDefault="004571D2" w:rsidP="004571D2">
      <w:pPr>
        <w:keepNext/>
        <w:keepLines/>
        <w:tabs>
          <w:tab w:val="left" w:pos="567"/>
        </w:tabs>
        <w:jc w:val="center"/>
      </w:pPr>
      <w:r w:rsidRPr="002204E8">
        <w:t>infliximab</w:t>
      </w:r>
    </w:p>
    <w:p w14:paraId="4F4ADB16" w14:textId="77777777" w:rsidR="004571D2" w:rsidRPr="002204E8" w:rsidRDefault="004571D2" w:rsidP="004571D2">
      <w:pPr>
        <w:keepNext/>
        <w:keepLines/>
        <w:tabs>
          <w:tab w:val="left" w:pos="567"/>
        </w:tabs>
        <w:jc w:val="center"/>
        <w:rPr>
          <w:b/>
        </w:rPr>
      </w:pPr>
    </w:p>
    <w:p w14:paraId="05C3C5C5" w14:textId="77777777" w:rsidR="004571D2" w:rsidRPr="002204E8" w:rsidRDefault="004571D2" w:rsidP="004571D2">
      <w:pPr>
        <w:keepNext/>
        <w:keepLines/>
        <w:tabs>
          <w:tab w:val="left" w:pos="567"/>
        </w:tabs>
        <w:jc w:val="center"/>
        <w:rPr>
          <w:b/>
        </w:rPr>
      </w:pPr>
    </w:p>
    <w:p w14:paraId="4286C3D3" w14:textId="77777777" w:rsidR="004571D2" w:rsidRPr="002204E8" w:rsidRDefault="004571D2" w:rsidP="004571D2">
      <w:pPr>
        <w:keepNext/>
        <w:keepLines/>
        <w:tabs>
          <w:tab w:val="left" w:pos="567"/>
        </w:tabs>
        <w:ind w:right="-2"/>
      </w:pPr>
      <w:r w:rsidRPr="002204E8">
        <w:rPr>
          <w:b/>
          <w:bCs/>
        </w:rPr>
        <w:t>Veuillez lire attentivement cette notice avant d’utiliser ce médicament car elle contient des informations importantes pour vous</w:t>
      </w:r>
      <w:r w:rsidRPr="002204E8">
        <w:t>.</w:t>
      </w:r>
    </w:p>
    <w:p w14:paraId="47134467" w14:textId="77777777" w:rsidR="004571D2" w:rsidRPr="002204E8" w:rsidRDefault="004571D2" w:rsidP="004571D2">
      <w:pPr>
        <w:numPr>
          <w:ilvl w:val="0"/>
          <w:numId w:val="32"/>
        </w:numPr>
        <w:tabs>
          <w:tab w:val="clear" w:pos="2340"/>
          <w:tab w:val="left" w:pos="567"/>
        </w:tabs>
        <w:ind w:left="567" w:right="-2" w:hanging="567"/>
      </w:pPr>
      <w:r w:rsidRPr="002204E8">
        <w:t>Gardez cette notice. Vous pourriez avoir besoin de la relire.</w:t>
      </w:r>
    </w:p>
    <w:p w14:paraId="4933F996" w14:textId="77777777" w:rsidR="004571D2" w:rsidRPr="002204E8" w:rsidRDefault="004571D2" w:rsidP="004571D2">
      <w:pPr>
        <w:numPr>
          <w:ilvl w:val="0"/>
          <w:numId w:val="32"/>
        </w:numPr>
        <w:tabs>
          <w:tab w:val="clear" w:pos="2340"/>
          <w:tab w:val="left" w:pos="567"/>
        </w:tabs>
        <w:ind w:left="567" w:right="-2" w:hanging="567"/>
      </w:pPr>
      <w:r w:rsidRPr="002204E8">
        <w:t xml:space="preserve">Votre médecin vous remettra également une carte de rappel patient qui contient d’importantes informations sur la sécurité d’emploi dont vous devez </w:t>
      </w:r>
      <w:r w:rsidR="0055465D">
        <w:t>prendre</w:t>
      </w:r>
      <w:r w:rsidR="0055465D" w:rsidRPr="002204E8">
        <w:t xml:space="preserve"> </w:t>
      </w:r>
      <w:r w:rsidRPr="002204E8">
        <w:t>connaissance avant et durant votre traitement par Remsima.</w:t>
      </w:r>
    </w:p>
    <w:p w14:paraId="69FAC4FC" w14:textId="77777777" w:rsidR="004571D2" w:rsidRPr="002204E8" w:rsidRDefault="004571D2" w:rsidP="004571D2">
      <w:pPr>
        <w:numPr>
          <w:ilvl w:val="0"/>
          <w:numId w:val="32"/>
        </w:numPr>
        <w:tabs>
          <w:tab w:val="clear" w:pos="2340"/>
          <w:tab w:val="left" w:pos="567"/>
        </w:tabs>
        <w:ind w:left="567" w:right="-2" w:hanging="567"/>
      </w:pPr>
      <w:r w:rsidRPr="002204E8">
        <w:t>En cas d’utilisation d’une nouvelle carte, veuillez conserver cette carte comme référence pendant 4 mois après votre dernière dose de Remsima.</w:t>
      </w:r>
    </w:p>
    <w:p w14:paraId="5463DB0D" w14:textId="77777777" w:rsidR="004571D2" w:rsidRPr="002204E8" w:rsidRDefault="004571D2" w:rsidP="004571D2">
      <w:pPr>
        <w:numPr>
          <w:ilvl w:val="0"/>
          <w:numId w:val="32"/>
        </w:numPr>
        <w:tabs>
          <w:tab w:val="clear" w:pos="2340"/>
          <w:tab w:val="left" w:pos="567"/>
        </w:tabs>
        <w:ind w:left="567" w:right="-2" w:hanging="567"/>
      </w:pPr>
      <w:r w:rsidRPr="002204E8">
        <w:t>Si vous avez d’autres questions, interrogez votre médecin.</w:t>
      </w:r>
    </w:p>
    <w:p w14:paraId="15D763F5" w14:textId="77777777" w:rsidR="004571D2" w:rsidRPr="002204E8" w:rsidRDefault="004571D2" w:rsidP="004571D2">
      <w:pPr>
        <w:numPr>
          <w:ilvl w:val="0"/>
          <w:numId w:val="32"/>
        </w:numPr>
        <w:tabs>
          <w:tab w:val="clear" w:pos="2340"/>
          <w:tab w:val="left" w:pos="567"/>
        </w:tabs>
        <w:ind w:left="567" w:right="-2" w:hanging="567"/>
      </w:pPr>
      <w:r w:rsidRPr="002204E8">
        <w:t>Ce médicament vous a été personnellement prescrit. Ne le donnez pas à d’aut</w:t>
      </w:r>
      <w:r w:rsidR="00F353CC">
        <w:t>r</w:t>
      </w:r>
      <w:r w:rsidRPr="002204E8">
        <w:t>es personnes. Il pourrait leur être nocif, même si les signes de leur maladie sont identiques aux vôtres.</w:t>
      </w:r>
    </w:p>
    <w:p w14:paraId="03226681" w14:textId="77777777" w:rsidR="004571D2" w:rsidRPr="002204E8" w:rsidRDefault="004571D2" w:rsidP="004571D2">
      <w:pPr>
        <w:numPr>
          <w:ilvl w:val="0"/>
          <w:numId w:val="32"/>
        </w:numPr>
        <w:tabs>
          <w:tab w:val="clear" w:pos="2340"/>
          <w:tab w:val="left" w:pos="567"/>
        </w:tabs>
        <w:ind w:left="567" w:right="-2" w:hanging="567"/>
        <w:rPr>
          <w:szCs w:val="22"/>
        </w:rPr>
      </w:pPr>
      <w:r w:rsidRPr="002204E8">
        <w:t>Si vous ressentez un quelconque effet indésirable, parlez-en à votre médecin. Ceci s’applique aussi à tout effet indésirable qui ne serait pas mentionné dans cette notice.</w:t>
      </w:r>
      <w:r w:rsidRPr="002204E8">
        <w:rPr>
          <w:szCs w:val="22"/>
        </w:rPr>
        <w:t xml:space="preserve"> Voir rubrique 4</w:t>
      </w:r>
      <w:r w:rsidRPr="002204E8">
        <w:t>.</w:t>
      </w:r>
    </w:p>
    <w:p w14:paraId="59C314B0" w14:textId="77777777" w:rsidR="004571D2" w:rsidRPr="002204E8" w:rsidRDefault="004571D2" w:rsidP="004571D2">
      <w:pPr>
        <w:tabs>
          <w:tab w:val="left" w:pos="567"/>
        </w:tabs>
        <w:ind w:right="-2"/>
        <w:jc w:val="both"/>
      </w:pPr>
    </w:p>
    <w:p w14:paraId="2BFD9C20" w14:textId="77777777" w:rsidR="004571D2" w:rsidRPr="002204E8" w:rsidRDefault="004571D2" w:rsidP="004571D2">
      <w:pPr>
        <w:keepNext/>
        <w:keepLines/>
        <w:tabs>
          <w:tab w:val="left" w:pos="567"/>
          <w:tab w:val="left" w:pos="8400"/>
        </w:tabs>
        <w:ind w:right="-2"/>
        <w:jc w:val="both"/>
      </w:pPr>
      <w:r w:rsidRPr="002204E8">
        <w:rPr>
          <w:b/>
        </w:rPr>
        <w:t>Que contient cette notice</w:t>
      </w:r>
      <w:r w:rsidRPr="002204E8">
        <w:t> </w:t>
      </w:r>
      <w:r w:rsidRPr="002204E8">
        <w:rPr>
          <w:b/>
          <w:bCs/>
        </w:rPr>
        <w:t>?</w:t>
      </w:r>
    </w:p>
    <w:p w14:paraId="3B5B4F97" w14:textId="77777777" w:rsidR="004571D2" w:rsidRPr="002204E8" w:rsidRDefault="004571D2" w:rsidP="004571D2">
      <w:pPr>
        <w:numPr>
          <w:ilvl w:val="0"/>
          <w:numId w:val="4"/>
        </w:numPr>
        <w:ind w:right="-29"/>
        <w:jc w:val="both"/>
      </w:pPr>
      <w:r w:rsidRPr="002204E8">
        <w:t>Qu’est-ce que Remsima et dans quels cas est-il utilisé</w:t>
      </w:r>
    </w:p>
    <w:p w14:paraId="39093723" w14:textId="77777777" w:rsidR="004571D2" w:rsidRPr="002204E8" w:rsidRDefault="004571D2" w:rsidP="004571D2">
      <w:pPr>
        <w:numPr>
          <w:ilvl w:val="0"/>
          <w:numId w:val="4"/>
        </w:numPr>
        <w:ind w:right="-29"/>
        <w:jc w:val="both"/>
      </w:pPr>
      <w:r w:rsidRPr="002204E8">
        <w:t>Quelles sont les informations à connaître avant d’utiliser Remsima</w:t>
      </w:r>
    </w:p>
    <w:p w14:paraId="3195070B" w14:textId="77777777" w:rsidR="004571D2" w:rsidRPr="002204E8" w:rsidRDefault="004571D2" w:rsidP="004571D2">
      <w:pPr>
        <w:numPr>
          <w:ilvl w:val="0"/>
          <w:numId w:val="4"/>
        </w:numPr>
        <w:ind w:right="-29"/>
        <w:jc w:val="both"/>
      </w:pPr>
      <w:r w:rsidRPr="002204E8">
        <w:t>Comment Remsima sera-t-il administré</w:t>
      </w:r>
    </w:p>
    <w:p w14:paraId="3D3BF5DB" w14:textId="77777777" w:rsidR="004571D2" w:rsidRPr="002204E8" w:rsidRDefault="004571D2" w:rsidP="004571D2">
      <w:pPr>
        <w:numPr>
          <w:ilvl w:val="0"/>
          <w:numId w:val="4"/>
        </w:numPr>
        <w:ind w:right="-29"/>
        <w:jc w:val="both"/>
      </w:pPr>
      <w:r w:rsidRPr="002204E8">
        <w:t>Quels sont les effets indésirables éventuels</w:t>
      </w:r>
    </w:p>
    <w:p w14:paraId="4053A9A0" w14:textId="77777777" w:rsidR="004571D2" w:rsidRPr="002204E8" w:rsidRDefault="004571D2" w:rsidP="004571D2">
      <w:pPr>
        <w:numPr>
          <w:ilvl w:val="0"/>
          <w:numId w:val="4"/>
        </w:numPr>
        <w:ind w:right="-29"/>
        <w:jc w:val="both"/>
      </w:pPr>
      <w:r w:rsidRPr="002204E8">
        <w:t>Comment conserver Remsima</w:t>
      </w:r>
    </w:p>
    <w:p w14:paraId="649F3B82" w14:textId="77777777" w:rsidR="004571D2" w:rsidRPr="002204E8" w:rsidRDefault="004571D2" w:rsidP="004571D2">
      <w:pPr>
        <w:numPr>
          <w:ilvl w:val="0"/>
          <w:numId w:val="4"/>
        </w:numPr>
        <w:ind w:right="-29"/>
        <w:jc w:val="both"/>
      </w:pPr>
      <w:r w:rsidRPr="002204E8">
        <w:t>Contenu de l’emballage et autres informations</w:t>
      </w:r>
    </w:p>
    <w:p w14:paraId="4BBAE901" w14:textId="77777777" w:rsidR="004571D2" w:rsidRPr="002204E8" w:rsidRDefault="004571D2" w:rsidP="004571D2">
      <w:pPr>
        <w:tabs>
          <w:tab w:val="left" w:pos="567"/>
        </w:tabs>
        <w:suppressAutoHyphens/>
        <w:jc w:val="both"/>
      </w:pPr>
    </w:p>
    <w:p w14:paraId="5C89B217" w14:textId="77777777" w:rsidR="004571D2" w:rsidRPr="002204E8" w:rsidRDefault="004571D2" w:rsidP="004571D2">
      <w:pPr>
        <w:tabs>
          <w:tab w:val="left" w:pos="567"/>
        </w:tabs>
        <w:suppressAutoHyphens/>
        <w:jc w:val="both"/>
      </w:pPr>
    </w:p>
    <w:p w14:paraId="2981F752" w14:textId="77777777" w:rsidR="004571D2" w:rsidRPr="002204E8" w:rsidRDefault="004571D2" w:rsidP="004571D2">
      <w:pPr>
        <w:keepNext/>
        <w:keepLines/>
        <w:shd w:val="clear" w:color="auto" w:fill="FFFFFF"/>
        <w:tabs>
          <w:tab w:val="left" w:pos="720"/>
        </w:tabs>
        <w:rPr>
          <w:b/>
          <w:bCs/>
          <w:szCs w:val="22"/>
        </w:rPr>
      </w:pPr>
      <w:r w:rsidRPr="002204E8">
        <w:rPr>
          <w:b/>
          <w:bCs/>
          <w:szCs w:val="22"/>
        </w:rPr>
        <w:t>1.</w:t>
      </w:r>
      <w:r w:rsidRPr="002204E8">
        <w:rPr>
          <w:b/>
          <w:bCs/>
          <w:szCs w:val="22"/>
        </w:rPr>
        <w:tab/>
        <w:t>Qu’est-ce que Remsima et dans quels cas est-il utilisé</w:t>
      </w:r>
    </w:p>
    <w:p w14:paraId="79F9CBE5" w14:textId="77777777" w:rsidR="004571D2" w:rsidRPr="002204E8" w:rsidRDefault="004571D2" w:rsidP="004571D2">
      <w:pPr>
        <w:keepNext/>
        <w:keepLines/>
      </w:pPr>
    </w:p>
    <w:p w14:paraId="7F0FF87D" w14:textId="77777777" w:rsidR="004571D2" w:rsidRPr="002204E8" w:rsidRDefault="004571D2" w:rsidP="004571D2">
      <w:pPr>
        <w:suppressAutoHyphens/>
      </w:pPr>
      <w:r w:rsidRPr="002204E8">
        <w:t>Remsima contient la substance active infliximab. L’infliximab est un anticorps monoclonal - un type de protéine qui se lie à une cible spécifique de l’organisme appelée TNF (facteur de nécrose tumorale) alpha.</w:t>
      </w:r>
    </w:p>
    <w:p w14:paraId="22BCCD9F" w14:textId="77777777" w:rsidR="004571D2" w:rsidRPr="002204E8" w:rsidRDefault="004571D2" w:rsidP="004571D2">
      <w:pPr>
        <w:suppressAutoHyphens/>
      </w:pPr>
    </w:p>
    <w:p w14:paraId="40290A21" w14:textId="77777777" w:rsidR="004571D2" w:rsidRPr="002204E8" w:rsidRDefault="004571D2" w:rsidP="004571D2">
      <w:pPr>
        <w:keepNext/>
        <w:keepLines/>
      </w:pPr>
      <w:r w:rsidRPr="002204E8">
        <w:t>Remsima appartient à un groupe de médicaments appelés « agents bloquants du TNF ». Il est utilisé chez les adultes présentant les maladies inflammatoires suivantes :</w:t>
      </w:r>
    </w:p>
    <w:p w14:paraId="017664C4" w14:textId="77777777" w:rsidR="004571D2" w:rsidRPr="002204E8" w:rsidRDefault="004571D2" w:rsidP="004571D2">
      <w:pPr>
        <w:numPr>
          <w:ilvl w:val="0"/>
          <w:numId w:val="19"/>
        </w:numPr>
        <w:tabs>
          <w:tab w:val="clear" w:pos="720"/>
          <w:tab w:val="num" w:pos="540"/>
        </w:tabs>
        <w:suppressAutoHyphens/>
        <w:ind w:hanging="720"/>
      </w:pPr>
      <w:r w:rsidRPr="002204E8">
        <w:t>Polyarthrite rhumatoïde</w:t>
      </w:r>
    </w:p>
    <w:p w14:paraId="36045F56" w14:textId="77777777" w:rsidR="004571D2" w:rsidRPr="002204E8" w:rsidRDefault="004571D2" w:rsidP="004571D2">
      <w:pPr>
        <w:numPr>
          <w:ilvl w:val="0"/>
          <w:numId w:val="19"/>
        </w:numPr>
        <w:tabs>
          <w:tab w:val="clear" w:pos="720"/>
          <w:tab w:val="num" w:pos="540"/>
        </w:tabs>
        <w:suppressAutoHyphens/>
        <w:ind w:hanging="720"/>
      </w:pPr>
      <w:r w:rsidRPr="002204E8">
        <w:t>Rhumatisme psoriasique</w:t>
      </w:r>
    </w:p>
    <w:p w14:paraId="60CA3F8E" w14:textId="77777777" w:rsidR="004571D2" w:rsidRPr="002204E8" w:rsidRDefault="004571D2" w:rsidP="004571D2">
      <w:pPr>
        <w:numPr>
          <w:ilvl w:val="0"/>
          <w:numId w:val="19"/>
        </w:numPr>
        <w:tabs>
          <w:tab w:val="clear" w:pos="720"/>
          <w:tab w:val="num" w:pos="540"/>
        </w:tabs>
        <w:suppressAutoHyphens/>
        <w:ind w:hanging="720"/>
      </w:pPr>
      <w:r w:rsidRPr="002204E8">
        <w:t>Spondylarthrite ankylosante (maladie de Bechterew)</w:t>
      </w:r>
    </w:p>
    <w:p w14:paraId="49F523AB" w14:textId="77777777" w:rsidR="004571D2" w:rsidRPr="002204E8" w:rsidRDefault="004571D2" w:rsidP="004571D2">
      <w:pPr>
        <w:numPr>
          <w:ilvl w:val="0"/>
          <w:numId w:val="19"/>
        </w:numPr>
        <w:tabs>
          <w:tab w:val="clear" w:pos="720"/>
          <w:tab w:val="num" w:pos="540"/>
        </w:tabs>
        <w:suppressAutoHyphens/>
        <w:ind w:hanging="720"/>
      </w:pPr>
      <w:r w:rsidRPr="002204E8">
        <w:t>Psoriasis</w:t>
      </w:r>
    </w:p>
    <w:p w14:paraId="5C664557" w14:textId="77777777" w:rsidR="004571D2" w:rsidRPr="002204E8" w:rsidRDefault="004571D2" w:rsidP="004571D2">
      <w:pPr>
        <w:suppressAutoHyphens/>
      </w:pPr>
    </w:p>
    <w:p w14:paraId="5A7EFBDC" w14:textId="77777777" w:rsidR="004571D2" w:rsidRPr="002204E8" w:rsidRDefault="004571D2" w:rsidP="004571D2">
      <w:pPr>
        <w:keepNext/>
        <w:keepLines/>
      </w:pPr>
      <w:r w:rsidRPr="002204E8">
        <w:t>Remsima est également utilisé chez les adultes et les enfants de 6 ans et plus pour :</w:t>
      </w:r>
    </w:p>
    <w:p w14:paraId="54911E48" w14:textId="77777777" w:rsidR="004571D2" w:rsidRPr="002204E8" w:rsidRDefault="004571D2" w:rsidP="004571D2">
      <w:pPr>
        <w:numPr>
          <w:ilvl w:val="0"/>
          <w:numId w:val="20"/>
        </w:numPr>
        <w:tabs>
          <w:tab w:val="left" w:pos="540"/>
        </w:tabs>
        <w:suppressAutoHyphens/>
        <w:ind w:left="562" w:hanging="562"/>
      </w:pPr>
      <w:r w:rsidRPr="002204E8">
        <w:t>La maladie de Crohn</w:t>
      </w:r>
    </w:p>
    <w:p w14:paraId="5E43978E" w14:textId="77777777" w:rsidR="004571D2" w:rsidRPr="002204E8" w:rsidRDefault="004571D2" w:rsidP="004571D2">
      <w:pPr>
        <w:numPr>
          <w:ilvl w:val="0"/>
          <w:numId w:val="20"/>
        </w:numPr>
        <w:tabs>
          <w:tab w:val="left" w:pos="540"/>
        </w:tabs>
        <w:suppressAutoHyphens/>
        <w:ind w:left="562" w:hanging="562"/>
      </w:pPr>
      <w:r w:rsidRPr="002204E8">
        <w:t>La rectocolite hémorragique.</w:t>
      </w:r>
    </w:p>
    <w:p w14:paraId="621A15E6" w14:textId="77777777" w:rsidR="004571D2" w:rsidRPr="002204E8" w:rsidRDefault="004571D2" w:rsidP="004571D2">
      <w:pPr>
        <w:suppressAutoHyphens/>
      </w:pPr>
    </w:p>
    <w:p w14:paraId="1DC7074D" w14:textId="77777777" w:rsidR="004571D2" w:rsidRPr="002204E8" w:rsidRDefault="004571D2" w:rsidP="004571D2">
      <w:pPr>
        <w:suppressAutoHyphens/>
      </w:pPr>
      <w:r w:rsidRPr="002204E8">
        <w:t>Remsima agit en se liant sélectivement au TNF alpha et en bloquant son action. Le TNF alpha est impliqué dans les processus inflammatoires de l’organisme et ainsi en le bloquant, on peut réduire l’inflammation dans votre organisme.</w:t>
      </w:r>
    </w:p>
    <w:p w14:paraId="776FDA47" w14:textId="77777777" w:rsidR="004571D2" w:rsidRPr="002204E8" w:rsidRDefault="004571D2" w:rsidP="004571D2">
      <w:pPr>
        <w:tabs>
          <w:tab w:val="left" w:pos="567"/>
        </w:tabs>
        <w:jc w:val="both"/>
      </w:pPr>
    </w:p>
    <w:p w14:paraId="1915D6AC" w14:textId="77777777" w:rsidR="004571D2" w:rsidRPr="002204E8" w:rsidRDefault="004571D2" w:rsidP="004571D2">
      <w:pPr>
        <w:keepNext/>
        <w:keepLines/>
        <w:tabs>
          <w:tab w:val="left" w:pos="567"/>
        </w:tabs>
        <w:jc w:val="both"/>
        <w:rPr>
          <w:b/>
          <w:bCs/>
        </w:rPr>
      </w:pPr>
      <w:r w:rsidRPr="002204E8">
        <w:rPr>
          <w:b/>
        </w:rPr>
        <w:t>Polyarthrite rhumatoïde</w:t>
      </w:r>
    </w:p>
    <w:p w14:paraId="75D94824" w14:textId="77777777" w:rsidR="004571D2" w:rsidRPr="002204E8" w:rsidRDefault="004571D2" w:rsidP="004571D2">
      <w:pPr>
        <w:keepNext/>
        <w:keepLines/>
        <w:tabs>
          <w:tab w:val="left" w:pos="567"/>
        </w:tabs>
      </w:pPr>
      <w:r w:rsidRPr="002204E8">
        <w:t>La polyarthrite rhumatoïde est une maladie inflammatoire des articulations. Si vous présentez une polyarthrite rhumatoïde active, vous recevrez initialement d’autres médicaments. Si ces médicaments ne fonctionnent pas suffisamment bien, Remsima vous sera administré et vous le prendrez en association avec un autre médicament appelé méthotrexate afin de :</w:t>
      </w:r>
    </w:p>
    <w:p w14:paraId="2BB18E1B" w14:textId="77777777" w:rsidR="004571D2" w:rsidRPr="002204E8" w:rsidRDefault="004571D2" w:rsidP="004571D2">
      <w:pPr>
        <w:numPr>
          <w:ilvl w:val="0"/>
          <w:numId w:val="2"/>
        </w:numPr>
        <w:jc w:val="both"/>
      </w:pPr>
      <w:r w:rsidRPr="002204E8">
        <w:t>réduire les signes et symptômes de votre maladie,</w:t>
      </w:r>
    </w:p>
    <w:p w14:paraId="55A5738E" w14:textId="77777777" w:rsidR="004571D2" w:rsidRPr="002204E8" w:rsidRDefault="004571D2" w:rsidP="004571D2">
      <w:pPr>
        <w:numPr>
          <w:ilvl w:val="0"/>
          <w:numId w:val="2"/>
        </w:numPr>
        <w:jc w:val="both"/>
      </w:pPr>
      <w:r w:rsidRPr="002204E8">
        <w:t>ralentir vos lésions articulaires,</w:t>
      </w:r>
    </w:p>
    <w:p w14:paraId="474EEEF2" w14:textId="77777777" w:rsidR="004571D2" w:rsidRPr="002204E8" w:rsidRDefault="004571D2" w:rsidP="004571D2">
      <w:pPr>
        <w:numPr>
          <w:ilvl w:val="0"/>
          <w:numId w:val="2"/>
        </w:numPr>
        <w:jc w:val="both"/>
      </w:pPr>
      <w:r w:rsidRPr="002204E8">
        <w:t>améliorer vos capacités physiques.</w:t>
      </w:r>
    </w:p>
    <w:p w14:paraId="3A318405" w14:textId="77777777" w:rsidR="004571D2" w:rsidRPr="002204E8" w:rsidRDefault="004571D2" w:rsidP="004571D2">
      <w:pPr>
        <w:numPr>
          <w:ilvl w:val="12"/>
          <w:numId w:val="0"/>
        </w:numPr>
        <w:tabs>
          <w:tab w:val="left" w:pos="567"/>
        </w:tabs>
        <w:suppressAutoHyphens/>
      </w:pPr>
    </w:p>
    <w:p w14:paraId="18A27FF2" w14:textId="77777777" w:rsidR="004571D2" w:rsidRPr="002204E8" w:rsidRDefault="004571D2" w:rsidP="004571D2">
      <w:pPr>
        <w:keepNext/>
        <w:keepLines/>
        <w:numPr>
          <w:ilvl w:val="12"/>
          <w:numId w:val="0"/>
        </w:numPr>
        <w:tabs>
          <w:tab w:val="left" w:pos="567"/>
        </w:tabs>
        <w:suppressAutoHyphens/>
        <w:rPr>
          <w:b/>
          <w:bCs/>
        </w:rPr>
      </w:pPr>
      <w:r w:rsidRPr="002204E8">
        <w:rPr>
          <w:b/>
          <w:bCs/>
        </w:rPr>
        <w:t>Rhumatisme psoriasique</w:t>
      </w:r>
    </w:p>
    <w:p w14:paraId="2D132F5F" w14:textId="77777777" w:rsidR="004571D2" w:rsidRPr="002204E8" w:rsidRDefault="004571D2" w:rsidP="004571D2">
      <w:pPr>
        <w:keepNext/>
        <w:keepLines/>
        <w:tabs>
          <w:tab w:val="left" w:pos="567"/>
        </w:tabs>
      </w:pPr>
      <w:r w:rsidRPr="002204E8">
        <w:t>Le rhumatisme psoriasique est une maladie inflammatoire des articulations, d’habitude associée au psoriasis. Si vous êtes atteint de rhumatisme psoriasique actif, vous recevrez initialement d’autres médicaments. Si ces médicaments ne sont pas assez efficaces, Remsima vous sera administré afin de :</w:t>
      </w:r>
    </w:p>
    <w:p w14:paraId="540D1BCA" w14:textId="77777777" w:rsidR="004571D2" w:rsidRPr="002204E8" w:rsidRDefault="004571D2" w:rsidP="004571D2">
      <w:pPr>
        <w:keepNext/>
        <w:keepLines/>
        <w:numPr>
          <w:ilvl w:val="0"/>
          <w:numId w:val="3"/>
        </w:numPr>
        <w:tabs>
          <w:tab w:val="left" w:pos="567"/>
        </w:tabs>
      </w:pPr>
      <w:r w:rsidRPr="002204E8">
        <w:t>réduire les signes et symptômes de votre maladie,</w:t>
      </w:r>
    </w:p>
    <w:p w14:paraId="15EFEAC7" w14:textId="77777777" w:rsidR="004571D2" w:rsidRPr="002204E8" w:rsidRDefault="004571D2" w:rsidP="004571D2">
      <w:pPr>
        <w:keepNext/>
        <w:keepLines/>
        <w:numPr>
          <w:ilvl w:val="0"/>
          <w:numId w:val="3"/>
        </w:numPr>
        <w:tabs>
          <w:tab w:val="left" w:pos="567"/>
        </w:tabs>
      </w:pPr>
      <w:r w:rsidRPr="002204E8">
        <w:t>ralentir la destruction de vos articulations,</w:t>
      </w:r>
    </w:p>
    <w:p w14:paraId="300E9854" w14:textId="77777777" w:rsidR="004571D2" w:rsidRPr="002204E8" w:rsidRDefault="004571D2" w:rsidP="004571D2">
      <w:pPr>
        <w:numPr>
          <w:ilvl w:val="0"/>
          <w:numId w:val="3"/>
        </w:numPr>
        <w:tabs>
          <w:tab w:val="left" w:pos="567"/>
        </w:tabs>
      </w:pPr>
      <w:r w:rsidRPr="002204E8">
        <w:t>améliorer vos capacités physiques.</w:t>
      </w:r>
    </w:p>
    <w:p w14:paraId="3AF6A5A8" w14:textId="77777777" w:rsidR="004571D2" w:rsidRPr="002204E8" w:rsidRDefault="004571D2" w:rsidP="004571D2">
      <w:pPr>
        <w:tabs>
          <w:tab w:val="left" w:pos="567"/>
        </w:tabs>
      </w:pPr>
    </w:p>
    <w:p w14:paraId="233E0163" w14:textId="77777777" w:rsidR="004571D2" w:rsidRPr="002204E8" w:rsidRDefault="004571D2" w:rsidP="004571D2">
      <w:pPr>
        <w:keepNext/>
        <w:keepLines/>
        <w:tabs>
          <w:tab w:val="left" w:pos="567"/>
        </w:tabs>
        <w:rPr>
          <w:b/>
        </w:rPr>
      </w:pPr>
      <w:r w:rsidRPr="002204E8">
        <w:rPr>
          <w:b/>
        </w:rPr>
        <w:t>Spondylarthrite ankylosante (maladie de Bechterew)</w:t>
      </w:r>
    </w:p>
    <w:p w14:paraId="1CC80743" w14:textId="77777777" w:rsidR="004571D2" w:rsidRPr="002204E8" w:rsidRDefault="004571D2" w:rsidP="004571D2">
      <w:pPr>
        <w:numPr>
          <w:ilvl w:val="12"/>
          <w:numId w:val="0"/>
        </w:numPr>
        <w:tabs>
          <w:tab w:val="left" w:pos="567"/>
        </w:tabs>
        <w:suppressAutoHyphens/>
      </w:pPr>
      <w:r w:rsidRPr="002204E8">
        <w:t>La spondylarthrite ankylosante est une maladie inflammatoire du rachis. Si vous êtes atteint de spondylarthrite ankylosante, vous recevrez initialement d’autres médicaments. Si ces médicaments ne sont pas assez efficaces, Remsima vous sera administré afin de :</w:t>
      </w:r>
    </w:p>
    <w:p w14:paraId="40CB5614" w14:textId="77777777" w:rsidR="004571D2" w:rsidRPr="002204E8" w:rsidRDefault="004571D2" w:rsidP="004571D2">
      <w:pPr>
        <w:numPr>
          <w:ilvl w:val="0"/>
          <w:numId w:val="20"/>
        </w:numPr>
        <w:tabs>
          <w:tab w:val="clear" w:pos="720"/>
          <w:tab w:val="num" w:pos="540"/>
          <w:tab w:val="left" w:pos="567"/>
        </w:tabs>
        <w:suppressAutoHyphens/>
        <w:ind w:left="562" w:hanging="562"/>
      </w:pPr>
      <w:r w:rsidRPr="002204E8">
        <w:t>réduire les signes et symptômes de votre maladie,</w:t>
      </w:r>
    </w:p>
    <w:p w14:paraId="53B214B5" w14:textId="77777777" w:rsidR="004571D2" w:rsidRPr="002204E8" w:rsidRDefault="004571D2" w:rsidP="004571D2">
      <w:pPr>
        <w:numPr>
          <w:ilvl w:val="0"/>
          <w:numId w:val="20"/>
        </w:numPr>
        <w:tabs>
          <w:tab w:val="clear" w:pos="720"/>
          <w:tab w:val="num" w:pos="540"/>
          <w:tab w:val="left" w:pos="567"/>
        </w:tabs>
        <w:suppressAutoHyphens/>
        <w:ind w:left="562" w:hanging="562"/>
      </w:pPr>
      <w:r w:rsidRPr="002204E8">
        <w:t>améliorer vos capacités physiques.</w:t>
      </w:r>
    </w:p>
    <w:p w14:paraId="71D13C9E" w14:textId="77777777" w:rsidR="004571D2" w:rsidRPr="002204E8" w:rsidRDefault="004571D2" w:rsidP="004571D2">
      <w:pPr>
        <w:numPr>
          <w:ilvl w:val="12"/>
          <w:numId w:val="0"/>
        </w:numPr>
        <w:tabs>
          <w:tab w:val="left" w:pos="567"/>
        </w:tabs>
        <w:suppressAutoHyphens/>
        <w:rPr>
          <w:bCs/>
        </w:rPr>
      </w:pPr>
    </w:p>
    <w:p w14:paraId="030F6393" w14:textId="77777777" w:rsidR="004571D2" w:rsidRPr="002204E8" w:rsidRDefault="004571D2" w:rsidP="004571D2">
      <w:pPr>
        <w:keepNext/>
        <w:keepLines/>
        <w:numPr>
          <w:ilvl w:val="12"/>
          <w:numId w:val="0"/>
        </w:numPr>
        <w:tabs>
          <w:tab w:val="left" w:pos="567"/>
        </w:tabs>
        <w:suppressAutoHyphens/>
        <w:rPr>
          <w:b/>
          <w:bCs/>
        </w:rPr>
      </w:pPr>
      <w:r w:rsidRPr="002204E8">
        <w:rPr>
          <w:b/>
          <w:bCs/>
        </w:rPr>
        <w:t>Psoriasis</w:t>
      </w:r>
    </w:p>
    <w:p w14:paraId="006BC0B8" w14:textId="77777777" w:rsidR="004571D2" w:rsidRPr="002204E8" w:rsidRDefault="004571D2" w:rsidP="004571D2">
      <w:pPr>
        <w:tabs>
          <w:tab w:val="left" w:pos="567"/>
        </w:tabs>
      </w:pPr>
      <w:r w:rsidRPr="002204E8">
        <w:t>Le psoriasis est une maladie inflammatoire de la peau. Si vous êtes atteint de psoriasis en plaques modéré à sévère, vous recevrez initialement d’autres médicaments ou traitements tels qu’une photothérapie. Si ces médicaments ou traitements ne sont pas assez efficaces, Remsima vous sera administré afin de réduire les signes et symptômes de votre maladie.</w:t>
      </w:r>
    </w:p>
    <w:p w14:paraId="40CCFCCE" w14:textId="77777777" w:rsidR="004571D2" w:rsidRPr="002204E8" w:rsidRDefault="004571D2" w:rsidP="004571D2">
      <w:pPr>
        <w:numPr>
          <w:ilvl w:val="12"/>
          <w:numId w:val="0"/>
        </w:numPr>
        <w:tabs>
          <w:tab w:val="left" w:pos="567"/>
        </w:tabs>
        <w:suppressAutoHyphens/>
      </w:pPr>
    </w:p>
    <w:p w14:paraId="130B50E3" w14:textId="77777777" w:rsidR="004571D2" w:rsidRPr="002204E8" w:rsidRDefault="004571D2" w:rsidP="004571D2">
      <w:pPr>
        <w:keepNext/>
        <w:keepLines/>
        <w:numPr>
          <w:ilvl w:val="12"/>
          <w:numId w:val="0"/>
        </w:numPr>
        <w:tabs>
          <w:tab w:val="left" w:pos="567"/>
        </w:tabs>
        <w:suppressAutoHyphens/>
        <w:rPr>
          <w:b/>
        </w:rPr>
      </w:pPr>
      <w:r w:rsidRPr="002204E8">
        <w:rPr>
          <w:b/>
        </w:rPr>
        <w:t>Rectocolite hémorragique</w:t>
      </w:r>
    </w:p>
    <w:p w14:paraId="342AC3F8" w14:textId="77777777" w:rsidR="004571D2" w:rsidRPr="002204E8" w:rsidRDefault="004571D2" w:rsidP="004571D2">
      <w:pPr>
        <w:numPr>
          <w:ilvl w:val="12"/>
          <w:numId w:val="0"/>
        </w:numPr>
        <w:tabs>
          <w:tab w:val="left" w:pos="567"/>
        </w:tabs>
        <w:suppressAutoHyphens/>
      </w:pPr>
      <w:r w:rsidRPr="002204E8">
        <w:t>La rectocolite hémorragique est une maladie inflammatoire des intestins. Si vous êtes atteint de rectocolite hémorragique, vous recevrez initialement d’autres médicaments. Si ces médicaments ne sont pas assez efficaces, Remsima vous sera administré pour traiter votre maladie.</w:t>
      </w:r>
    </w:p>
    <w:p w14:paraId="67ACE113" w14:textId="77777777" w:rsidR="004571D2" w:rsidRPr="002204E8" w:rsidRDefault="004571D2" w:rsidP="004571D2">
      <w:pPr>
        <w:numPr>
          <w:ilvl w:val="12"/>
          <w:numId w:val="0"/>
        </w:numPr>
        <w:tabs>
          <w:tab w:val="left" w:pos="567"/>
        </w:tabs>
        <w:suppressAutoHyphens/>
      </w:pPr>
    </w:p>
    <w:p w14:paraId="6E4389E4" w14:textId="77777777" w:rsidR="004571D2" w:rsidRPr="002204E8" w:rsidRDefault="004571D2" w:rsidP="004571D2">
      <w:pPr>
        <w:keepNext/>
        <w:keepLines/>
        <w:numPr>
          <w:ilvl w:val="12"/>
          <w:numId w:val="0"/>
        </w:numPr>
        <w:tabs>
          <w:tab w:val="left" w:pos="567"/>
        </w:tabs>
        <w:suppressAutoHyphens/>
        <w:rPr>
          <w:b/>
        </w:rPr>
      </w:pPr>
      <w:r w:rsidRPr="002204E8">
        <w:rPr>
          <w:b/>
        </w:rPr>
        <w:t>Maladie de Crohn</w:t>
      </w:r>
    </w:p>
    <w:p w14:paraId="300DD090" w14:textId="77777777" w:rsidR="004571D2" w:rsidRPr="002204E8" w:rsidRDefault="004571D2" w:rsidP="004571D2">
      <w:pPr>
        <w:keepNext/>
        <w:keepLines/>
        <w:numPr>
          <w:ilvl w:val="12"/>
          <w:numId w:val="0"/>
        </w:numPr>
        <w:tabs>
          <w:tab w:val="left" w:pos="567"/>
        </w:tabs>
        <w:suppressAutoHyphens/>
      </w:pPr>
      <w:r w:rsidRPr="002204E8">
        <w:t>La maladie de Crohn est une maladie inflammatoire des intestins. Si vous êtes atteint de la maladie de Crohn, vous recevrez initialement d’autres médicaments. S’ils ne sont pas assez efficaces, Remsima vous sera administré afin de :</w:t>
      </w:r>
    </w:p>
    <w:p w14:paraId="1D06EAF9" w14:textId="77777777" w:rsidR="004571D2" w:rsidRPr="002204E8" w:rsidRDefault="004571D2" w:rsidP="004571D2">
      <w:pPr>
        <w:numPr>
          <w:ilvl w:val="0"/>
          <w:numId w:val="21"/>
        </w:numPr>
        <w:tabs>
          <w:tab w:val="clear" w:pos="720"/>
          <w:tab w:val="num" w:pos="567"/>
        </w:tabs>
        <w:suppressAutoHyphens/>
        <w:ind w:left="567" w:hanging="567"/>
      </w:pPr>
      <w:r w:rsidRPr="002204E8">
        <w:t>traiter la maladie de Crohn active,</w:t>
      </w:r>
    </w:p>
    <w:p w14:paraId="2D7110F3" w14:textId="77777777" w:rsidR="004571D2" w:rsidRPr="002204E8" w:rsidRDefault="004571D2" w:rsidP="004571D2">
      <w:pPr>
        <w:numPr>
          <w:ilvl w:val="0"/>
          <w:numId w:val="21"/>
        </w:numPr>
        <w:tabs>
          <w:tab w:val="clear" w:pos="720"/>
          <w:tab w:val="num" w:pos="567"/>
        </w:tabs>
        <w:suppressAutoHyphens/>
        <w:ind w:left="567" w:hanging="567"/>
      </w:pPr>
      <w:r w:rsidRPr="002204E8">
        <w:t>réduire le nombre d’orifices anormaux (fistules) entre votre intestin et votre peau qui n’ont pas pu être contrôlés par d’autres médicaments ou par chirurgie.</w:t>
      </w:r>
    </w:p>
    <w:p w14:paraId="65A4007C" w14:textId="77777777" w:rsidR="004571D2" w:rsidRPr="002204E8" w:rsidRDefault="004571D2" w:rsidP="004571D2">
      <w:pPr>
        <w:tabs>
          <w:tab w:val="left" w:pos="567"/>
        </w:tabs>
        <w:suppressAutoHyphens/>
      </w:pPr>
    </w:p>
    <w:p w14:paraId="5FB37674" w14:textId="77777777" w:rsidR="004571D2" w:rsidRPr="002204E8" w:rsidRDefault="004571D2" w:rsidP="004571D2">
      <w:pPr>
        <w:tabs>
          <w:tab w:val="left" w:pos="567"/>
        </w:tabs>
        <w:suppressAutoHyphens/>
      </w:pPr>
    </w:p>
    <w:p w14:paraId="02D41F14" w14:textId="77777777" w:rsidR="004571D2" w:rsidRPr="002204E8" w:rsidRDefault="004571D2" w:rsidP="004571D2">
      <w:pPr>
        <w:keepNext/>
        <w:keepLines/>
        <w:shd w:val="clear" w:color="auto" w:fill="FFFFFF"/>
        <w:tabs>
          <w:tab w:val="left" w:pos="720"/>
        </w:tabs>
        <w:ind w:left="720" w:hanging="720"/>
        <w:rPr>
          <w:b/>
          <w:bCs/>
          <w:szCs w:val="22"/>
        </w:rPr>
      </w:pPr>
      <w:r w:rsidRPr="002204E8">
        <w:rPr>
          <w:b/>
          <w:bCs/>
          <w:szCs w:val="22"/>
        </w:rPr>
        <w:t>2.</w:t>
      </w:r>
      <w:r w:rsidRPr="002204E8">
        <w:rPr>
          <w:b/>
          <w:bCs/>
          <w:szCs w:val="22"/>
        </w:rPr>
        <w:tab/>
        <w:t>Quelles sont les informations à connaître avant d’utiliser Remsima ?</w:t>
      </w:r>
    </w:p>
    <w:p w14:paraId="1EB8FB10" w14:textId="77777777" w:rsidR="004571D2" w:rsidRPr="002204E8" w:rsidRDefault="004571D2" w:rsidP="004571D2">
      <w:pPr>
        <w:keepNext/>
        <w:keepLines/>
        <w:numPr>
          <w:ilvl w:val="12"/>
          <w:numId w:val="0"/>
        </w:numPr>
        <w:tabs>
          <w:tab w:val="left" w:pos="567"/>
        </w:tabs>
        <w:suppressAutoHyphens/>
        <w:jc w:val="both"/>
      </w:pPr>
    </w:p>
    <w:p w14:paraId="39846284" w14:textId="77777777" w:rsidR="004571D2" w:rsidRPr="002204E8" w:rsidRDefault="004571D2" w:rsidP="007B6634">
      <w:pPr>
        <w:suppressAutoHyphens/>
      </w:pPr>
      <w:r w:rsidRPr="002204E8">
        <w:rPr>
          <w:b/>
          <w:bCs/>
        </w:rPr>
        <w:t>Vous ne devez jamais recevoir Remsima si</w:t>
      </w:r>
    </w:p>
    <w:p w14:paraId="26C43A4C"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à l’infliximab ou à l’un des autres composants contenus dans ce médicament (mentionnés dans la rubrique 6),</w:t>
      </w:r>
    </w:p>
    <w:p w14:paraId="50FD2F01"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aux protéines provenant de souris,</w:t>
      </w:r>
    </w:p>
    <w:p w14:paraId="1C011873" w14:textId="77777777" w:rsidR="004571D2" w:rsidRPr="002204E8" w:rsidRDefault="004571D2" w:rsidP="004571D2">
      <w:pPr>
        <w:numPr>
          <w:ilvl w:val="0"/>
          <w:numId w:val="21"/>
        </w:numPr>
        <w:tabs>
          <w:tab w:val="clear" w:pos="720"/>
          <w:tab w:val="num" w:pos="567"/>
        </w:tabs>
        <w:suppressAutoHyphens/>
        <w:ind w:left="567" w:hanging="567"/>
      </w:pPr>
      <w:r w:rsidRPr="002204E8">
        <w:t>vous avez la tuberculose (TB) ou une autre infection grave telle qu’une pneumonie ou une septicémie (grave infection bactérienne du sang),</w:t>
      </w:r>
    </w:p>
    <w:p w14:paraId="7113BA82" w14:textId="77777777" w:rsidR="004571D2" w:rsidRPr="002204E8" w:rsidRDefault="004571D2" w:rsidP="004571D2">
      <w:pPr>
        <w:numPr>
          <w:ilvl w:val="0"/>
          <w:numId w:val="21"/>
        </w:numPr>
        <w:tabs>
          <w:tab w:val="clear" w:pos="720"/>
          <w:tab w:val="num" w:pos="567"/>
        </w:tabs>
        <w:suppressAutoHyphens/>
        <w:ind w:left="567" w:hanging="567"/>
      </w:pPr>
      <w:r w:rsidRPr="002204E8">
        <w:t>vous présentez une insuffisance cardiaque modérée ou sévère.</w:t>
      </w:r>
    </w:p>
    <w:p w14:paraId="1CE6F90D" w14:textId="77777777" w:rsidR="004571D2" w:rsidRPr="002204E8" w:rsidRDefault="004571D2" w:rsidP="004571D2">
      <w:pPr>
        <w:tabs>
          <w:tab w:val="left" w:pos="567"/>
        </w:tabs>
      </w:pPr>
    </w:p>
    <w:p w14:paraId="63ED29E2" w14:textId="77777777" w:rsidR="004571D2" w:rsidRPr="002204E8" w:rsidRDefault="004571D2" w:rsidP="004571D2">
      <w:pPr>
        <w:tabs>
          <w:tab w:val="left" w:pos="567"/>
        </w:tabs>
      </w:pPr>
      <w:r w:rsidRPr="002204E8">
        <w:t>N’utilisez pas Remsima si l’un des cas mentionnés ci-dessus s’applique à vous. Si vous n’êtes pas sûr, parlez-en à votre médecin avant de recevoir Remsima.</w:t>
      </w:r>
    </w:p>
    <w:p w14:paraId="1C6CABDB" w14:textId="77777777" w:rsidR="004571D2" w:rsidRPr="002204E8" w:rsidRDefault="004571D2" w:rsidP="004571D2">
      <w:pPr>
        <w:numPr>
          <w:ilvl w:val="12"/>
          <w:numId w:val="0"/>
        </w:numPr>
        <w:tabs>
          <w:tab w:val="left" w:pos="567"/>
        </w:tabs>
        <w:suppressAutoHyphens/>
      </w:pPr>
    </w:p>
    <w:p w14:paraId="1009A17D" w14:textId="77777777" w:rsidR="004571D2" w:rsidRPr="002204E8" w:rsidRDefault="004571D2" w:rsidP="006D6A12">
      <w:pPr>
        <w:keepLines/>
        <w:widowControl w:val="0"/>
        <w:numPr>
          <w:ilvl w:val="12"/>
          <w:numId w:val="0"/>
        </w:numPr>
        <w:tabs>
          <w:tab w:val="left" w:pos="567"/>
        </w:tabs>
        <w:suppressAutoHyphens/>
        <w:rPr>
          <w:b/>
        </w:rPr>
      </w:pPr>
      <w:r w:rsidRPr="002204E8">
        <w:rPr>
          <w:b/>
        </w:rPr>
        <w:t>Avertissements et précautions</w:t>
      </w:r>
    </w:p>
    <w:p w14:paraId="5C850356" w14:textId="77777777" w:rsidR="004571D2" w:rsidRPr="002204E8" w:rsidRDefault="004571D2" w:rsidP="006D6A12">
      <w:pPr>
        <w:keepLines/>
        <w:widowControl w:val="0"/>
        <w:numPr>
          <w:ilvl w:val="12"/>
          <w:numId w:val="0"/>
        </w:numPr>
        <w:tabs>
          <w:tab w:val="left" w:pos="567"/>
        </w:tabs>
        <w:suppressAutoHyphens/>
      </w:pPr>
      <w:r w:rsidRPr="002204E8">
        <w:t>Adressez-vous à votre médecin avant ou pendant le traitement par Remsima si :</w:t>
      </w:r>
    </w:p>
    <w:p w14:paraId="75DDECA8" w14:textId="77777777" w:rsidR="004571D2" w:rsidRPr="002204E8" w:rsidRDefault="004571D2" w:rsidP="006D6A12">
      <w:pPr>
        <w:keepLines/>
        <w:widowControl w:val="0"/>
        <w:numPr>
          <w:ilvl w:val="12"/>
          <w:numId w:val="0"/>
        </w:numPr>
        <w:tabs>
          <w:tab w:val="left" w:pos="567"/>
        </w:tabs>
        <w:suppressAutoHyphens/>
        <w:rPr>
          <w:szCs w:val="22"/>
        </w:rPr>
      </w:pPr>
    </w:p>
    <w:p w14:paraId="5DCCD0E1" w14:textId="77777777" w:rsidR="004571D2" w:rsidRPr="002204E8" w:rsidRDefault="004571D2" w:rsidP="006D6A12">
      <w:pPr>
        <w:keepLines/>
        <w:widowControl w:val="0"/>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Vous avez déjà été traité par un médicament à base d’infliximab</w:t>
      </w:r>
    </w:p>
    <w:p w14:paraId="15763EA7" w14:textId="77777777" w:rsidR="004571D2" w:rsidRPr="002204E8" w:rsidRDefault="004571D2" w:rsidP="006D6A12">
      <w:pPr>
        <w:keepLines/>
        <w:widowControl w:val="0"/>
        <w:numPr>
          <w:ilvl w:val="12"/>
          <w:numId w:val="0"/>
        </w:numPr>
        <w:tabs>
          <w:tab w:val="left" w:pos="851"/>
        </w:tabs>
        <w:autoSpaceDE w:val="0"/>
        <w:autoSpaceDN w:val="0"/>
        <w:adjustRightInd w:val="0"/>
        <w:ind w:left="562" w:hanging="562"/>
        <w:rPr>
          <w:szCs w:val="22"/>
          <w:u w:val="single"/>
          <w:lang w:eastAsia="ja-JP"/>
        </w:rPr>
      </w:pPr>
    </w:p>
    <w:p w14:paraId="744E4A42" w14:textId="77777777" w:rsidR="004571D2" w:rsidRPr="002204E8" w:rsidRDefault="004571D2" w:rsidP="006D6A12">
      <w:pPr>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déjà été traité par des médicaments à base d’infliximab dans le passé et si vous recommencez maintenant le traitement par Remsima.</w:t>
      </w:r>
    </w:p>
    <w:p w14:paraId="7A83ABA7" w14:textId="77777777" w:rsidR="004571D2" w:rsidRPr="002204E8" w:rsidRDefault="004571D2" w:rsidP="006D6A12">
      <w:pPr>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Si vous avez arrêté votre traitement par l’infliximab pendant plus de 16 semaines, il y a un risque accru de survenue de réactions allergiques lors de la reprise du traitement.</w:t>
      </w:r>
    </w:p>
    <w:p w14:paraId="285D123E" w14:textId="77777777" w:rsidR="004571D2" w:rsidRPr="002204E8" w:rsidRDefault="004571D2" w:rsidP="004571D2">
      <w:pPr>
        <w:tabs>
          <w:tab w:val="left" w:pos="851"/>
        </w:tabs>
        <w:suppressAutoHyphens/>
        <w:rPr>
          <w:szCs w:val="22"/>
        </w:rPr>
      </w:pPr>
    </w:p>
    <w:p w14:paraId="15918FA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Infections</w:t>
      </w:r>
    </w:p>
    <w:p w14:paraId="0C406C7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1E8E85B9"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avez une infection, même si elle est très légère.</w:t>
      </w:r>
    </w:p>
    <w:p w14:paraId="5CACD848"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w:t>
      </w:r>
      <w:r w:rsidRPr="002204E8">
        <w:t>déjà</w:t>
      </w:r>
      <w:r w:rsidRPr="002204E8">
        <w:rPr>
          <w:szCs w:val="22"/>
          <w:lang w:eastAsia="ja-JP"/>
        </w:rPr>
        <w:t xml:space="preserve"> vécu ou séjourné dans une région où des infections appelées histoplasmose, coccidioïdomycose ou blastomycose sont fréquentes. Ces infections sont dues à des espèces spécifiques de champignons qui peuvent affecter les poumons ou d’autres parties de votre corps.</w:t>
      </w:r>
    </w:p>
    <w:p w14:paraId="6DF22655"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Vous êtes plus susceptible de contracter des infections lorsque vous êtes traité par Remsima. Vous avez un risque plus important, si vous avez 65 ans ou plus.</w:t>
      </w:r>
    </w:p>
    <w:p w14:paraId="7DB58575"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Ces infections peuvent être graves et comprennent la tuberculose, les infections dues à des virus, des champignons, des bactéries ou d’autres </w:t>
      </w:r>
      <w:r w:rsidRPr="002204E8">
        <w:t>organismes présents dans l’environnement</w:t>
      </w:r>
      <w:r w:rsidRPr="002204E8">
        <w:rPr>
          <w:szCs w:val="22"/>
          <w:lang w:eastAsia="ja-JP"/>
        </w:rPr>
        <w:t xml:space="preserve"> et un sepsis qui peuvent menacer votre vie.</w:t>
      </w:r>
    </w:p>
    <w:p w14:paraId="37CDE000" w14:textId="77777777" w:rsidR="004571D2" w:rsidRPr="002204E8" w:rsidRDefault="004571D2" w:rsidP="004571D2">
      <w:pPr>
        <w:tabs>
          <w:tab w:val="left" w:pos="0"/>
        </w:tabs>
        <w:suppressAutoHyphens/>
        <w:rPr>
          <w:szCs w:val="22"/>
        </w:rPr>
      </w:pPr>
      <w:r w:rsidRPr="002204E8">
        <w:rPr>
          <w:szCs w:val="22"/>
        </w:rPr>
        <w:t>Veuillez prévenir votre médecin immédiatement si vous présentez un signe quelconque d’infection durant le traitement par Remsima. Les signes incluent : fièvre, toux, signes pseudo</w:t>
      </w:r>
      <w:r w:rsidRPr="002204E8">
        <w:rPr>
          <w:szCs w:val="22"/>
        </w:rPr>
        <w:noBreakHyphen/>
        <w:t>grippaux, sensation d’indisposition, peau rouge ou chaude, plaies ou problèmes dentaires. Votre médecin peut vous recommander d’arrêter temporairement Remsima.</w:t>
      </w:r>
    </w:p>
    <w:p w14:paraId="70173BA2" w14:textId="77777777" w:rsidR="004571D2" w:rsidRPr="002204E8" w:rsidRDefault="004571D2" w:rsidP="004571D2">
      <w:pPr>
        <w:tabs>
          <w:tab w:val="left" w:pos="851"/>
          <w:tab w:val="left" w:pos="993"/>
        </w:tabs>
        <w:ind w:left="851" w:hanging="567"/>
        <w:rPr>
          <w:b/>
          <w:szCs w:val="22"/>
        </w:rPr>
      </w:pPr>
    </w:p>
    <w:p w14:paraId="4657BBA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Tuberculose (TB)</w:t>
      </w:r>
    </w:p>
    <w:p w14:paraId="2EC79F36"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3B339968"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Il est très important que vous informiez votre médecin si vous avez déjà souffert de TB ou si vous avez été en contact avec une personne qui a eu ou qui a actuellement la TB.</w:t>
      </w:r>
    </w:p>
    <w:p w14:paraId="45910CDD"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vous fera subir des tests pour voir si vous avez la TB. Des cas de TB ont été rapportés chez des patients traités par infliximab, même chez des patients ayant </w:t>
      </w:r>
      <w:r w:rsidRPr="002204E8">
        <w:t>déjà</w:t>
      </w:r>
      <w:r w:rsidRPr="002204E8">
        <w:rPr>
          <w:szCs w:val="22"/>
          <w:lang w:eastAsia="ja-JP"/>
        </w:rPr>
        <w:t xml:space="preserve"> été traités par des médicaments pour la tuberculose. Votre médecin consignera ces tests sur votre carte rappel patient.</w:t>
      </w:r>
    </w:p>
    <w:p w14:paraId="68A74B35"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Si votre médecin pense que vous êtes exposé au risque de contracter la TB, il est possible qu’il vous administre des médicaments pour la TB avant de vous donner Remsima.</w:t>
      </w:r>
    </w:p>
    <w:p w14:paraId="74FD10AF" w14:textId="77777777" w:rsidR="004571D2" w:rsidRPr="002204E8" w:rsidRDefault="004571D2" w:rsidP="004571D2">
      <w:pPr>
        <w:tabs>
          <w:tab w:val="left" w:pos="0"/>
        </w:tabs>
        <w:suppressAutoHyphens/>
        <w:rPr>
          <w:szCs w:val="22"/>
        </w:rPr>
      </w:pPr>
      <w:r w:rsidRPr="002204E8">
        <w:rPr>
          <w:szCs w:val="22"/>
        </w:rPr>
        <w:t>Prévenez immédiatement votre médecin si vous présentez des signes de TB durant le traitement par Remsima. Les signes incluent : toux persistante, perte de poids, sensation de fatigue, fièvre, sueurs nocturnes.</w:t>
      </w:r>
    </w:p>
    <w:p w14:paraId="2B760103" w14:textId="77777777" w:rsidR="004571D2" w:rsidRPr="002204E8" w:rsidRDefault="004571D2" w:rsidP="004571D2">
      <w:pPr>
        <w:tabs>
          <w:tab w:val="left" w:pos="851"/>
          <w:tab w:val="left" w:pos="993"/>
        </w:tabs>
        <w:ind w:left="851" w:hanging="567"/>
        <w:rPr>
          <w:szCs w:val="22"/>
        </w:rPr>
      </w:pPr>
    </w:p>
    <w:p w14:paraId="6911983E"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Virus de l’hépatite B</w:t>
      </w:r>
    </w:p>
    <w:p w14:paraId="630A7FA7"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24D0108C"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êtes porteur de l’hépatite B </w:t>
      </w:r>
      <w:r w:rsidRPr="002204E8">
        <w:t>ou si vous avez déjà eu une hépatite B</w:t>
      </w:r>
      <w:r w:rsidRPr="002204E8">
        <w:rPr>
          <w:szCs w:val="22"/>
          <w:lang w:eastAsia="ja-JP"/>
        </w:rPr>
        <w:t>.</w:t>
      </w:r>
    </w:p>
    <w:p w14:paraId="5D178D65"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si vous pensez que vous pourriez être exposé au risque de contracter </w:t>
      </w:r>
      <w:r w:rsidRPr="002204E8">
        <w:t>une hépatite B</w:t>
      </w:r>
      <w:r w:rsidRPr="002204E8">
        <w:rPr>
          <w:szCs w:val="22"/>
          <w:lang w:eastAsia="ja-JP"/>
        </w:rPr>
        <w:t>.</w:t>
      </w:r>
    </w:p>
    <w:p w14:paraId="6B9840EB"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Votre médecin doit rechercher la présence d’</w:t>
      </w:r>
      <w:r w:rsidRPr="002204E8">
        <w:t>une hépatite B</w:t>
      </w:r>
      <w:r w:rsidRPr="002204E8">
        <w:rPr>
          <w:szCs w:val="22"/>
          <w:lang w:eastAsia="ja-JP"/>
        </w:rPr>
        <w:t>.</w:t>
      </w:r>
    </w:p>
    <w:p w14:paraId="4AFF606C"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Le traitement avec des agents bloquants du TNF tels que Remsima risque de réactiver le virus de l’hépatite B chez des patients porteurs du virus, ce qui peut être une menace vitale dans certains cas.</w:t>
      </w:r>
    </w:p>
    <w:p w14:paraId="4222DC30"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Si vous présentez une réactivation de l’hépatite B, votre médecin devra peut-être arrêter votre traitement et vous administrer des médicaments tels qu’un traitement antiviral efficace accompagné d’un traitement de soutien.</w:t>
      </w:r>
    </w:p>
    <w:p w14:paraId="4E65E5D1" w14:textId="77777777" w:rsidR="004571D2" w:rsidRPr="002204E8" w:rsidRDefault="004571D2" w:rsidP="004571D2">
      <w:pPr>
        <w:numPr>
          <w:ilvl w:val="12"/>
          <w:numId w:val="0"/>
        </w:numPr>
        <w:tabs>
          <w:tab w:val="left" w:pos="851"/>
        </w:tabs>
        <w:rPr>
          <w:szCs w:val="22"/>
        </w:rPr>
      </w:pPr>
    </w:p>
    <w:p w14:paraId="362E6E99"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Problèmes cardiaques</w:t>
      </w:r>
    </w:p>
    <w:p w14:paraId="2E55BE19"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2A6A88BE"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problèmes cardiaques, tels qu’une légère insuffisance cardiaque.</w:t>
      </w:r>
    </w:p>
    <w:p w14:paraId="540CBBB0"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désirera surveiller votre </w:t>
      </w:r>
      <w:r w:rsidRPr="002204E8">
        <w:t>cœur</w:t>
      </w:r>
      <w:r w:rsidRPr="002204E8">
        <w:rPr>
          <w:szCs w:val="22"/>
          <w:lang w:eastAsia="ja-JP"/>
        </w:rPr>
        <w:t xml:space="preserve"> de très près.</w:t>
      </w:r>
    </w:p>
    <w:p w14:paraId="0789208A"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de nouveaux signes ou des signes d’aggravation d’une insuffisance cardiaque durant le traitement par Remsima. Les signes incluent : essoufflement ou gonflement de vos pieds.</w:t>
      </w:r>
    </w:p>
    <w:p w14:paraId="32B1FA31" w14:textId="77777777" w:rsidR="004571D2" w:rsidRPr="002204E8" w:rsidRDefault="004571D2" w:rsidP="004571D2">
      <w:pPr>
        <w:numPr>
          <w:ilvl w:val="12"/>
          <w:numId w:val="0"/>
        </w:numPr>
        <w:tabs>
          <w:tab w:val="left" w:pos="851"/>
        </w:tabs>
        <w:rPr>
          <w:szCs w:val="22"/>
        </w:rPr>
      </w:pPr>
    </w:p>
    <w:p w14:paraId="70D7FC2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Cancer et lymphome</w:t>
      </w:r>
    </w:p>
    <w:p w14:paraId="28F1092F"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41FA1FB9"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présenté ou présentez actuellement un lymphome (un type de cancer du sang) </w:t>
      </w:r>
      <w:r w:rsidR="00594DBE" w:rsidRPr="002204E8">
        <w:rPr>
          <w:szCs w:val="22"/>
          <w:lang w:eastAsia="ja-JP"/>
        </w:rPr>
        <w:t>ou</w:t>
      </w:r>
      <w:r w:rsidRPr="002204E8">
        <w:rPr>
          <w:szCs w:val="22"/>
          <w:lang w:eastAsia="ja-JP"/>
        </w:rPr>
        <w:t xml:space="preserve"> tout autre cancer.</w:t>
      </w:r>
    </w:p>
    <w:p w14:paraId="339FD945"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patients présentant une polyarthrite rhumatoïde sévère et qui en souffrent depuis longtemps peuvent être exposés à un risque </w:t>
      </w:r>
      <w:r w:rsidRPr="002204E8">
        <w:t>plus important</w:t>
      </w:r>
      <w:r w:rsidRPr="002204E8">
        <w:rPr>
          <w:szCs w:val="22"/>
          <w:lang w:eastAsia="ja-JP"/>
        </w:rPr>
        <w:t xml:space="preserve"> de développer un lymphome.</w:t>
      </w:r>
    </w:p>
    <w:p w14:paraId="165EF679"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Les enfants et les adultes prenant Remsima peuvent présenter un risque accru de développer un lymphome ou un autre cancer.</w:t>
      </w:r>
    </w:p>
    <w:p w14:paraId="54224198" w14:textId="38909563"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des anti-TNF, dont l’infliximab ont développé un type de cancer rare appelé lymphome T hépatosplénique. La plupart de ces patients étaient des </w:t>
      </w:r>
      <w:r w:rsidRPr="002204E8">
        <w:t>adolescents ou de jeunes</w:t>
      </w:r>
      <w:r w:rsidRPr="002204E8">
        <w:rPr>
          <w:szCs w:val="22"/>
          <w:lang w:eastAsia="ja-JP"/>
        </w:rPr>
        <w:t xml:space="preserve"> adultes</w:t>
      </w:r>
      <w:r w:rsidRPr="002204E8">
        <w:t xml:space="preserve"> hommes </w:t>
      </w:r>
      <w:r w:rsidRPr="002204E8">
        <w:rPr>
          <w:szCs w:val="22"/>
          <w:lang w:eastAsia="ja-JP"/>
        </w:rPr>
        <w:t xml:space="preserve">et la plupart avait soit une maladie de Crohn, soit une rectocolite hémorragique. Ce type de cancer a généralement entraîné la mort. Presque tous les patients avaient également reçu des médicaments </w:t>
      </w:r>
      <w:r w:rsidRPr="002204E8">
        <w:t>contenant de</w:t>
      </w:r>
      <w:r w:rsidRPr="002204E8">
        <w:rPr>
          <w:szCs w:val="22"/>
          <w:lang w:eastAsia="ja-JP"/>
        </w:rPr>
        <w:t xml:space="preserve"> l’azathioprine ou de la mercaptopurine en plus de l’anti-TNF.</w:t>
      </w:r>
    </w:p>
    <w:p w14:paraId="413B428E"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infliximab ont développé certains types de cancers de la peau. Veuillez informer votre médecin </w:t>
      </w:r>
      <w:r w:rsidRPr="002204E8">
        <w:t>de tout</w:t>
      </w:r>
      <w:r w:rsidRPr="002204E8">
        <w:rPr>
          <w:szCs w:val="22"/>
          <w:lang w:eastAsia="ja-JP"/>
        </w:rPr>
        <w:t xml:space="preserve"> changement </w:t>
      </w:r>
      <w:r w:rsidRPr="002204E8">
        <w:t>de votre peau</w:t>
      </w:r>
      <w:r w:rsidRPr="002204E8">
        <w:rPr>
          <w:szCs w:val="22"/>
          <w:lang w:eastAsia="ja-JP"/>
        </w:rPr>
        <w:t xml:space="preserve"> ou de grosseurs au niveau de votre peau pendant ou après le traitement.</w:t>
      </w:r>
    </w:p>
    <w:p w14:paraId="19750F5D"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femmes traitées par infliximab pour la polyarthrite rhumatoïde ont développé un cancer du col de l’utérus. Pour les femmes prenant Remsima, y compris pour celles âgées de plus de 60 ans, votre médecin peut vous recommander </w:t>
      </w:r>
      <w:r w:rsidRPr="002204E8">
        <w:t>un dépistage régulier</w:t>
      </w:r>
      <w:r w:rsidRPr="002204E8">
        <w:rPr>
          <w:szCs w:val="22"/>
          <w:lang w:eastAsia="ja-JP"/>
        </w:rPr>
        <w:t xml:space="preserve"> pour le cancer du col de l’utérus.</w:t>
      </w:r>
    </w:p>
    <w:p w14:paraId="3ADB2B17" w14:textId="77777777" w:rsidR="004571D2" w:rsidRPr="002204E8" w:rsidRDefault="004571D2" w:rsidP="004571D2">
      <w:pPr>
        <w:numPr>
          <w:ilvl w:val="12"/>
          <w:numId w:val="0"/>
        </w:numPr>
        <w:tabs>
          <w:tab w:val="left" w:pos="851"/>
        </w:tabs>
        <w:suppressAutoHyphens/>
        <w:ind w:left="851" w:hanging="567"/>
        <w:rPr>
          <w:szCs w:val="22"/>
        </w:rPr>
      </w:pPr>
    </w:p>
    <w:p w14:paraId="0510F610"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pulmonaire ou tabagisme important</w:t>
      </w:r>
    </w:p>
    <w:p w14:paraId="76BC7C1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37F11B47"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êtes atteint d’une maladie pulmonaire appelée bronchopneumopathie chronique obstructive (BPCO) ou si vous êtes un gros fumeur.</w:t>
      </w:r>
    </w:p>
    <w:p w14:paraId="37B05121"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Les patients avec BPCO et ceux qui sont de gros fumeurs peuvent être exposés à un plus grand risque de survenue d’un cancer avec le traitement par Remsima.</w:t>
      </w:r>
    </w:p>
    <w:p w14:paraId="02252CC5" w14:textId="77777777" w:rsidR="004571D2" w:rsidRPr="002204E8" w:rsidRDefault="004571D2" w:rsidP="004571D2">
      <w:pPr>
        <w:numPr>
          <w:ilvl w:val="12"/>
          <w:numId w:val="0"/>
        </w:numPr>
        <w:tabs>
          <w:tab w:val="left" w:pos="851"/>
        </w:tabs>
        <w:suppressAutoHyphens/>
        <w:ind w:left="851" w:hanging="567"/>
        <w:rPr>
          <w:szCs w:val="22"/>
        </w:rPr>
      </w:pPr>
    </w:p>
    <w:p w14:paraId="67332382"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du système nerveux</w:t>
      </w:r>
    </w:p>
    <w:p w14:paraId="2FE616EF"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290A9E1A"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présentez ou avez déjà présenté un problème qui affecte votre système nerveux. Ces problèmes incluent la sclérose en plaques, le syndrome de Guillain-Barré, la survenue de crises ou un diagnostic de « névrite optique ».</w:t>
      </w:r>
    </w:p>
    <w:p w14:paraId="176005AB"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les symptômes d’une maladie nerveuse durant le traitement par Remsima. Les signes incluent : changements de votre vision, faiblesse dans vos bras ou jambes, engourdissement ou fourmillements dans n’importe quelle partie de votre corps.</w:t>
      </w:r>
    </w:p>
    <w:p w14:paraId="59C629C4" w14:textId="77777777" w:rsidR="004571D2" w:rsidRPr="002204E8" w:rsidRDefault="004571D2" w:rsidP="004571D2">
      <w:pPr>
        <w:tabs>
          <w:tab w:val="left" w:pos="851"/>
        </w:tabs>
        <w:suppressAutoHyphens/>
        <w:ind w:left="851" w:hanging="567"/>
        <w:rPr>
          <w:szCs w:val="22"/>
        </w:rPr>
      </w:pPr>
    </w:p>
    <w:p w14:paraId="223D2A55"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Orifices anormaux de la peau</w:t>
      </w:r>
    </w:p>
    <w:p w14:paraId="1F8DC876"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1D501895"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orifices anormaux de la peau (fistules) avant de recevoir Remsima.</w:t>
      </w:r>
    </w:p>
    <w:p w14:paraId="24CBCB12" w14:textId="77777777" w:rsidR="004571D2" w:rsidRPr="002204E8" w:rsidRDefault="004571D2" w:rsidP="004571D2">
      <w:pPr>
        <w:tabs>
          <w:tab w:val="left" w:pos="851"/>
        </w:tabs>
        <w:suppressAutoHyphens/>
        <w:ind w:left="851" w:hanging="567"/>
        <w:rPr>
          <w:szCs w:val="22"/>
        </w:rPr>
      </w:pPr>
    </w:p>
    <w:p w14:paraId="393A3B32"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Vaccinations</w:t>
      </w:r>
    </w:p>
    <w:p w14:paraId="09FDB5D9"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653600A6"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récemment été vacciné ou si vous devez l’être.</w:t>
      </w:r>
    </w:p>
    <w:p w14:paraId="63C3D0B2"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Vous devez recevoir les vaccins recommandés avant de commencer le traitement par Remsima. Vous pouvez recevoir certains vaccins pendant le traitement par Remsima, mais vous ne devez pas recevoir de vaccins vivants (vaccins contenant un agent infectieux vivant mais affaibli) durant le traitement par Remsima parce qu’ils peuvent provoquer des infections.</w:t>
      </w:r>
    </w:p>
    <w:p w14:paraId="6A2A282F" w14:textId="77777777" w:rsidR="00424662"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Si vous avez reçu Remsima pendant votre grossesse, votre bébé peut également présenter un risque accru d’infections </w:t>
      </w:r>
      <w:r w:rsidR="00545125" w:rsidRPr="00611B67">
        <w:rPr>
          <w:noProof/>
        </w:rPr>
        <w:t xml:space="preserve">après avoir reçu un </w:t>
      </w:r>
      <w:r w:rsidRPr="002204E8">
        <w:rPr>
          <w:szCs w:val="22"/>
          <w:lang w:eastAsia="ja-JP"/>
        </w:rPr>
        <w:t xml:space="preserve">vaccins vivants </w:t>
      </w:r>
      <w:r w:rsidR="00545125" w:rsidRPr="00611B67">
        <w:rPr>
          <w:noProof/>
        </w:rPr>
        <w:t xml:space="preserve">au cours de la première année de vie. </w:t>
      </w:r>
      <w:r w:rsidRPr="002204E8">
        <w:rPr>
          <w:szCs w:val="22"/>
          <w:lang w:eastAsia="ja-JP"/>
        </w:rPr>
        <w:t>Il est important d’informer votre pédiatre et les autres professionnels de santé de votre traitement par Remsima afin qu’ils puissent décider quand votre bébé devrait être vacciné, y compris pour les vaccins vivants tels que le BCG (utilisé pour prévenir de la tuberculose).</w:t>
      </w:r>
    </w:p>
    <w:p w14:paraId="6E548603" w14:textId="60F9D4AE" w:rsidR="004571D2" w:rsidRPr="002204E8" w:rsidRDefault="00424662" w:rsidP="004571D2">
      <w:pPr>
        <w:numPr>
          <w:ilvl w:val="0"/>
          <w:numId w:val="29"/>
        </w:numPr>
        <w:tabs>
          <w:tab w:val="clear" w:pos="720"/>
          <w:tab w:val="left" w:pos="567"/>
        </w:tabs>
        <w:autoSpaceDE w:val="0"/>
        <w:autoSpaceDN w:val="0"/>
        <w:adjustRightInd w:val="0"/>
        <w:ind w:left="567" w:hanging="567"/>
        <w:rPr>
          <w:szCs w:val="22"/>
          <w:lang w:eastAsia="ja-JP"/>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 Pour plus d</w:t>
      </w:r>
      <w:r>
        <w:t>’</w:t>
      </w:r>
      <w:r w:rsidRPr="00896F01">
        <w:t xml:space="preserve">informations, voir la </w:t>
      </w:r>
      <w:r>
        <w:t>rubrique</w:t>
      </w:r>
      <w:r w:rsidRPr="00896F01">
        <w:t xml:space="preserve"> </w:t>
      </w:r>
      <w:r>
        <w:t>G</w:t>
      </w:r>
      <w:r w:rsidRPr="00896F01">
        <w:t>rossesse</w:t>
      </w:r>
      <w:r w:rsidR="00EF0CB1">
        <w:t xml:space="preserve">, </w:t>
      </w:r>
      <w:r w:rsidRPr="00896F01">
        <w:t>allaitement</w:t>
      </w:r>
      <w:r w:rsidR="00EF0CB1">
        <w:t xml:space="preserve"> et </w:t>
      </w:r>
      <w:r w:rsidR="000D4F7D">
        <w:t>fertilité</w:t>
      </w:r>
      <w:r w:rsidR="004571D2" w:rsidRPr="002204E8">
        <w:rPr>
          <w:szCs w:val="22"/>
          <w:lang w:eastAsia="ja-JP"/>
        </w:rPr>
        <w:t>.</w:t>
      </w:r>
    </w:p>
    <w:p w14:paraId="3BA6135B" w14:textId="77777777" w:rsidR="004571D2" w:rsidRPr="002204E8" w:rsidRDefault="004571D2" w:rsidP="004571D2">
      <w:pPr>
        <w:tabs>
          <w:tab w:val="left" w:pos="851"/>
        </w:tabs>
        <w:suppressAutoHyphens/>
        <w:ind w:left="851" w:hanging="567"/>
        <w:rPr>
          <w:szCs w:val="22"/>
          <w:u w:val="single"/>
          <w:lang w:eastAsia="ko-KR"/>
        </w:rPr>
      </w:pPr>
    </w:p>
    <w:p w14:paraId="6D41640C"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Agents infectieux thérapeutiques</w:t>
      </w:r>
    </w:p>
    <w:p w14:paraId="00A7FFF9"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48139E3E"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reçu récemment ou avez prévu de recevoir un traitement avec un agent infectieux thérapeutique (tel que l’instillation de BCG utilisé pour le traitement du cancer).</w:t>
      </w:r>
    </w:p>
    <w:p w14:paraId="33AA7F80" w14:textId="77777777" w:rsidR="004571D2" w:rsidRPr="002204E8" w:rsidRDefault="004571D2" w:rsidP="004571D2">
      <w:pPr>
        <w:tabs>
          <w:tab w:val="left" w:pos="851"/>
        </w:tabs>
        <w:suppressAutoHyphens/>
        <w:rPr>
          <w:szCs w:val="22"/>
          <w:lang w:eastAsia="ko-KR"/>
        </w:rPr>
      </w:pPr>
    </w:p>
    <w:p w14:paraId="2EEA21AD"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Interventions chirurgicales ou dentaires</w:t>
      </w:r>
    </w:p>
    <w:p w14:paraId="671AAAF5"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051D734A"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êtes sur le point de subir une intervention chirurgicale ou dentaire.</w:t>
      </w:r>
    </w:p>
    <w:p w14:paraId="55DCA224"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chirurgien ou dentiste que vous êtes sous traitement par Remsima en lui montrant votre carte de rappel patient.</w:t>
      </w:r>
    </w:p>
    <w:p w14:paraId="0C452B21" w14:textId="77777777" w:rsidR="004571D2" w:rsidRPr="002204E8" w:rsidRDefault="004571D2" w:rsidP="004571D2">
      <w:pPr>
        <w:numPr>
          <w:ilvl w:val="12"/>
          <w:numId w:val="0"/>
        </w:numPr>
        <w:tabs>
          <w:tab w:val="left" w:pos="851"/>
        </w:tabs>
        <w:suppressAutoHyphens/>
        <w:rPr>
          <w:szCs w:val="22"/>
        </w:rPr>
      </w:pPr>
    </w:p>
    <w:p w14:paraId="5494419E"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Problèmes de foie</w:t>
      </w:r>
    </w:p>
    <w:p w14:paraId="56A61FD1" w14:textId="77777777" w:rsidR="002766BD" w:rsidRPr="002204E8" w:rsidRDefault="002766BD" w:rsidP="004571D2">
      <w:pPr>
        <w:keepNext/>
        <w:keepLines/>
        <w:tabs>
          <w:tab w:val="left" w:pos="851"/>
        </w:tabs>
        <w:autoSpaceDE w:val="0"/>
        <w:autoSpaceDN w:val="0"/>
        <w:adjustRightInd w:val="0"/>
        <w:ind w:left="562" w:hanging="562"/>
        <w:rPr>
          <w:szCs w:val="22"/>
          <w:u w:val="single"/>
          <w:lang w:eastAsia="ja-JP"/>
        </w:rPr>
      </w:pPr>
    </w:p>
    <w:p w14:paraId="3E1F7176"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de graves problèmes de foie.</w:t>
      </w:r>
    </w:p>
    <w:p w14:paraId="5750A238" w14:textId="77777777" w:rsidR="004571D2" w:rsidRPr="002204E8" w:rsidRDefault="004571D2" w:rsidP="007521CB">
      <w:pPr>
        <w:numPr>
          <w:ilvl w:val="0"/>
          <w:numId w:val="38"/>
        </w:numPr>
        <w:tabs>
          <w:tab w:val="num" w:pos="567"/>
          <w:tab w:val="left" w:pos="1134"/>
        </w:tabs>
        <w:ind w:left="567" w:hanging="567"/>
      </w:pPr>
      <w:r w:rsidRPr="002204E8">
        <w:t>Informez votre médecin si vous présentez un jaunissement de la peau et des yeux, des urines de couleur brun foncé, une douleur ou un gonflement en haut et à droite de la région de l’estomac, des douleurs articulaires, des éruptions cutanées ou de la fièvre.</w:t>
      </w:r>
    </w:p>
    <w:p w14:paraId="4B6C1CD4" w14:textId="77777777" w:rsidR="004571D2" w:rsidRPr="002204E8" w:rsidRDefault="004571D2">
      <w:pPr>
        <w:numPr>
          <w:ilvl w:val="12"/>
          <w:numId w:val="0"/>
        </w:numPr>
        <w:tabs>
          <w:tab w:val="left" w:pos="567"/>
        </w:tabs>
      </w:pPr>
    </w:p>
    <w:p w14:paraId="0D9ACCBB"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Faible nombre de cellules sanguines</w:t>
      </w:r>
    </w:p>
    <w:p w14:paraId="06ACE200" w14:textId="77777777" w:rsidR="002766BD" w:rsidRPr="002204E8" w:rsidRDefault="002766BD" w:rsidP="004571D2">
      <w:pPr>
        <w:keepNext/>
        <w:keepLines/>
        <w:tabs>
          <w:tab w:val="left" w:pos="851"/>
        </w:tabs>
        <w:autoSpaceDE w:val="0"/>
        <w:autoSpaceDN w:val="0"/>
        <w:adjustRightInd w:val="0"/>
        <w:ind w:left="562" w:hanging="562"/>
        <w:rPr>
          <w:szCs w:val="22"/>
          <w:u w:val="single"/>
          <w:lang w:eastAsia="ja-JP"/>
        </w:rPr>
      </w:pPr>
    </w:p>
    <w:p w14:paraId="3166D917" w14:textId="77777777" w:rsidR="004571D2" w:rsidRPr="002204E8" w:rsidRDefault="004571D2" w:rsidP="004571D2">
      <w:pPr>
        <w:numPr>
          <w:ilvl w:val="0"/>
          <w:numId w:val="38"/>
        </w:numPr>
        <w:tabs>
          <w:tab w:val="num" w:pos="567"/>
          <w:tab w:val="left" w:pos="1134"/>
        </w:tabs>
        <w:ind w:left="567" w:hanging="567"/>
      </w:pPr>
      <w:r w:rsidRPr="002204E8">
        <w:t>Chez certains patients recevant Remsima, le corps peut ne pas fabriquer suffisamment de cellules sanguines pour combattre les infections ou arrêter les saignements.</w:t>
      </w:r>
    </w:p>
    <w:p w14:paraId="51A31EF2" w14:textId="77777777" w:rsidR="004571D2" w:rsidRPr="002204E8" w:rsidRDefault="004571D2" w:rsidP="007521CB">
      <w:pPr>
        <w:numPr>
          <w:ilvl w:val="0"/>
          <w:numId w:val="38"/>
        </w:numPr>
        <w:tabs>
          <w:tab w:val="num" w:pos="567"/>
          <w:tab w:val="left" w:pos="1134"/>
        </w:tabs>
        <w:ind w:left="567" w:hanging="567"/>
      </w:pPr>
      <w:r w:rsidRPr="002204E8">
        <w:t>Informez immédiatement votre médecin si vous présentez les symptômes d’un nombre faible de cellules sanguines pendant le traitement par Remsima. Les signes comprennent une fièvre persistante, des saignements ou des ecchymoses survenant plus facilement, de petites taches rouges ou violettes causées par des saignements sous la peau ou une pâleur.</w:t>
      </w:r>
    </w:p>
    <w:p w14:paraId="79E710B6" w14:textId="77777777" w:rsidR="004571D2" w:rsidRPr="002204E8" w:rsidRDefault="004571D2">
      <w:pPr>
        <w:numPr>
          <w:ilvl w:val="12"/>
          <w:numId w:val="0"/>
        </w:numPr>
        <w:tabs>
          <w:tab w:val="left" w:pos="567"/>
        </w:tabs>
      </w:pPr>
    </w:p>
    <w:p w14:paraId="30791E6A"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Troubles du système immunitaire</w:t>
      </w:r>
    </w:p>
    <w:p w14:paraId="31908B92" w14:textId="77777777" w:rsidR="002766BD" w:rsidRPr="002204E8" w:rsidRDefault="002766BD" w:rsidP="004571D2">
      <w:pPr>
        <w:keepNext/>
        <w:keepLines/>
        <w:tabs>
          <w:tab w:val="left" w:pos="851"/>
        </w:tabs>
        <w:autoSpaceDE w:val="0"/>
        <w:autoSpaceDN w:val="0"/>
        <w:adjustRightInd w:val="0"/>
        <w:ind w:left="562" w:hanging="562"/>
        <w:rPr>
          <w:szCs w:val="22"/>
          <w:u w:val="single"/>
          <w:lang w:eastAsia="ja-JP"/>
        </w:rPr>
      </w:pPr>
    </w:p>
    <w:p w14:paraId="11472952"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les symptômes d’un trouble du système immunitaire appelé lupus.</w:t>
      </w:r>
    </w:p>
    <w:p w14:paraId="7208FAFD" w14:textId="77777777" w:rsidR="004571D2" w:rsidRPr="002204E8" w:rsidRDefault="004571D2" w:rsidP="007521CB">
      <w:pPr>
        <w:numPr>
          <w:ilvl w:val="0"/>
          <w:numId w:val="38"/>
        </w:numPr>
        <w:tabs>
          <w:tab w:val="num" w:pos="567"/>
          <w:tab w:val="left" w:pos="1134"/>
        </w:tabs>
        <w:ind w:left="567" w:hanging="567"/>
      </w:pPr>
      <w:r w:rsidRPr="002204E8">
        <w:t>Informez immédiatement votre médecin si vous développez les symptômes d’un lupus pendant le traitement par Remsima. Les signes comprennent des douleurs articulaires ou une éruption cutanée sur les joues ou les bras et qui est sensible au soleil.</w:t>
      </w:r>
    </w:p>
    <w:p w14:paraId="5D91B1B2" w14:textId="77777777" w:rsidR="004571D2" w:rsidRPr="002204E8" w:rsidRDefault="004571D2" w:rsidP="004571D2">
      <w:pPr>
        <w:numPr>
          <w:ilvl w:val="12"/>
          <w:numId w:val="0"/>
        </w:numPr>
        <w:tabs>
          <w:tab w:val="left" w:pos="851"/>
        </w:tabs>
        <w:suppressAutoHyphens/>
        <w:rPr>
          <w:szCs w:val="22"/>
        </w:rPr>
      </w:pPr>
    </w:p>
    <w:p w14:paraId="395AE82F" w14:textId="77777777" w:rsidR="004571D2" w:rsidRPr="002204E8" w:rsidRDefault="004571D2" w:rsidP="004571D2">
      <w:pPr>
        <w:keepNext/>
        <w:keepLines/>
        <w:numPr>
          <w:ilvl w:val="12"/>
          <w:numId w:val="0"/>
        </w:numPr>
        <w:tabs>
          <w:tab w:val="left" w:pos="567"/>
        </w:tabs>
        <w:rPr>
          <w:b/>
          <w:szCs w:val="22"/>
        </w:rPr>
      </w:pPr>
      <w:r w:rsidRPr="002204E8">
        <w:rPr>
          <w:b/>
          <w:szCs w:val="22"/>
        </w:rPr>
        <w:t>Enfants et adolescents</w:t>
      </w:r>
    </w:p>
    <w:p w14:paraId="6F8A29D7"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Les informations ci-dessus s’appliquent également aux enfants et aux adolescents. De plus :</w:t>
      </w:r>
    </w:p>
    <w:p w14:paraId="227403F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57C99D28"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Certains enfants ou adolescents qui ont reçu des anti</w:t>
      </w:r>
      <w:r w:rsidRPr="002204E8">
        <w:rPr>
          <w:szCs w:val="22"/>
          <w:lang w:eastAsia="ja-JP"/>
        </w:rPr>
        <w:noBreakHyphen/>
        <w:t xml:space="preserve">TNF, tels que </w:t>
      </w:r>
      <w:r w:rsidRPr="002204E8">
        <w:t>l’infliximab</w:t>
      </w:r>
      <w:r w:rsidRPr="002204E8">
        <w:rPr>
          <w:szCs w:val="22"/>
          <w:lang w:eastAsia="ja-JP"/>
        </w:rPr>
        <w:t xml:space="preserve"> ont développé des cancers, incluant des types de cancers peu communs, qui parfois ont entrainé le décès.</w:t>
      </w:r>
    </w:p>
    <w:p w14:paraId="6C9EF3BA"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Un nombre plus important d’infections sont survenues chez des enfants traités par infliximab comparé aux adultes.</w:t>
      </w:r>
    </w:p>
    <w:p w14:paraId="28F90B80" w14:textId="77777777" w:rsidR="004571D2" w:rsidRPr="00AC6002" w:rsidRDefault="004571D2" w:rsidP="003D45B0">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enfants devraient recevoir les vaccins recommandés avant d’initier un traitement par Remsima. </w:t>
      </w:r>
      <w:r w:rsidRPr="002204E8">
        <w:t>Les enfants peuvent recevoir certains vaccins pendant le traitement par Remsima mais ne doivent pas recevoir de vaccins vivants lorsqu’ils utilisent Remsima.</w:t>
      </w:r>
    </w:p>
    <w:p w14:paraId="753AFAC0" w14:textId="77777777" w:rsidR="004571D2" w:rsidRPr="002204E8" w:rsidRDefault="004571D2" w:rsidP="004A19FC">
      <w:pPr>
        <w:numPr>
          <w:ilvl w:val="12"/>
          <w:numId w:val="0"/>
        </w:numPr>
        <w:tabs>
          <w:tab w:val="left" w:pos="851"/>
        </w:tabs>
        <w:suppressAutoHyphens/>
        <w:rPr>
          <w:szCs w:val="22"/>
        </w:rPr>
      </w:pPr>
    </w:p>
    <w:p w14:paraId="72B27C00" w14:textId="77777777" w:rsidR="004571D2" w:rsidRPr="002204E8" w:rsidRDefault="004571D2" w:rsidP="004571D2">
      <w:pPr>
        <w:tabs>
          <w:tab w:val="left" w:pos="0"/>
        </w:tabs>
        <w:suppressAutoHyphens/>
        <w:rPr>
          <w:szCs w:val="22"/>
        </w:rPr>
      </w:pPr>
      <w:r w:rsidRPr="002204E8">
        <w:rPr>
          <w:szCs w:val="22"/>
        </w:rPr>
        <w:t>Remsima ne doit être utilisé chez les enfants que s’ils sont traités pour la maladie de Crohn ou la rectocolite hémorragique. Ces enfants doivent avoir 6 ans ou plus.</w:t>
      </w:r>
    </w:p>
    <w:p w14:paraId="444C0DB3" w14:textId="77777777" w:rsidR="004571D2" w:rsidRPr="002204E8" w:rsidRDefault="004571D2" w:rsidP="004571D2">
      <w:pPr>
        <w:numPr>
          <w:ilvl w:val="12"/>
          <w:numId w:val="0"/>
        </w:numPr>
        <w:tabs>
          <w:tab w:val="left" w:pos="851"/>
        </w:tabs>
        <w:suppressAutoHyphens/>
        <w:ind w:left="851" w:hanging="567"/>
        <w:rPr>
          <w:szCs w:val="22"/>
        </w:rPr>
      </w:pPr>
    </w:p>
    <w:p w14:paraId="34B6760D" w14:textId="77777777" w:rsidR="004571D2" w:rsidRPr="002204E8" w:rsidRDefault="004571D2" w:rsidP="004571D2">
      <w:pPr>
        <w:tabs>
          <w:tab w:val="left" w:pos="0"/>
        </w:tabs>
        <w:suppressAutoHyphens/>
        <w:rPr>
          <w:b/>
        </w:rPr>
      </w:pPr>
      <w:r w:rsidRPr="002204E8">
        <w:rPr>
          <w:szCs w:val="22"/>
        </w:rPr>
        <w:t>Si vous n’êtes pas sûr</w:t>
      </w:r>
      <w:r w:rsidRPr="002204E8">
        <w:t xml:space="preserve"> que ce qui précède s’applique à vous, </w:t>
      </w:r>
      <w:r w:rsidR="0055465D">
        <w:t>parlez-en</w:t>
      </w:r>
      <w:r w:rsidRPr="002204E8">
        <w:t xml:space="preserve"> à votre médecin avant de recevoir Remsima.</w:t>
      </w:r>
    </w:p>
    <w:p w14:paraId="56DBAB63" w14:textId="77777777" w:rsidR="004571D2" w:rsidRPr="002204E8" w:rsidRDefault="004571D2" w:rsidP="004571D2">
      <w:pPr>
        <w:numPr>
          <w:ilvl w:val="12"/>
          <w:numId w:val="0"/>
        </w:numPr>
        <w:tabs>
          <w:tab w:val="left" w:pos="567"/>
        </w:tabs>
        <w:suppressAutoHyphens/>
      </w:pPr>
    </w:p>
    <w:p w14:paraId="444AC690" w14:textId="77777777" w:rsidR="004571D2" w:rsidRPr="002204E8" w:rsidRDefault="004571D2" w:rsidP="004571D2">
      <w:pPr>
        <w:keepNext/>
        <w:keepLines/>
        <w:numPr>
          <w:ilvl w:val="12"/>
          <w:numId w:val="0"/>
        </w:numPr>
        <w:tabs>
          <w:tab w:val="left" w:pos="567"/>
        </w:tabs>
        <w:rPr>
          <w:b/>
        </w:rPr>
      </w:pPr>
      <w:r w:rsidRPr="002204E8">
        <w:rPr>
          <w:b/>
        </w:rPr>
        <w:t>Autres médicaments et Remsima</w:t>
      </w:r>
    </w:p>
    <w:p w14:paraId="03B054BD" w14:textId="77777777" w:rsidR="004571D2" w:rsidRPr="002204E8" w:rsidRDefault="004571D2" w:rsidP="004571D2">
      <w:pPr>
        <w:numPr>
          <w:ilvl w:val="12"/>
          <w:numId w:val="0"/>
        </w:numPr>
        <w:tabs>
          <w:tab w:val="left" w:pos="567"/>
        </w:tabs>
        <w:suppressAutoHyphens/>
      </w:pPr>
      <w:r w:rsidRPr="002204E8">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 votre traitement par Remsima.</w:t>
      </w:r>
    </w:p>
    <w:p w14:paraId="1EAF82A5" w14:textId="77777777" w:rsidR="004571D2" w:rsidRPr="002204E8" w:rsidRDefault="004571D2" w:rsidP="004571D2">
      <w:pPr>
        <w:numPr>
          <w:ilvl w:val="12"/>
          <w:numId w:val="0"/>
        </w:numPr>
        <w:tabs>
          <w:tab w:val="left" w:pos="567"/>
        </w:tabs>
        <w:suppressAutoHyphens/>
      </w:pPr>
    </w:p>
    <w:p w14:paraId="4E33BF52" w14:textId="77777777" w:rsidR="004571D2" w:rsidRPr="002204E8" w:rsidRDefault="004571D2" w:rsidP="004571D2">
      <w:pPr>
        <w:numPr>
          <w:ilvl w:val="12"/>
          <w:numId w:val="0"/>
        </w:numPr>
        <w:tabs>
          <w:tab w:val="left" w:pos="567"/>
        </w:tabs>
        <w:suppressAutoHyphens/>
      </w:pPr>
      <w:r w:rsidRPr="002204E8">
        <w:t xml:space="preserve">Informez votre médecin si vous utilisez, avez récemment utilisé </w:t>
      </w:r>
      <w:r w:rsidR="0055465D" w:rsidRPr="002204E8">
        <w:t>t</w:t>
      </w:r>
      <w:r w:rsidRPr="002204E8">
        <w:t>out autre médicament, y compris des médicaments utilisés pour le traitement de la maladie de Crohn, la rectocolite hémorragique, la polyarthrite rhumatoïde, la spondylarthrite ankylosante, le rhumatisme psori</w:t>
      </w:r>
      <w:r w:rsidRPr="002204E8">
        <w:rPr>
          <w:lang w:eastAsia="ko-KR"/>
        </w:rPr>
        <w:t>a</w:t>
      </w:r>
      <w:r w:rsidRPr="002204E8">
        <w:t>sique ou le psoriasis ou des médicaments obtenus sans ordonnance, telles des vitamines et plantes médicinales.</w:t>
      </w:r>
    </w:p>
    <w:p w14:paraId="323F7C4A" w14:textId="77777777" w:rsidR="004571D2" w:rsidRPr="002204E8" w:rsidRDefault="004571D2" w:rsidP="004571D2">
      <w:pPr>
        <w:numPr>
          <w:ilvl w:val="12"/>
          <w:numId w:val="0"/>
        </w:numPr>
        <w:tabs>
          <w:tab w:val="left" w:pos="567"/>
        </w:tabs>
        <w:suppressAutoHyphens/>
      </w:pPr>
    </w:p>
    <w:p w14:paraId="488FF202" w14:textId="77777777" w:rsidR="004571D2" w:rsidRPr="002204E8" w:rsidRDefault="004571D2" w:rsidP="004571D2">
      <w:pPr>
        <w:keepNext/>
        <w:keepLines/>
        <w:numPr>
          <w:ilvl w:val="12"/>
          <w:numId w:val="0"/>
        </w:numPr>
        <w:tabs>
          <w:tab w:val="left" w:pos="567"/>
        </w:tabs>
      </w:pPr>
      <w:r w:rsidRPr="002204E8">
        <w:t>En particulier, veuillez informer votre médecin si vous utilisez l’un des médicaments suivants :</w:t>
      </w:r>
    </w:p>
    <w:p w14:paraId="5544095F" w14:textId="77777777" w:rsidR="004571D2" w:rsidRPr="002204E8" w:rsidRDefault="004571D2" w:rsidP="004571D2">
      <w:pPr>
        <w:numPr>
          <w:ilvl w:val="0"/>
          <w:numId w:val="31"/>
        </w:numPr>
        <w:tabs>
          <w:tab w:val="left" w:pos="567"/>
        </w:tabs>
        <w:suppressAutoHyphens/>
        <w:ind w:left="567" w:hanging="567"/>
      </w:pPr>
      <w:r w:rsidRPr="002204E8">
        <w:t>Des médicaments qui affectent le système immunitaire.</w:t>
      </w:r>
    </w:p>
    <w:p w14:paraId="2E2868C4" w14:textId="77777777" w:rsidR="004571D2" w:rsidRPr="002204E8" w:rsidRDefault="004571D2" w:rsidP="004571D2">
      <w:pPr>
        <w:numPr>
          <w:ilvl w:val="0"/>
          <w:numId w:val="31"/>
        </w:numPr>
        <w:tabs>
          <w:tab w:val="left" w:pos="567"/>
        </w:tabs>
        <w:suppressAutoHyphens/>
        <w:ind w:left="567" w:hanging="567"/>
      </w:pPr>
      <w:r w:rsidRPr="002204E8">
        <w:t>Kineret (qui contient de l’anakinra). Remsima et Kineret ne doivent pas être utilisés simultanément.</w:t>
      </w:r>
    </w:p>
    <w:p w14:paraId="5F47E637" w14:textId="77777777" w:rsidR="004571D2" w:rsidRPr="002204E8" w:rsidRDefault="004571D2" w:rsidP="004571D2">
      <w:pPr>
        <w:numPr>
          <w:ilvl w:val="0"/>
          <w:numId w:val="31"/>
        </w:numPr>
        <w:tabs>
          <w:tab w:val="left" w:pos="567"/>
        </w:tabs>
        <w:suppressAutoHyphens/>
        <w:ind w:left="567" w:hanging="567"/>
      </w:pPr>
      <w:r w:rsidRPr="002204E8">
        <w:t>Orencia (qui contient de l’abatacept). Remsima et Orencia ne doivent pas être utilisés simultanément.</w:t>
      </w:r>
    </w:p>
    <w:p w14:paraId="6457C2F7" w14:textId="77777777" w:rsidR="002766BD" w:rsidRPr="002204E8" w:rsidRDefault="002766BD" w:rsidP="007521CB">
      <w:pPr>
        <w:tabs>
          <w:tab w:val="left" w:pos="567"/>
        </w:tabs>
      </w:pPr>
    </w:p>
    <w:p w14:paraId="15DF68A8" w14:textId="77777777" w:rsidR="004571D2" w:rsidRPr="002204E8" w:rsidRDefault="004571D2">
      <w:pPr>
        <w:tabs>
          <w:tab w:val="left" w:pos="567"/>
        </w:tabs>
      </w:pPr>
      <w:r w:rsidRPr="002204E8">
        <w:t>Durant le traitement par Remsima</w:t>
      </w:r>
      <w:r w:rsidR="00424662">
        <w:t>,</w:t>
      </w:r>
      <w:r w:rsidRPr="002204E8">
        <w:t xml:space="preserve"> vous ne devez pas recevoir de vaccins vivants. Si vous avez utilisé Remsima pendant votre grossesse</w:t>
      </w:r>
      <w:r w:rsidR="00424662">
        <w:t xml:space="preserve"> ou si vous recevez </w:t>
      </w:r>
      <w:r w:rsidR="00E70263">
        <w:t>Remsima</w:t>
      </w:r>
      <w:r w:rsidR="00424662">
        <w:t xml:space="preserve"> pendant l’allaitement</w:t>
      </w:r>
      <w:r w:rsidRPr="002204E8">
        <w:t>, informez votre pédiatre et les autres professionnels de santé s’occupant de votre bébé de votre traitement par Remsima avant que le bébé ne reçoive tout vaccin.</w:t>
      </w:r>
    </w:p>
    <w:p w14:paraId="36BEB03A" w14:textId="77777777" w:rsidR="004571D2" w:rsidRPr="002204E8" w:rsidRDefault="004571D2" w:rsidP="004571D2">
      <w:pPr>
        <w:tabs>
          <w:tab w:val="left" w:pos="567"/>
        </w:tabs>
        <w:suppressAutoHyphens/>
        <w:rPr>
          <w:lang w:eastAsia="ko-KR"/>
        </w:rPr>
      </w:pPr>
    </w:p>
    <w:p w14:paraId="4C7B6794" w14:textId="77777777" w:rsidR="004571D2" w:rsidRPr="002204E8" w:rsidRDefault="004571D2" w:rsidP="004571D2">
      <w:pPr>
        <w:tabs>
          <w:tab w:val="left" w:pos="567"/>
        </w:tabs>
        <w:suppressAutoHyphens/>
      </w:pPr>
      <w:r w:rsidRPr="002204E8">
        <w:t>Si vous n’êtes pas sûr que l’un des cas ci-dessus s’applique à vous, adressez-vous à votre médecin ou pharmacien avant d’utiliser Remsima.</w:t>
      </w:r>
    </w:p>
    <w:p w14:paraId="35416FAF" w14:textId="77777777" w:rsidR="004571D2" w:rsidRPr="002204E8" w:rsidRDefault="004571D2" w:rsidP="004571D2">
      <w:pPr>
        <w:tabs>
          <w:tab w:val="left" w:pos="567"/>
        </w:tabs>
        <w:suppressAutoHyphens/>
      </w:pPr>
    </w:p>
    <w:p w14:paraId="2A665B07" w14:textId="6B610DAC" w:rsidR="004571D2" w:rsidRPr="0055465D" w:rsidRDefault="004571D2" w:rsidP="004571D2">
      <w:pPr>
        <w:keepNext/>
        <w:keepLines/>
        <w:numPr>
          <w:ilvl w:val="12"/>
          <w:numId w:val="0"/>
        </w:numPr>
        <w:tabs>
          <w:tab w:val="left" w:pos="567"/>
        </w:tabs>
        <w:jc w:val="both"/>
        <w:rPr>
          <w:b/>
        </w:rPr>
      </w:pPr>
      <w:r w:rsidRPr="002204E8">
        <w:rPr>
          <w:b/>
        </w:rPr>
        <w:t>Grossesse</w:t>
      </w:r>
      <w:r w:rsidR="0055465D">
        <w:rPr>
          <w:b/>
        </w:rPr>
        <w:t xml:space="preserve">, </w:t>
      </w:r>
      <w:r w:rsidR="0055465D" w:rsidRPr="002204E8">
        <w:rPr>
          <w:b/>
        </w:rPr>
        <w:t>allaitement</w:t>
      </w:r>
      <w:r w:rsidR="0055465D">
        <w:rPr>
          <w:b/>
        </w:rPr>
        <w:t xml:space="preserve"> et fécondité</w:t>
      </w:r>
    </w:p>
    <w:p w14:paraId="33BED5D7" w14:textId="77777777" w:rsidR="004571D2" w:rsidRPr="002204E8" w:rsidRDefault="004571D2" w:rsidP="004571D2">
      <w:pPr>
        <w:numPr>
          <w:ilvl w:val="0"/>
          <w:numId w:val="31"/>
        </w:numPr>
        <w:tabs>
          <w:tab w:val="left" w:pos="567"/>
        </w:tabs>
        <w:suppressAutoHyphens/>
        <w:ind w:left="567" w:hanging="567"/>
      </w:pPr>
      <w:r w:rsidRPr="002204E8">
        <w:t>Si vous êtes enceinte ou que vous allaitez, si vous pensez être enceinte ou planifiez une grossesse, demandez conseil à votre médecin avant de prendre ce médicament. Remsima ne doit être utilisé pendant la grossesse</w:t>
      </w:r>
      <w:r w:rsidR="00424662">
        <w:t xml:space="preserve"> ou l’allaitement</w:t>
      </w:r>
      <w:r w:rsidRPr="002204E8">
        <w:t xml:space="preserve"> que si votre médecin le juge nécessaire.</w:t>
      </w:r>
    </w:p>
    <w:p w14:paraId="3B1E58B8" w14:textId="77777777" w:rsidR="004571D2" w:rsidRPr="002204E8" w:rsidRDefault="004571D2" w:rsidP="004571D2">
      <w:pPr>
        <w:numPr>
          <w:ilvl w:val="0"/>
          <w:numId w:val="31"/>
        </w:numPr>
        <w:tabs>
          <w:tab w:val="left" w:pos="567"/>
        </w:tabs>
        <w:suppressAutoHyphens/>
        <w:ind w:left="567" w:hanging="567"/>
      </w:pPr>
      <w:r w:rsidRPr="002204E8">
        <w:t>Vous devriez éviter de tomber enceinte quand vous êtes traitée par Remsima et pendant les 6 mois suivant l’arrêt du traitement. Discutez de l’utilisation d’un moyen de contraception durant cette période avec votre médecin.</w:t>
      </w:r>
    </w:p>
    <w:p w14:paraId="163E6CDA" w14:textId="77777777" w:rsidR="004571D2" w:rsidRPr="002204E8" w:rsidRDefault="004571D2" w:rsidP="004571D2">
      <w:pPr>
        <w:numPr>
          <w:ilvl w:val="0"/>
          <w:numId w:val="31"/>
        </w:numPr>
        <w:tabs>
          <w:tab w:val="left" w:pos="567"/>
        </w:tabs>
        <w:suppressAutoHyphens/>
        <w:ind w:left="567" w:hanging="567"/>
        <w:rPr>
          <w:b/>
        </w:rPr>
      </w:pPr>
      <w:r w:rsidRPr="002204E8">
        <w:t>Si vous avez reçu Remsima au cours de votre grossesse, votre bébé peut présenter un risque accru d’infections.</w:t>
      </w:r>
    </w:p>
    <w:p w14:paraId="73E2B126" w14:textId="77777777" w:rsidR="00160E4E" w:rsidRDefault="004571D2" w:rsidP="00424662">
      <w:pPr>
        <w:numPr>
          <w:ilvl w:val="0"/>
          <w:numId w:val="31"/>
        </w:numPr>
        <w:tabs>
          <w:tab w:val="left" w:pos="567"/>
        </w:tabs>
        <w:suppressAutoHyphens/>
        <w:ind w:left="567" w:hanging="567"/>
      </w:pPr>
      <w:r w:rsidRPr="002204E8">
        <w:t xml:space="preserve">Il est important d’informer votre pédiatre et les autres professionnels de santé de votre traitement par Remsima avant que votre bébé ne reçoive tout vaccin. Si vous avez reçu Remsima pendant la grossesse, l’administration du vaccin BCG (utilisé pour prévenir de la tuberculose) à votre bébé dans les </w:t>
      </w:r>
      <w:r w:rsidR="00545125">
        <w:t>12</w:t>
      </w:r>
      <w:r w:rsidRPr="002204E8">
        <w:t xml:space="preserve"> mois après la naissance peut entraîner une infection avec de graves complications, y compris la mort. Les vaccins vivants tels que le </w:t>
      </w:r>
      <w:r w:rsidR="00545125" w:rsidRPr="00611B67">
        <w:rPr>
          <w:noProof/>
        </w:rPr>
        <w:t>vaccin</w:t>
      </w:r>
      <w:r w:rsidR="00545125" w:rsidRPr="002204E8">
        <w:t xml:space="preserve"> </w:t>
      </w:r>
      <w:r w:rsidRPr="002204E8">
        <w:t xml:space="preserve">BCG ne doivent pas être administrés à votre bébé dans les </w:t>
      </w:r>
      <w:r w:rsidR="00545125">
        <w:t>12</w:t>
      </w:r>
      <w:r w:rsidRPr="002204E8">
        <w:t> mois après la naissance</w:t>
      </w:r>
      <w:r w:rsidR="00EB5BF0">
        <w:t xml:space="preserve">, </w:t>
      </w:r>
      <w:r w:rsidR="00545125" w:rsidRPr="00611B67">
        <w:rPr>
          <w:noProof/>
        </w:rPr>
        <w:t>sauf avis contraire de votre pédiatre.</w:t>
      </w:r>
      <w:r w:rsidR="00545125">
        <w:rPr>
          <w:noProof/>
        </w:rPr>
        <w:t xml:space="preserve"> </w:t>
      </w:r>
      <w:r w:rsidRPr="002204E8">
        <w:t>Pour plus d’informations voir la rubrique sur la vaccination.</w:t>
      </w:r>
    </w:p>
    <w:p w14:paraId="5AB2E35B" w14:textId="77777777" w:rsidR="00545125" w:rsidRPr="00611B67" w:rsidRDefault="00424662" w:rsidP="00545125">
      <w:pPr>
        <w:numPr>
          <w:ilvl w:val="0"/>
          <w:numId w:val="38"/>
        </w:numPr>
        <w:tabs>
          <w:tab w:val="left" w:pos="567"/>
        </w:tabs>
        <w:ind w:left="567" w:hanging="567"/>
        <w:rPr>
          <w:noProof/>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w:t>
      </w:r>
      <w:r w:rsidR="00545125" w:rsidRPr="00545125">
        <w:rPr>
          <w:noProof/>
        </w:rPr>
        <w:t xml:space="preserve"> </w:t>
      </w:r>
      <w:r w:rsidR="00545125" w:rsidRPr="00611B67">
        <w:rPr>
          <w:noProof/>
        </w:rPr>
        <w:t>Les vaccins vivants ne doivent pas être administrés à votre bébé pendant que vous allaitez, sauf avis contraire de votre pédiatre.</w:t>
      </w:r>
    </w:p>
    <w:p w14:paraId="1BC91146" w14:textId="77777777" w:rsidR="004571D2" w:rsidRPr="002204E8" w:rsidRDefault="004571D2" w:rsidP="004571D2">
      <w:pPr>
        <w:numPr>
          <w:ilvl w:val="0"/>
          <w:numId w:val="31"/>
        </w:numPr>
        <w:tabs>
          <w:tab w:val="left" w:pos="567"/>
        </w:tabs>
        <w:suppressAutoHyphens/>
        <w:ind w:left="567" w:hanging="567"/>
      </w:pPr>
      <w:r w:rsidRPr="002204E8">
        <w:t xml:space="preserve">Des diminutions sévères du nombre de globules blancs ont été </w:t>
      </w:r>
      <w:r w:rsidR="007D5D6B" w:rsidRPr="002204E8">
        <w:t>rapportées</w:t>
      </w:r>
      <w:r w:rsidR="007D5D6B">
        <w:t xml:space="preserve"> </w:t>
      </w:r>
      <w:r w:rsidRPr="002204E8">
        <w:t>chez les nourrissons nés de femmes traitées par infliximab pendant la grossesse. Si votre bébé a une fièvre continue ou des infections, contactez votre pédiatre immédiatement.</w:t>
      </w:r>
    </w:p>
    <w:p w14:paraId="0BA85D89" w14:textId="77777777" w:rsidR="004571D2" w:rsidRPr="002204E8" w:rsidRDefault="004571D2" w:rsidP="004571D2">
      <w:pPr>
        <w:numPr>
          <w:ilvl w:val="12"/>
          <w:numId w:val="0"/>
        </w:numPr>
        <w:tabs>
          <w:tab w:val="left" w:pos="567"/>
        </w:tabs>
        <w:suppressAutoHyphens/>
      </w:pPr>
    </w:p>
    <w:p w14:paraId="5518FF99" w14:textId="77777777" w:rsidR="004571D2" w:rsidRPr="002204E8" w:rsidRDefault="004571D2" w:rsidP="004571D2">
      <w:pPr>
        <w:keepNext/>
        <w:keepLines/>
        <w:numPr>
          <w:ilvl w:val="12"/>
          <w:numId w:val="0"/>
        </w:numPr>
        <w:tabs>
          <w:tab w:val="left" w:pos="567"/>
        </w:tabs>
        <w:rPr>
          <w:b/>
        </w:rPr>
      </w:pPr>
      <w:r w:rsidRPr="002204E8">
        <w:rPr>
          <w:b/>
        </w:rPr>
        <w:t>Conduite de véhicules et utilisation de machines</w:t>
      </w:r>
    </w:p>
    <w:p w14:paraId="3B127E94" w14:textId="77777777" w:rsidR="004571D2" w:rsidRPr="002204E8" w:rsidRDefault="004571D2" w:rsidP="004571D2">
      <w:r w:rsidRPr="002204E8">
        <w:t>Remsima n’est pas susceptible d’affecter votre aptitude à conduire des véhicules ou à utiliser des outils ou des machines. Si vous vous sentez fatigué, étourdi ou indisposé après avoir pris Remsima, ne conduisez pas et n’utilisez pas d’outils ou de machines.</w:t>
      </w:r>
    </w:p>
    <w:p w14:paraId="4F8EC01E" w14:textId="77777777" w:rsidR="004571D2" w:rsidRPr="002204E8" w:rsidRDefault="004571D2" w:rsidP="004571D2">
      <w:pPr>
        <w:numPr>
          <w:ilvl w:val="12"/>
          <w:numId w:val="0"/>
        </w:numPr>
        <w:tabs>
          <w:tab w:val="left" w:pos="567"/>
        </w:tabs>
        <w:suppressAutoHyphens/>
        <w:jc w:val="both"/>
      </w:pPr>
    </w:p>
    <w:p w14:paraId="326D1C43" w14:textId="77777777" w:rsidR="004571D2" w:rsidRPr="002204E8" w:rsidRDefault="004571D2" w:rsidP="004571D2">
      <w:pPr>
        <w:keepNext/>
        <w:keepLines/>
        <w:numPr>
          <w:ilvl w:val="12"/>
          <w:numId w:val="0"/>
        </w:numPr>
        <w:tabs>
          <w:tab w:val="left" w:pos="567"/>
        </w:tabs>
        <w:suppressAutoHyphens/>
        <w:rPr>
          <w:b/>
          <w:bCs/>
        </w:rPr>
      </w:pPr>
      <w:r w:rsidRPr="002204E8">
        <w:rPr>
          <w:b/>
          <w:bCs/>
        </w:rPr>
        <w:t>Remsima contient du sodium</w:t>
      </w:r>
    </w:p>
    <w:p w14:paraId="1EE1F642" w14:textId="6A832111" w:rsidR="004571D2" w:rsidRPr="002204E8" w:rsidRDefault="004571D2" w:rsidP="004571D2">
      <w:r w:rsidRPr="002204E8">
        <w:t xml:space="preserve">Remsima contient moins de 1 mmol (23 mg) de sodium par dose, </w:t>
      </w:r>
      <w:r w:rsidR="0055465D">
        <w:t>c’est-à-dire</w:t>
      </w:r>
      <w:r w:rsidRPr="002204E8">
        <w:t xml:space="preserve"> qu'il est essentiellement « sans sodium ». Cependant, avant que Remsima ne vous soit administré, il est mélangé avec une solution contenant du sodium. Adressez-vous à votre médecin si vous suivez un régime à faible teneur en sel.</w:t>
      </w:r>
    </w:p>
    <w:p w14:paraId="5DB0F321" w14:textId="77777777" w:rsidR="004571D2" w:rsidRPr="002204E8" w:rsidRDefault="004571D2" w:rsidP="004571D2">
      <w:pPr>
        <w:numPr>
          <w:ilvl w:val="12"/>
          <w:numId w:val="0"/>
        </w:numPr>
        <w:tabs>
          <w:tab w:val="left" w:pos="567"/>
        </w:tabs>
        <w:suppressAutoHyphens/>
      </w:pPr>
    </w:p>
    <w:p w14:paraId="7DBF5A93" w14:textId="77777777" w:rsidR="00EF0CB1" w:rsidRPr="00EF0CB1" w:rsidRDefault="00EF0CB1" w:rsidP="00290395">
      <w:pPr>
        <w:tabs>
          <w:tab w:val="left" w:pos="567"/>
        </w:tabs>
        <w:rPr>
          <w:b/>
          <w:noProof/>
        </w:rPr>
      </w:pPr>
      <w:r w:rsidRPr="00EF0CB1">
        <w:rPr>
          <w:b/>
          <w14:ligatures w14:val="standardContextual"/>
        </w:rPr>
        <w:t>Remsima contient du polysorbate 80</w:t>
      </w:r>
    </w:p>
    <w:p w14:paraId="3102AD2B" w14:textId="309A27EE" w:rsidR="00EF0CB1" w:rsidRPr="00EF0CB1" w:rsidRDefault="00EF0CB1" w:rsidP="00290395">
      <w:pPr>
        <w:tabs>
          <w:tab w:val="left" w:pos="567"/>
        </w:tabs>
        <w:rPr>
          <w:noProof/>
        </w:rPr>
      </w:pPr>
      <w:r w:rsidRPr="00EF0CB1">
        <w:rPr>
          <w14:ligatures w14:val="standardContextual"/>
        </w:rPr>
        <w:t xml:space="preserve">Ce médicament contient 0,5 mg de polysorbate 80 par </w:t>
      </w:r>
      <w:r>
        <w:rPr>
          <w14:ligatures w14:val="standardContextual"/>
        </w:rPr>
        <w:t>flacon.</w:t>
      </w:r>
      <w:r w:rsidRPr="00EF0CB1">
        <w:rPr>
          <w14:ligatures w14:val="standardContextual"/>
        </w:rPr>
        <w:t xml:space="preserve"> Les polysorbates peuvent provoquer des réactions allergiques. </w:t>
      </w:r>
      <w:r>
        <w:t>Informez votre médecin si vous avez déjà présenté une allergie ou si votre enfant a déjà présenté une allergie.</w:t>
      </w:r>
    </w:p>
    <w:p w14:paraId="686C18D2" w14:textId="77777777" w:rsidR="004D348D" w:rsidRDefault="004D348D" w:rsidP="004571D2">
      <w:pPr>
        <w:numPr>
          <w:ilvl w:val="12"/>
          <w:numId w:val="0"/>
        </w:numPr>
        <w:tabs>
          <w:tab w:val="left" w:pos="567"/>
        </w:tabs>
        <w:suppressAutoHyphens/>
      </w:pPr>
    </w:p>
    <w:p w14:paraId="774EE670" w14:textId="77777777" w:rsidR="003A4E04" w:rsidRPr="002204E8" w:rsidRDefault="003A4E04" w:rsidP="004571D2">
      <w:pPr>
        <w:numPr>
          <w:ilvl w:val="12"/>
          <w:numId w:val="0"/>
        </w:numPr>
        <w:tabs>
          <w:tab w:val="left" w:pos="567"/>
        </w:tabs>
        <w:suppressAutoHyphens/>
      </w:pPr>
    </w:p>
    <w:p w14:paraId="16011658" w14:textId="05565FFF" w:rsidR="004571D2" w:rsidRPr="002204E8" w:rsidRDefault="004571D2" w:rsidP="00290395">
      <w:pPr>
        <w:keepNext/>
        <w:keepLines/>
        <w:shd w:val="clear" w:color="auto" w:fill="FFFFFF"/>
        <w:tabs>
          <w:tab w:val="left" w:pos="720"/>
        </w:tabs>
        <w:ind w:left="567" w:hanging="567"/>
        <w:rPr>
          <w:b/>
          <w:szCs w:val="22"/>
        </w:rPr>
      </w:pPr>
      <w:r w:rsidRPr="002204E8">
        <w:rPr>
          <w:b/>
          <w:bCs/>
          <w:szCs w:val="22"/>
        </w:rPr>
        <w:t>3.</w:t>
      </w:r>
      <w:r w:rsidRPr="002204E8">
        <w:rPr>
          <w:b/>
          <w:bCs/>
          <w:szCs w:val="22"/>
        </w:rPr>
        <w:tab/>
        <w:t>Comment Remsima</w:t>
      </w:r>
      <w:r w:rsidR="008F0DBB">
        <w:rPr>
          <w:b/>
          <w:bCs/>
          <w:szCs w:val="22"/>
        </w:rPr>
        <w:t xml:space="preserve"> </w:t>
      </w:r>
      <w:r w:rsidR="003E2DFD">
        <w:rPr>
          <w:b/>
          <w:bCs/>
          <w:szCs w:val="22"/>
        </w:rPr>
        <w:t>est-il</w:t>
      </w:r>
      <w:r w:rsidR="008F0DBB">
        <w:rPr>
          <w:b/>
          <w:bCs/>
          <w:szCs w:val="22"/>
        </w:rPr>
        <w:t xml:space="preserve"> administré</w:t>
      </w:r>
    </w:p>
    <w:p w14:paraId="42C2F095" w14:textId="77777777" w:rsidR="004571D2" w:rsidRPr="002204E8" w:rsidRDefault="004571D2" w:rsidP="004571D2">
      <w:pPr>
        <w:numPr>
          <w:ilvl w:val="12"/>
          <w:numId w:val="0"/>
        </w:numPr>
        <w:tabs>
          <w:tab w:val="left" w:pos="567"/>
        </w:tabs>
        <w:suppressAutoHyphens/>
        <w:jc w:val="both"/>
      </w:pPr>
    </w:p>
    <w:p w14:paraId="4B9449F6" w14:textId="77777777" w:rsidR="004571D2" w:rsidRPr="002204E8" w:rsidRDefault="004571D2">
      <w:pPr>
        <w:keepNext/>
        <w:numPr>
          <w:ilvl w:val="12"/>
          <w:numId w:val="0"/>
        </w:numPr>
        <w:tabs>
          <w:tab w:val="left" w:pos="567"/>
        </w:tabs>
        <w:rPr>
          <w:b/>
          <w:bCs/>
        </w:rPr>
      </w:pPr>
      <w:r w:rsidRPr="002204E8">
        <w:rPr>
          <w:b/>
        </w:rPr>
        <w:t>Polyarthrite rhumatoïde</w:t>
      </w:r>
    </w:p>
    <w:p w14:paraId="12E6474C" w14:textId="77777777" w:rsidR="004571D2" w:rsidRPr="002204E8" w:rsidRDefault="004571D2">
      <w:pPr>
        <w:numPr>
          <w:ilvl w:val="12"/>
          <w:numId w:val="0"/>
        </w:numPr>
        <w:tabs>
          <w:tab w:val="left" w:pos="567"/>
        </w:tabs>
      </w:pPr>
      <w:r w:rsidRPr="002204E8">
        <w:t>La dose habituelle est de 3 mg par kg de poids corporel.</w:t>
      </w:r>
    </w:p>
    <w:p w14:paraId="2749FBCA" w14:textId="77777777" w:rsidR="004571D2" w:rsidRPr="002204E8" w:rsidRDefault="004571D2" w:rsidP="004571D2">
      <w:pPr>
        <w:numPr>
          <w:ilvl w:val="12"/>
          <w:numId w:val="0"/>
        </w:numPr>
        <w:tabs>
          <w:tab w:val="left" w:pos="567"/>
        </w:tabs>
        <w:ind w:right="-29"/>
      </w:pPr>
    </w:p>
    <w:p w14:paraId="5C4D2B4E" w14:textId="77777777" w:rsidR="004571D2" w:rsidRPr="002204E8" w:rsidRDefault="004571D2">
      <w:pPr>
        <w:keepNext/>
        <w:numPr>
          <w:ilvl w:val="12"/>
          <w:numId w:val="0"/>
        </w:numPr>
        <w:tabs>
          <w:tab w:val="left" w:pos="567"/>
        </w:tabs>
        <w:rPr>
          <w:b/>
        </w:rPr>
      </w:pPr>
      <w:r w:rsidRPr="002204E8">
        <w:rPr>
          <w:b/>
        </w:rPr>
        <w:t xml:space="preserve">Rhumatisme psoriasique, </w:t>
      </w:r>
      <w:r w:rsidRPr="002204E8">
        <w:rPr>
          <w:b/>
          <w:bCs/>
        </w:rPr>
        <w:t xml:space="preserve">spondylarthrite ankylosante (maladie de Bechterew), psoriasis, </w:t>
      </w:r>
      <w:r w:rsidRPr="002204E8">
        <w:rPr>
          <w:b/>
        </w:rPr>
        <w:t>rectocolite hémorragique et maladie de Crohn</w:t>
      </w:r>
    </w:p>
    <w:p w14:paraId="17832EA6" w14:textId="77777777" w:rsidR="004571D2" w:rsidRPr="002204E8" w:rsidRDefault="004571D2" w:rsidP="004571D2">
      <w:r w:rsidRPr="002204E8">
        <w:t>La dose habituelle est de 5 mg par kg de poids corporel.</w:t>
      </w:r>
    </w:p>
    <w:p w14:paraId="1EA14B95" w14:textId="77777777" w:rsidR="004571D2" w:rsidRPr="002204E8" w:rsidRDefault="004571D2" w:rsidP="004571D2">
      <w:pPr>
        <w:keepNext/>
        <w:keepLines/>
        <w:numPr>
          <w:ilvl w:val="12"/>
          <w:numId w:val="0"/>
        </w:numPr>
        <w:tabs>
          <w:tab w:val="left" w:pos="567"/>
        </w:tabs>
        <w:jc w:val="both"/>
        <w:rPr>
          <w:b/>
          <w:bCs/>
        </w:rPr>
      </w:pPr>
    </w:p>
    <w:p w14:paraId="2CDD4C3A" w14:textId="77777777" w:rsidR="004571D2" w:rsidRPr="002204E8" w:rsidRDefault="004571D2" w:rsidP="007521CB">
      <w:pPr>
        <w:keepNext/>
        <w:keepLines/>
        <w:jc w:val="both"/>
        <w:rPr>
          <w:b/>
          <w:bCs/>
        </w:rPr>
      </w:pPr>
      <w:r w:rsidRPr="002204E8">
        <w:rPr>
          <w:b/>
          <w:bCs/>
        </w:rPr>
        <w:t>Comment Remsima est-il administré ?</w:t>
      </w:r>
    </w:p>
    <w:p w14:paraId="40C21048" w14:textId="77777777" w:rsidR="004571D2" w:rsidRPr="002204E8" w:rsidRDefault="004571D2" w:rsidP="004571D2">
      <w:pPr>
        <w:numPr>
          <w:ilvl w:val="0"/>
          <w:numId w:val="31"/>
        </w:numPr>
        <w:tabs>
          <w:tab w:val="left" w:pos="567"/>
        </w:tabs>
        <w:suppressAutoHyphens/>
        <w:ind w:left="567" w:hanging="567"/>
      </w:pPr>
      <w:r w:rsidRPr="002204E8">
        <w:t>Remsima vous sera administré par votre médecin ou infirmier/ère.</w:t>
      </w:r>
    </w:p>
    <w:p w14:paraId="6FF7715F" w14:textId="77777777" w:rsidR="004571D2" w:rsidRPr="002204E8" w:rsidRDefault="004571D2" w:rsidP="004571D2">
      <w:pPr>
        <w:numPr>
          <w:ilvl w:val="0"/>
          <w:numId w:val="31"/>
        </w:numPr>
        <w:tabs>
          <w:tab w:val="left" w:pos="567"/>
        </w:tabs>
        <w:suppressAutoHyphens/>
        <w:ind w:left="567" w:hanging="567"/>
      </w:pPr>
      <w:r w:rsidRPr="002204E8">
        <w:t>Votre médecin ou infirmier/ère préparera le médicament à perfuser.</w:t>
      </w:r>
    </w:p>
    <w:p w14:paraId="02C533D7" w14:textId="77777777" w:rsidR="004571D2" w:rsidRPr="002204E8" w:rsidRDefault="004571D2" w:rsidP="004571D2">
      <w:pPr>
        <w:numPr>
          <w:ilvl w:val="0"/>
          <w:numId w:val="31"/>
        </w:numPr>
        <w:tabs>
          <w:tab w:val="left" w:pos="567"/>
        </w:tabs>
        <w:suppressAutoHyphens/>
        <w:ind w:left="567" w:hanging="567"/>
      </w:pPr>
      <w:r w:rsidRPr="002204E8">
        <w:t>Le médicament sera administré par perfusion (goutte-à-goutte) (pendant 2 heures) dans l’une de vos veines, généralement dans votre bras. Après le troisième traitement, votre médecin peut décider de vous administrer votre dose de Remsima pendant 1 heure.</w:t>
      </w:r>
    </w:p>
    <w:p w14:paraId="626268FD" w14:textId="77777777" w:rsidR="004571D2" w:rsidRPr="002204E8" w:rsidRDefault="004571D2" w:rsidP="004571D2">
      <w:pPr>
        <w:numPr>
          <w:ilvl w:val="0"/>
          <w:numId w:val="31"/>
        </w:numPr>
        <w:tabs>
          <w:tab w:val="left" w:pos="567"/>
        </w:tabs>
        <w:suppressAutoHyphens/>
        <w:ind w:left="567" w:hanging="567"/>
      </w:pPr>
      <w:r w:rsidRPr="002204E8">
        <w:t>Vous serez sous surveillance pendant que vous recevrez Remsima et pendant les 1 à 2 heures qui suivent.</w:t>
      </w:r>
    </w:p>
    <w:p w14:paraId="7462A05B" w14:textId="77777777" w:rsidR="004571D2" w:rsidRPr="002204E8" w:rsidRDefault="004571D2" w:rsidP="004571D2">
      <w:pPr>
        <w:numPr>
          <w:ilvl w:val="12"/>
          <w:numId w:val="0"/>
        </w:numPr>
        <w:tabs>
          <w:tab w:val="left" w:pos="567"/>
        </w:tabs>
        <w:suppressAutoHyphens/>
      </w:pPr>
    </w:p>
    <w:p w14:paraId="06AEA9DD" w14:textId="77777777" w:rsidR="004571D2" w:rsidRPr="002204E8" w:rsidRDefault="004571D2">
      <w:pPr>
        <w:keepNext/>
        <w:numPr>
          <w:ilvl w:val="12"/>
          <w:numId w:val="0"/>
        </w:numPr>
        <w:tabs>
          <w:tab w:val="left" w:pos="567"/>
        </w:tabs>
        <w:rPr>
          <w:b/>
        </w:rPr>
      </w:pPr>
      <w:r w:rsidRPr="002204E8">
        <w:rPr>
          <w:b/>
        </w:rPr>
        <w:t>Quelle quantité de Remsima sera administrée</w:t>
      </w:r>
    </w:p>
    <w:p w14:paraId="75B73EDA" w14:textId="77777777" w:rsidR="004571D2" w:rsidRPr="002204E8" w:rsidRDefault="004571D2" w:rsidP="004571D2">
      <w:pPr>
        <w:numPr>
          <w:ilvl w:val="0"/>
          <w:numId w:val="38"/>
        </w:numPr>
        <w:tabs>
          <w:tab w:val="left" w:pos="567"/>
        </w:tabs>
        <w:ind w:left="567" w:hanging="567"/>
      </w:pPr>
      <w:r w:rsidRPr="002204E8">
        <w:t>Le médecin déterminera votre dose et la fréquence à laquelle Remsima vous sera administré. Cela dépendra de votre maladie, votre poids et de la manière dont vous répondrez au Remsima.</w:t>
      </w:r>
    </w:p>
    <w:p w14:paraId="11F31A8C" w14:textId="77777777" w:rsidR="004571D2" w:rsidRPr="002204E8" w:rsidRDefault="004571D2" w:rsidP="004571D2">
      <w:pPr>
        <w:numPr>
          <w:ilvl w:val="0"/>
          <w:numId w:val="38"/>
        </w:numPr>
        <w:tabs>
          <w:tab w:val="left" w:pos="567"/>
        </w:tabs>
        <w:ind w:left="567" w:hanging="567"/>
      </w:pPr>
      <w:r w:rsidRPr="002204E8">
        <w:t>Le tableau ci-dessous indique la fréquence à laquelle vous recevrez normalement ce médicament après la première dose.</w:t>
      </w:r>
    </w:p>
    <w:p w14:paraId="364E2F52" w14:textId="77777777" w:rsidR="004571D2" w:rsidRPr="002204E8" w:rsidRDefault="004571D2">
      <w:pPr>
        <w:tabs>
          <w:tab w:val="left" w:pos="567"/>
        </w:tabs>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4106"/>
      </w:tblGrid>
      <w:tr w:rsidR="004571D2" w:rsidRPr="002204E8" w14:paraId="3177B5E9" w14:textId="77777777" w:rsidTr="007521CB">
        <w:tc>
          <w:tcPr>
            <w:tcW w:w="3974" w:type="dxa"/>
          </w:tcPr>
          <w:p w14:paraId="707A3B0C" w14:textId="77777777" w:rsidR="004571D2" w:rsidRPr="002204E8" w:rsidRDefault="004571D2" w:rsidP="006E729D">
            <w:r w:rsidRPr="002204E8">
              <w:t>2</w:t>
            </w:r>
            <w:r w:rsidRPr="002204E8">
              <w:rPr>
                <w:vertAlign w:val="superscript"/>
              </w:rPr>
              <w:t>ème</w:t>
            </w:r>
            <w:r w:rsidRPr="002204E8">
              <w:t xml:space="preserve"> dose</w:t>
            </w:r>
          </w:p>
        </w:tc>
        <w:tc>
          <w:tcPr>
            <w:tcW w:w="4106" w:type="dxa"/>
          </w:tcPr>
          <w:p w14:paraId="1C382888" w14:textId="77777777" w:rsidR="004571D2" w:rsidRPr="002204E8" w:rsidRDefault="004571D2" w:rsidP="006E729D">
            <w:r w:rsidRPr="002204E8">
              <w:t>2 semaines après votre 1</w:t>
            </w:r>
            <w:r w:rsidRPr="002204E8">
              <w:rPr>
                <w:vertAlign w:val="superscript"/>
              </w:rPr>
              <w:t>ère</w:t>
            </w:r>
            <w:r w:rsidRPr="002204E8">
              <w:t xml:space="preserve"> dose</w:t>
            </w:r>
          </w:p>
        </w:tc>
      </w:tr>
      <w:tr w:rsidR="004571D2" w:rsidRPr="002204E8" w14:paraId="73EA7FBC" w14:textId="77777777" w:rsidTr="007521CB">
        <w:tc>
          <w:tcPr>
            <w:tcW w:w="3974" w:type="dxa"/>
          </w:tcPr>
          <w:p w14:paraId="588A7094" w14:textId="77777777" w:rsidR="004571D2" w:rsidRPr="002204E8" w:rsidRDefault="004571D2" w:rsidP="006E729D">
            <w:r w:rsidRPr="002204E8">
              <w:t>3</w:t>
            </w:r>
            <w:r w:rsidRPr="002204E8">
              <w:rPr>
                <w:vertAlign w:val="superscript"/>
              </w:rPr>
              <w:t>ème</w:t>
            </w:r>
            <w:r w:rsidRPr="002204E8">
              <w:t xml:space="preserve"> dose</w:t>
            </w:r>
          </w:p>
        </w:tc>
        <w:tc>
          <w:tcPr>
            <w:tcW w:w="4106" w:type="dxa"/>
          </w:tcPr>
          <w:p w14:paraId="520DBBCD" w14:textId="77777777" w:rsidR="004571D2" w:rsidRPr="002204E8" w:rsidRDefault="004571D2" w:rsidP="006E729D">
            <w:r w:rsidRPr="002204E8">
              <w:t>6 semaines après votre 1</w:t>
            </w:r>
            <w:r w:rsidRPr="002204E8">
              <w:rPr>
                <w:vertAlign w:val="superscript"/>
              </w:rPr>
              <w:t>ère</w:t>
            </w:r>
            <w:r w:rsidRPr="002204E8">
              <w:t xml:space="preserve"> dose</w:t>
            </w:r>
          </w:p>
        </w:tc>
      </w:tr>
      <w:tr w:rsidR="004571D2" w:rsidRPr="002204E8" w14:paraId="5E788DC6" w14:textId="77777777" w:rsidTr="007521CB">
        <w:tc>
          <w:tcPr>
            <w:tcW w:w="3974" w:type="dxa"/>
          </w:tcPr>
          <w:p w14:paraId="06334E74" w14:textId="77777777" w:rsidR="004571D2" w:rsidRPr="002204E8" w:rsidRDefault="004571D2" w:rsidP="00052760">
            <w:r w:rsidRPr="002204E8">
              <w:t>Doses ultérieures</w:t>
            </w:r>
          </w:p>
        </w:tc>
        <w:tc>
          <w:tcPr>
            <w:tcW w:w="4106" w:type="dxa"/>
          </w:tcPr>
          <w:p w14:paraId="7955750E" w14:textId="77777777" w:rsidR="004571D2" w:rsidRPr="002204E8" w:rsidRDefault="004571D2" w:rsidP="006E729D">
            <w:r w:rsidRPr="002204E8">
              <w:t>Toutes les 6 à 8 semaines, en fonction de votre maladie</w:t>
            </w:r>
          </w:p>
        </w:tc>
      </w:tr>
    </w:tbl>
    <w:p w14:paraId="51E3D027" w14:textId="77777777" w:rsidR="004571D2" w:rsidRPr="002204E8" w:rsidRDefault="004571D2" w:rsidP="004571D2">
      <w:pPr>
        <w:numPr>
          <w:ilvl w:val="12"/>
          <w:numId w:val="0"/>
        </w:numPr>
        <w:tabs>
          <w:tab w:val="left" w:pos="567"/>
        </w:tabs>
        <w:ind w:right="-29"/>
      </w:pPr>
    </w:p>
    <w:p w14:paraId="2BB53F3C" w14:textId="77777777" w:rsidR="004571D2" w:rsidRPr="002204E8" w:rsidRDefault="004571D2" w:rsidP="004571D2">
      <w:pPr>
        <w:keepNext/>
        <w:keepLines/>
        <w:numPr>
          <w:ilvl w:val="12"/>
          <w:numId w:val="0"/>
        </w:numPr>
        <w:tabs>
          <w:tab w:val="left" w:pos="567"/>
        </w:tabs>
        <w:rPr>
          <w:b/>
        </w:rPr>
      </w:pPr>
      <w:r w:rsidRPr="002204E8">
        <w:rPr>
          <w:b/>
        </w:rPr>
        <w:t>Utilisation chez les enfants et les adolescents</w:t>
      </w:r>
    </w:p>
    <w:p w14:paraId="6347BD2E" w14:textId="77777777" w:rsidR="0055465D" w:rsidRPr="00611B67" w:rsidRDefault="0055465D" w:rsidP="00B7079E">
      <w:pPr>
        <w:tabs>
          <w:tab w:val="left" w:pos="0"/>
        </w:tabs>
        <w:suppressAutoHyphens/>
        <w:rPr>
          <w:noProof/>
        </w:rPr>
      </w:pPr>
      <w:r>
        <w:rPr>
          <w:noProof/>
        </w:rPr>
        <w:t xml:space="preserve">Remsima </w:t>
      </w:r>
      <w:r w:rsidRPr="00611B67">
        <w:rPr>
          <w:noProof/>
        </w:rPr>
        <w:t>ne doit être utilisé chez les enfants que s’ils sont traités pour la maladie de Crohn ou la rectocolite hémorragique. Ces enfants doivent avoir 6 ans ou plus.</w:t>
      </w:r>
    </w:p>
    <w:p w14:paraId="52318C7D" w14:textId="77777777" w:rsidR="004571D2" w:rsidRPr="002204E8" w:rsidRDefault="004571D2" w:rsidP="004571D2">
      <w:pPr>
        <w:numPr>
          <w:ilvl w:val="12"/>
          <w:numId w:val="0"/>
        </w:numPr>
        <w:tabs>
          <w:tab w:val="left" w:pos="567"/>
        </w:tabs>
        <w:suppressAutoHyphens/>
      </w:pPr>
    </w:p>
    <w:p w14:paraId="51E77E23" w14:textId="77777777" w:rsidR="004571D2" w:rsidRPr="002204E8" w:rsidRDefault="004571D2" w:rsidP="004571D2">
      <w:pPr>
        <w:keepNext/>
        <w:keepLines/>
        <w:numPr>
          <w:ilvl w:val="12"/>
          <w:numId w:val="0"/>
        </w:numPr>
        <w:tabs>
          <w:tab w:val="left" w:pos="567"/>
        </w:tabs>
        <w:rPr>
          <w:b/>
        </w:rPr>
      </w:pPr>
      <w:r w:rsidRPr="002204E8">
        <w:rPr>
          <w:b/>
        </w:rPr>
        <w:t>Si vous avez reçu plus de Remsima que vous n’auriez dû</w:t>
      </w:r>
    </w:p>
    <w:p w14:paraId="38DEDFAE" w14:textId="77777777" w:rsidR="004571D2" w:rsidRPr="002204E8" w:rsidRDefault="004571D2" w:rsidP="004571D2">
      <w:pPr>
        <w:numPr>
          <w:ilvl w:val="12"/>
          <w:numId w:val="0"/>
        </w:numPr>
        <w:tabs>
          <w:tab w:val="left" w:pos="567"/>
        </w:tabs>
        <w:suppressAutoHyphens/>
      </w:pPr>
      <w:r w:rsidRPr="002204E8">
        <w:t>Etant donné que ce médicament vous est administré par un médecin ou une infirmière, il est peu probable que vous en receviez une trop grande quantité. Aucun effet indésirable pour avoir reçu une trop grande dose de Remsima n’a été reporté.</w:t>
      </w:r>
    </w:p>
    <w:p w14:paraId="5937DD51" w14:textId="77777777" w:rsidR="004571D2" w:rsidRPr="002204E8" w:rsidRDefault="004571D2" w:rsidP="004571D2">
      <w:pPr>
        <w:numPr>
          <w:ilvl w:val="12"/>
          <w:numId w:val="0"/>
        </w:numPr>
        <w:tabs>
          <w:tab w:val="left" w:pos="567"/>
        </w:tabs>
        <w:suppressAutoHyphens/>
      </w:pPr>
    </w:p>
    <w:p w14:paraId="4F3254BA" w14:textId="77777777" w:rsidR="004571D2" w:rsidRPr="002204E8" w:rsidRDefault="004571D2" w:rsidP="004571D2">
      <w:pPr>
        <w:keepNext/>
        <w:keepLines/>
        <w:numPr>
          <w:ilvl w:val="12"/>
          <w:numId w:val="0"/>
        </w:numPr>
        <w:tabs>
          <w:tab w:val="left" w:pos="567"/>
        </w:tabs>
        <w:rPr>
          <w:b/>
        </w:rPr>
      </w:pPr>
      <w:r w:rsidRPr="002204E8">
        <w:rPr>
          <w:b/>
        </w:rPr>
        <w:t>Si vous oubliez ou manquez votre perfusion de Remsima</w:t>
      </w:r>
    </w:p>
    <w:p w14:paraId="58E9376A" w14:textId="77777777" w:rsidR="004571D2" w:rsidRPr="002204E8" w:rsidRDefault="004571D2" w:rsidP="004571D2">
      <w:pPr>
        <w:numPr>
          <w:ilvl w:val="12"/>
          <w:numId w:val="0"/>
        </w:numPr>
        <w:tabs>
          <w:tab w:val="left" w:pos="567"/>
        </w:tabs>
        <w:suppressAutoHyphens/>
      </w:pPr>
      <w:r w:rsidRPr="002204E8">
        <w:t>Si vous oubliez ou manquez un rendez-vous pour recevoir Remsima, prenez un autre rendez-vous dès que possible.</w:t>
      </w:r>
    </w:p>
    <w:p w14:paraId="05FFC12B" w14:textId="77777777" w:rsidR="004571D2" w:rsidRPr="002204E8" w:rsidRDefault="004571D2" w:rsidP="004571D2">
      <w:pPr>
        <w:numPr>
          <w:ilvl w:val="12"/>
          <w:numId w:val="0"/>
        </w:numPr>
        <w:tabs>
          <w:tab w:val="left" w:pos="567"/>
        </w:tabs>
        <w:suppressAutoHyphens/>
      </w:pPr>
    </w:p>
    <w:p w14:paraId="3FA23210" w14:textId="77777777" w:rsidR="004571D2" w:rsidRPr="002204E8" w:rsidRDefault="004571D2" w:rsidP="004571D2">
      <w:pPr>
        <w:numPr>
          <w:ilvl w:val="12"/>
          <w:numId w:val="0"/>
        </w:numPr>
        <w:tabs>
          <w:tab w:val="left" w:pos="567"/>
        </w:tabs>
        <w:suppressAutoHyphens/>
      </w:pPr>
      <w:r w:rsidRPr="002204E8">
        <w:t>Si vous avez d’autres questions sur l’utilisation de ce médicament, demandez plus d’informations à votre médecin.</w:t>
      </w:r>
    </w:p>
    <w:p w14:paraId="4C67666E" w14:textId="77777777" w:rsidR="004571D2" w:rsidRPr="002204E8" w:rsidRDefault="004571D2" w:rsidP="004571D2">
      <w:pPr>
        <w:numPr>
          <w:ilvl w:val="12"/>
          <w:numId w:val="0"/>
        </w:numPr>
        <w:tabs>
          <w:tab w:val="left" w:pos="567"/>
        </w:tabs>
        <w:suppressAutoHyphens/>
      </w:pPr>
    </w:p>
    <w:p w14:paraId="35D162E7" w14:textId="77777777" w:rsidR="004571D2" w:rsidRPr="002204E8" w:rsidRDefault="004571D2" w:rsidP="004571D2">
      <w:pPr>
        <w:numPr>
          <w:ilvl w:val="12"/>
          <w:numId w:val="0"/>
        </w:numPr>
        <w:tabs>
          <w:tab w:val="left" w:pos="567"/>
        </w:tabs>
        <w:suppressAutoHyphens/>
      </w:pPr>
    </w:p>
    <w:p w14:paraId="3CCC02B2" w14:textId="77777777" w:rsidR="004571D2" w:rsidRPr="002204E8" w:rsidRDefault="004571D2" w:rsidP="004571D2">
      <w:pPr>
        <w:keepNext/>
        <w:keepLines/>
        <w:shd w:val="clear" w:color="auto" w:fill="FFFFFF"/>
        <w:tabs>
          <w:tab w:val="left" w:pos="720"/>
        </w:tabs>
        <w:rPr>
          <w:b/>
          <w:bCs/>
          <w:szCs w:val="22"/>
        </w:rPr>
      </w:pPr>
      <w:r w:rsidRPr="002204E8">
        <w:rPr>
          <w:b/>
          <w:bCs/>
          <w:szCs w:val="22"/>
        </w:rPr>
        <w:t>4.</w:t>
      </w:r>
      <w:r w:rsidRPr="002204E8">
        <w:rPr>
          <w:b/>
          <w:bCs/>
          <w:szCs w:val="22"/>
        </w:rPr>
        <w:tab/>
        <w:t>Quels sont les effets indésirables éventuels</w:t>
      </w:r>
    </w:p>
    <w:p w14:paraId="79904B24" w14:textId="77777777" w:rsidR="004571D2" w:rsidRPr="002204E8" w:rsidRDefault="004571D2" w:rsidP="004571D2">
      <w:pPr>
        <w:keepNext/>
        <w:keepLines/>
        <w:jc w:val="both"/>
      </w:pPr>
    </w:p>
    <w:p w14:paraId="2F9F942C" w14:textId="77777777" w:rsidR="004571D2" w:rsidRPr="002204E8" w:rsidRDefault="004571D2" w:rsidP="004571D2">
      <w:r w:rsidRPr="002204E8">
        <w:t>Comme tous les médicaments, ce médicament 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Remsima.</w:t>
      </w:r>
    </w:p>
    <w:p w14:paraId="18042BA3" w14:textId="77777777" w:rsidR="004571D2" w:rsidRPr="002204E8" w:rsidRDefault="004571D2" w:rsidP="004571D2">
      <w:pPr>
        <w:numPr>
          <w:ilvl w:val="12"/>
          <w:numId w:val="0"/>
        </w:numPr>
        <w:tabs>
          <w:tab w:val="left" w:pos="567"/>
        </w:tabs>
        <w:suppressAutoHyphens/>
        <w:jc w:val="both"/>
      </w:pPr>
    </w:p>
    <w:p w14:paraId="730AC2E9" w14:textId="77777777" w:rsidR="004571D2" w:rsidRPr="002204E8" w:rsidRDefault="004571D2" w:rsidP="004571D2">
      <w:pPr>
        <w:keepNext/>
        <w:keepLines/>
        <w:numPr>
          <w:ilvl w:val="12"/>
          <w:numId w:val="0"/>
        </w:numPr>
        <w:tabs>
          <w:tab w:val="left" w:pos="567"/>
        </w:tabs>
        <w:ind w:right="-29"/>
        <w:jc w:val="both"/>
        <w:rPr>
          <w:b/>
        </w:rPr>
      </w:pPr>
      <w:r w:rsidRPr="002204E8">
        <w:rPr>
          <w:b/>
        </w:rPr>
        <w:t>Prévenez votre médecin sans tarder si vous remarquez l’un des effets suivants :</w:t>
      </w:r>
    </w:p>
    <w:p w14:paraId="7EE45568" w14:textId="77777777" w:rsidR="004571D2" w:rsidRPr="002204E8" w:rsidRDefault="004571D2" w:rsidP="004571D2">
      <w:pPr>
        <w:numPr>
          <w:ilvl w:val="0"/>
          <w:numId w:val="31"/>
        </w:numPr>
        <w:tabs>
          <w:tab w:val="left" w:pos="567"/>
        </w:tabs>
        <w:suppressAutoHyphens/>
        <w:ind w:left="567" w:hanging="567"/>
      </w:pPr>
      <w:r w:rsidRPr="002204E8">
        <w:rPr>
          <w:b/>
        </w:rPr>
        <w:t>Signes d’une réaction allergique</w:t>
      </w:r>
      <w:r w:rsidRPr="002204E8">
        <w:t xml:space="preserve"> tels que gonflement du visage, des lèvres, de la bouche ou de la gorge qui peuvent entraîner une difficulté à avaler ou respirer, rash cutané, urticaire, gonflement des mains, des pieds ou des chevilles. Certaines de ces réactions peuvent être graves ou peuvent constituer une menace vitale. Une réaction allergique peut se produire dans les 2 heures suivant votre injection voire plus tard. D’autres effets indésirables allergiques qui peuvent se manifester jusqu’à 12 jours après votre injection incluent des douleurs dans les muscles, de la fièvre, des douleurs dans les articulations ou à la mâchoire, un mal de gorge ou des maux de tête.</w:t>
      </w:r>
    </w:p>
    <w:p w14:paraId="18AD8539" w14:textId="77777777" w:rsidR="004571D2" w:rsidRPr="002204E8" w:rsidRDefault="004571D2" w:rsidP="004571D2">
      <w:pPr>
        <w:numPr>
          <w:ilvl w:val="0"/>
          <w:numId w:val="31"/>
        </w:numPr>
        <w:tabs>
          <w:tab w:val="left" w:pos="567"/>
        </w:tabs>
        <w:suppressAutoHyphens/>
        <w:ind w:left="567" w:hanging="567"/>
      </w:pPr>
      <w:r w:rsidRPr="002204E8">
        <w:rPr>
          <w:b/>
        </w:rPr>
        <w:t>Signes d’un problème cardiaque</w:t>
      </w:r>
      <w:r w:rsidRPr="002204E8">
        <w:t xml:space="preserve"> tels que gêne ou douleur thoracique, douleur au bras, douleurs à l'estomac, essoufflement, anxiété, étourdissements, vertiges, évanouissements, transpiration, nausées (maux de cœur), vomissements, palpitations ou battements forts dans la poitrine, battements de cœur rapides ou lents et gonflement des pieds. </w:t>
      </w:r>
    </w:p>
    <w:p w14:paraId="53DC9AB9" w14:textId="77777777" w:rsidR="004571D2" w:rsidRPr="002204E8" w:rsidRDefault="004571D2" w:rsidP="004571D2">
      <w:pPr>
        <w:numPr>
          <w:ilvl w:val="0"/>
          <w:numId w:val="31"/>
        </w:numPr>
        <w:tabs>
          <w:tab w:val="left" w:pos="567"/>
        </w:tabs>
        <w:suppressAutoHyphens/>
        <w:ind w:left="567" w:hanging="567"/>
      </w:pPr>
      <w:r w:rsidRPr="002204E8">
        <w:rPr>
          <w:b/>
        </w:rPr>
        <w:t>Signes d’infection (y compris TB)</w:t>
      </w:r>
      <w:r w:rsidRPr="002204E8">
        <w:t xml:space="preserve"> tels que fièvre, sensation de fatigue, toux qui peut être persistante, essoufflement, symptômes pseudo-grippaux, perte de poids, sueurs nocturnes, diarrhée, plaies, présence de pus dans l’intestin ou autour de l’anus (abcès), problèmes dentaires ou sensation de brûlure à la miction.</w:t>
      </w:r>
    </w:p>
    <w:p w14:paraId="51287BD4" w14:textId="77777777" w:rsidR="004571D2" w:rsidRPr="002204E8" w:rsidRDefault="004571D2" w:rsidP="004571D2">
      <w:pPr>
        <w:numPr>
          <w:ilvl w:val="0"/>
          <w:numId w:val="31"/>
        </w:numPr>
        <w:tabs>
          <w:tab w:val="left" w:pos="567"/>
        </w:tabs>
        <w:suppressAutoHyphens/>
        <w:ind w:left="567" w:hanging="567"/>
        <w:rPr>
          <w:b/>
        </w:rPr>
      </w:pPr>
      <w:r w:rsidRPr="002204E8">
        <w:rPr>
          <w:b/>
        </w:rPr>
        <w:t>Signes possibles de cancer,</w:t>
      </w:r>
      <w:r w:rsidRPr="002204E8">
        <w:t xml:space="preserve"> y compris mais pas seulement, gonflement des ganglions lymphatiques, perte de poids, fièvre, nodules cutanés inhabituels, modification des grains de beauté ou de la couleur de la peau, ou saignement vaginal inhabituel.</w:t>
      </w:r>
    </w:p>
    <w:p w14:paraId="19235EF1" w14:textId="77777777" w:rsidR="004571D2" w:rsidRPr="002204E8" w:rsidRDefault="004571D2" w:rsidP="004571D2">
      <w:pPr>
        <w:numPr>
          <w:ilvl w:val="0"/>
          <w:numId w:val="31"/>
        </w:numPr>
        <w:tabs>
          <w:tab w:val="left" w:pos="567"/>
        </w:tabs>
        <w:suppressAutoHyphens/>
        <w:ind w:left="567" w:hanging="567"/>
      </w:pPr>
      <w:r w:rsidRPr="002204E8">
        <w:rPr>
          <w:b/>
        </w:rPr>
        <w:t>Signes d’un problème pulmonaire</w:t>
      </w:r>
      <w:r w:rsidRPr="002204E8">
        <w:t xml:space="preserve"> tels que toux, difficulté respiratoire ou oppression thoracique.</w:t>
      </w:r>
    </w:p>
    <w:p w14:paraId="7CFDFEBE" w14:textId="77777777" w:rsidR="004571D2" w:rsidRPr="002204E8" w:rsidRDefault="004571D2" w:rsidP="004571D2">
      <w:pPr>
        <w:numPr>
          <w:ilvl w:val="0"/>
          <w:numId w:val="31"/>
        </w:numPr>
        <w:tabs>
          <w:tab w:val="left" w:pos="567"/>
        </w:tabs>
        <w:suppressAutoHyphens/>
        <w:ind w:left="567" w:hanging="567"/>
      </w:pPr>
      <w:r w:rsidRPr="002204E8">
        <w:rPr>
          <w:b/>
        </w:rPr>
        <w:t>Signes d’un problème du système nerveux</w:t>
      </w:r>
      <w:r w:rsidRPr="002204E8">
        <w:t xml:space="preserve"> </w:t>
      </w:r>
      <w:r w:rsidRPr="002204E8">
        <w:rPr>
          <w:b/>
        </w:rPr>
        <w:t>(y compris des problèmes oculaires)</w:t>
      </w:r>
      <w:r w:rsidRPr="002204E8">
        <w:t xml:space="preserve"> tels que </w:t>
      </w:r>
      <w:r w:rsidR="00DA7884" w:rsidRPr="002204E8">
        <w:t xml:space="preserve">des signes d’accident vasculaire cérébral (engourdissement ou faiblesse soudaine du visage, des bras ou des jambes, en particulier d’un seul côté du corps; confusion soudaine, trouble du langage ou de la compréhension; difficultés à voir avec un œil ou avec les deux yeux, difficultés à marcher, vertiges, perte d’équilibre ou de coordination ou mal de tête sévère), </w:t>
      </w:r>
      <w:r w:rsidRPr="002204E8">
        <w:t>crises, engourdissement</w:t>
      </w:r>
      <w:r w:rsidR="00DA7884" w:rsidRPr="002204E8">
        <w:t>/</w:t>
      </w:r>
      <w:r w:rsidRPr="002204E8">
        <w:t>fourmillements dans n’importe quelle partie du corps</w:t>
      </w:r>
      <w:r w:rsidR="00DA7884" w:rsidRPr="002204E8">
        <w:t xml:space="preserve"> ou</w:t>
      </w:r>
      <w:r w:rsidRPr="002204E8">
        <w:t xml:space="preserve"> faiblesse dans les bras ou les jambes, changements de la vision tels que vue double ou autres problèmes oculaires.</w:t>
      </w:r>
    </w:p>
    <w:p w14:paraId="3722ABE5" w14:textId="77777777" w:rsidR="004571D2" w:rsidRPr="002204E8" w:rsidRDefault="004571D2" w:rsidP="004571D2">
      <w:pPr>
        <w:numPr>
          <w:ilvl w:val="0"/>
          <w:numId w:val="31"/>
        </w:numPr>
        <w:tabs>
          <w:tab w:val="left" w:pos="567"/>
        </w:tabs>
        <w:suppressAutoHyphens/>
        <w:ind w:left="567" w:hanging="567"/>
      </w:pPr>
      <w:r w:rsidRPr="002204E8">
        <w:rPr>
          <w:b/>
        </w:rPr>
        <w:t>Signes d’un problème hépatique</w:t>
      </w:r>
      <w:r w:rsidRPr="002204E8">
        <w:t xml:space="preserve"> (y compris l’hépatite B lorsque vous avez déjà eu l’hépatite B dans le passé) tels qu’un jaunissement de la peau ou des yeux, urines de couleur brun foncé, douleur ou gonflement en haut et à droite de la région de l’estomac, douleurs articulaires, éruptions cutanées, ou fièvre.</w:t>
      </w:r>
    </w:p>
    <w:p w14:paraId="4829472F" w14:textId="1E337288" w:rsidR="004571D2" w:rsidRPr="002204E8" w:rsidRDefault="004571D2" w:rsidP="004571D2">
      <w:pPr>
        <w:numPr>
          <w:ilvl w:val="0"/>
          <w:numId w:val="31"/>
        </w:numPr>
        <w:tabs>
          <w:tab w:val="left" w:pos="567"/>
        </w:tabs>
        <w:suppressAutoHyphens/>
        <w:ind w:left="567" w:hanging="567"/>
      </w:pPr>
      <w:r w:rsidRPr="002204E8">
        <w:rPr>
          <w:b/>
        </w:rPr>
        <w:t xml:space="preserve">Signes d’un problème du système immunitaire </w:t>
      </w:r>
      <w:r w:rsidR="008F0DBB">
        <w:rPr>
          <w:b/>
        </w:rPr>
        <w:t>appelé</w:t>
      </w:r>
      <w:r w:rsidR="00EF0CB1">
        <w:rPr>
          <w:b/>
        </w:rPr>
        <w:t xml:space="preserve"> lupus </w:t>
      </w:r>
      <w:r w:rsidRPr="002204E8">
        <w:t>tels que douleur articulaire ou rash sur les joues ou les bras et qui est sensible au soleil (lupus) ou toux, essoufflement, fièvre ou éruption cutanée (sarcoïdose</w:t>
      </w:r>
      <w:r w:rsidR="005812A4" w:rsidRPr="002204E8">
        <w:t>)</w:t>
      </w:r>
      <w:r w:rsidRPr="002204E8">
        <w:t>.</w:t>
      </w:r>
    </w:p>
    <w:p w14:paraId="729CAB7D" w14:textId="77777777" w:rsidR="004571D2" w:rsidRPr="002204E8" w:rsidRDefault="004571D2" w:rsidP="004571D2">
      <w:pPr>
        <w:numPr>
          <w:ilvl w:val="0"/>
          <w:numId w:val="31"/>
        </w:numPr>
        <w:tabs>
          <w:tab w:val="left" w:pos="567"/>
        </w:tabs>
        <w:suppressAutoHyphens/>
        <w:ind w:left="567" w:hanging="567"/>
        <w:rPr>
          <w:b/>
        </w:rPr>
      </w:pPr>
      <w:r w:rsidRPr="002204E8">
        <w:rPr>
          <w:b/>
        </w:rPr>
        <w:t>Signes d’un nombre faible de cellules sanguines</w:t>
      </w:r>
      <w:r w:rsidRPr="002204E8">
        <w:t xml:space="preserve"> tels que fièvre persistante, plus grande tendance au saignement ou aux contusions, petits boutons rouges ou violets causés par des saignements sous la peau, pâleur.</w:t>
      </w:r>
    </w:p>
    <w:p w14:paraId="7F6BDD4E" w14:textId="77777777" w:rsidR="004571D2" w:rsidRPr="002204E8" w:rsidRDefault="004571D2" w:rsidP="004571D2">
      <w:pPr>
        <w:numPr>
          <w:ilvl w:val="0"/>
          <w:numId w:val="31"/>
        </w:numPr>
        <w:tabs>
          <w:tab w:val="left" w:pos="567"/>
        </w:tabs>
        <w:suppressAutoHyphens/>
        <w:ind w:left="567" w:hanging="567"/>
        <w:rPr>
          <w:b/>
        </w:rPr>
      </w:pPr>
      <w:r w:rsidRPr="002204E8">
        <w:rPr>
          <w:b/>
        </w:rPr>
        <w:t>Signes d’un problème cutané grave</w:t>
      </w:r>
      <w:r w:rsidRPr="002204E8">
        <w:t>, tel que taches rougeâtres ou plaques circulaires au niveau du tronc souvent cloqués en leurs centres, larges zones de peau se desquamant et pelant (exfoliant), ulcères de la bouche, de la gorge, du nez, des organes génitaux et des yeux, ou petites vésicules remplies de pus pouvant se disséminer sur le corps. Ces réactions cutanées peuvent s’accompagner de fièvre.</w:t>
      </w:r>
    </w:p>
    <w:p w14:paraId="68160620" w14:textId="77777777" w:rsidR="004571D2" w:rsidRPr="002204E8" w:rsidRDefault="004571D2" w:rsidP="004571D2">
      <w:pPr>
        <w:tabs>
          <w:tab w:val="left" w:pos="567"/>
        </w:tabs>
        <w:ind w:right="-29"/>
      </w:pPr>
    </w:p>
    <w:p w14:paraId="2FF5DF27" w14:textId="77777777" w:rsidR="004571D2" w:rsidRPr="002204E8" w:rsidRDefault="004571D2" w:rsidP="004571D2">
      <w:pPr>
        <w:tabs>
          <w:tab w:val="left" w:pos="567"/>
        </w:tabs>
        <w:ind w:right="-29"/>
      </w:pPr>
      <w:r w:rsidRPr="002204E8">
        <w:t>Si vous remarquez l’un des effets susmentionnés, veuillez en informer votre médecin sans tarder.</w:t>
      </w:r>
    </w:p>
    <w:p w14:paraId="067EB9BB" w14:textId="77777777" w:rsidR="004571D2" w:rsidRPr="002204E8" w:rsidRDefault="004571D2" w:rsidP="004571D2">
      <w:pPr>
        <w:tabs>
          <w:tab w:val="left" w:pos="567"/>
        </w:tabs>
        <w:ind w:right="-29"/>
        <w:jc w:val="both"/>
      </w:pPr>
    </w:p>
    <w:p w14:paraId="46A7F740" w14:textId="77777777" w:rsidR="004571D2" w:rsidRPr="002204E8" w:rsidRDefault="004571D2" w:rsidP="004571D2">
      <w:r w:rsidRPr="002204E8">
        <w:t>Les effets indésirables suivants ont été observés avec Remsima :</w:t>
      </w:r>
    </w:p>
    <w:p w14:paraId="34C5348F" w14:textId="77777777" w:rsidR="004571D2" w:rsidRPr="002204E8" w:rsidRDefault="004571D2" w:rsidP="004571D2">
      <w:pPr>
        <w:tabs>
          <w:tab w:val="left" w:pos="567"/>
        </w:tabs>
        <w:ind w:right="-29"/>
        <w:jc w:val="both"/>
      </w:pPr>
    </w:p>
    <w:p w14:paraId="0C7E116B" w14:textId="77777777" w:rsidR="004571D2" w:rsidRPr="002204E8" w:rsidRDefault="004571D2" w:rsidP="004571D2">
      <w:pPr>
        <w:keepNext/>
        <w:keepLines/>
        <w:tabs>
          <w:tab w:val="left" w:pos="567"/>
        </w:tabs>
        <w:ind w:right="-29"/>
        <w:rPr>
          <w:b/>
        </w:rPr>
      </w:pPr>
      <w:r w:rsidRPr="002204E8">
        <w:rPr>
          <w:b/>
        </w:rPr>
        <w:t>Très fréquents :</w:t>
      </w:r>
      <w:r w:rsidR="00915512" w:rsidRPr="002204E8">
        <w:t xml:space="preserve"> </w:t>
      </w:r>
      <w:r w:rsidR="0055465D">
        <w:t>pouvant</w:t>
      </w:r>
      <w:r w:rsidRPr="002204E8">
        <w:t xml:space="preserve"> affecter plus d’1 personne sur 10</w:t>
      </w:r>
    </w:p>
    <w:p w14:paraId="5B6EE393" w14:textId="77777777" w:rsidR="004571D2" w:rsidRPr="002204E8" w:rsidRDefault="004571D2" w:rsidP="004571D2">
      <w:pPr>
        <w:numPr>
          <w:ilvl w:val="0"/>
          <w:numId w:val="31"/>
        </w:numPr>
        <w:tabs>
          <w:tab w:val="left" w:pos="567"/>
        </w:tabs>
        <w:suppressAutoHyphens/>
        <w:ind w:left="567" w:hanging="567"/>
      </w:pPr>
      <w:r w:rsidRPr="002204E8">
        <w:t>Douleurs gastriques, nausées</w:t>
      </w:r>
    </w:p>
    <w:p w14:paraId="481D76F6" w14:textId="77777777" w:rsidR="004571D2" w:rsidRPr="002204E8" w:rsidRDefault="004571D2" w:rsidP="004571D2">
      <w:pPr>
        <w:numPr>
          <w:ilvl w:val="0"/>
          <w:numId w:val="31"/>
        </w:numPr>
        <w:tabs>
          <w:tab w:val="left" w:pos="567"/>
        </w:tabs>
        <w:suppressAutoHyphens/>
        <w:ind w:left="567" w:hanging="567"/>
      </w:pPr>
      <w:r w:rsidRPr="002204E8">
        <w:t>Infections virales telles que l’herpès ou la grippe</w:t>
      </w:r>
    </w:p>
    <w:p w14:paraId="2D699F2C" w14:textId="77777777" w:rsidR="004571D2" w:rsidRPr="002204E8" w:rsidRDefault="004571D2" w:rsidP="004571D2">
      <w:pPr>
        <w:numPr>
          <w:ilvl w:val="0"/>
          <w:numId w:val="31"/>
        </w:numPr>
        <w:tabs>
          <w:tab w:val="left" w:pos="567"/>
        </w:tabs>
        <w:suppressAutoHyphens/>
        <w:ind w:left="567" w:hanging="567"/>
      </w:pPr>
      <w:r w:rsidRPr="002204E8">
        <w:t>Infections respiratoires hautes telles que la sinusite</w:t>
      </w:r>
    </w:p>
    <w:p w14:paraId="480C32BA" w14:textId="77777777" w:rsidR="004571D2" w:rsidRPr="002204E8" w:rsidRDefault="004571D2" w:rsidP="004571D2">
      <w:pPr>
        <w:numPr>
          <w:ilvl w:val="0"/>
          <w:numId w:val="31"/>
        </w:numPr>
        <w:tabs>
          <w:tab w:val="left" w:pos="567"/>
        </w:tabs>
        <w:suppressAutoHyphens/>
        <w:ind w:left="567" w:hanging="567"/>
      </w:pPr>
      <w:r w:rsidRPr="002204E8">
        <w:t>Maux de tête</w:t>
      </w:r>
    </w:p>
    <w:p w14:paraId="1702D7F3" w14:textId="77777777" w:rsidR="004571D2" w:rsidRPr="002204E8" w:rsidRDefault="004571D2" w:rsidP="004571D2">
      <w:pPr>
        <w:numPr>
          <w:ilvl w:val="0"/>
          <w:numId w:val="31"/>
        </w:numPr>
        <w:tabs>
          <w:tab w:val="left" w:pos="567"/>
        </w:tabs>
        <w:suppressAutoHyphens/>
        <w:ind w:left="567" w:hanging="567"/>
      </w:pPr>
      <w:r w:rsidRPr="002204E8">
        <w:t>Effet secondaire dû à une perfusion</w:t>
      </w:r>
    </w:p>
    <w:p w14:paraId="6323389A" w14:textId="77777777" w:rsidR="004571D2" w:rsidRPr="002204E8" w:rsidRDefault="004571D2" w:rsidP="004571D2">
      <w:pPr>
        <w:numPr>
          <w:ilvl w:val="0"/>
          <w:numId w:val="31"/>
        </w:numPr>
        <w:tabs>
          <w:tab w:val="left" w:pos="567"/>
        </w:tabs>
        <w:suppressAutoHyphens/>
        <w:ind w:left="567" w:hanging="567"/>
      </w:pPr>
      <w:r w:rsidRPr="002204E8">
        <w:t>Douleur.</w:t>
      </w:r>
    </w:p>
    <w:p w14:paraId="593F560B" w14:textId="77777777" w:rsidR="004571D2" w:rsidRPr="002204E8" w:rsidRDefault="004571D2" w:rsidP="004571D2">
      <w:pPr>
        <w:tabs>
          <w:tab w:val="left" w:pos="567"/>
        </w:tabs>
        <w:ind w:right="-29"/>
      </w:pPr>
    </w:p>
    <w:p w14:paraId="6DD4C5A0" w14:textId="77777777" w:rsidR="004571D2" w:rsidRPr="002204E8" w:rsidRDefault="004571D2" w:rsidP="004571D2">
      <w:pPr>
        <w:keepNext/>
        <w:keepLines/>
        <w:tabs>
          <w:tab w:val="left" w:pos="567"/>
        </w:tabs>
        <w:ind w:right="-29"/>
        <w:rPr>
          <w:b/>
        </w:rPr>
      </w:pPr>
      <w:r w:rsidRPr="002204E8">
        <w:rPr>
          <w:b/>
        </w:rPr>
        <w:t>Fréquents :</w:t>
      </w:r>
      <w:r w:rsidR="00915512" w:rsidRPr="002204E8">
        <w:t xml:space="preserve"> </w:t>
      </w:r>
      <w:r w:rsidR="0055465D">
        <w:t>pouvant</w:t>
      </w:r>
      <w:r w:rsidRPr="002204E8">
        <w:t xml:space="preserve"> affecter jusqu’à 1 personne sur 10</w:t>
      </w:r>
    </w:p>
    <w:p w14:paraId="16AE7EF8" w14:textId="77777777" w:rsidR="004571D2" w:rsidRPr="002204E8" w:rsidRDefault="004571D2" w:rsidP="004571D2">
      <w:pPr>
        <w:numPr>
          <w:ilvl w:val="0"/>
          <w:numId w:val="31"/>
        </w:numPr>
        <w:tabs>
          <w:tab w:val="left" w:pos="567"/>
        </w:tabs>
        <w:suppressAutoHyphens/>
        <w:ind w:left="567" w:hanging="567"/>
      </w:pPr>
      <w:r w:rsidRPr="002204E8">
        <w:t>Changements dans la façon dont votre foie fonctionne, augmentation du taux d’enzymes hépatiques (mise en évidence par les analyses du sang)</w:t>
      </w:r>
    </w:p>
    <w:p w14:paraId="3F499CAD" w14:textId="77777777" w:rsidR="004571D2" w:rsidRPr="002204E8" w:rsidRDefault="004571D2" w:rsidP="004571D2">
      <w:pPr>
        <w:numPr>
          <w:ilvl w:val="0"/>
          <w:numId w:val="31"/>
        </w:numPr>
        <w:tabs>
          <w:tab w:val="left" w:pos="567"/>
        </w:tabs>
        <w:suppressAutoHyphens/>
        <w:ind w:left="567" w:hanging="567"/>
      </w:pPr>
      <w:r w:rsidRPr="002204E8">
        <w:t>Infections pulmonaires ou thoraciques telles que bronchite ou pneumonie</w:t>
      </w:r>
    </w:p>
    <w:p w14:paraId="060C759D" w14:textId="77777777" w:rsidR="004571D2" w:rsidRPr="002204E8" w:rsidRDefault="004571D2" w:rsidP="004571D2">
      <w:pPr>
        <w:numPr>
          <w:ilvl w:val="0"/>
          <w:numId w:val="31"/>
        </w:numPr>
        <w:tabs>
          <w:tab w:val="left" w:pos="567"/>
        </w:tabs>
        <w:suppressAutoHyphens/>
        <w:ind w:left="567" w:hanging="567"/>
      </w:pPr>
      <w:r w:rsidRPr="002204E8">
        <w:t>Respiration difficile ou douloureuse, douleurs thoraciques</w:t>
      </w:r>
    </w:p>
    <w:p w14:paraId="2708B691" w14:textId="77777777" w:rsidR="004571D2" w:rsidRPr="002204E8" w:rsidRDefault="004571D2" w:rsidP="004571D2">
      <w:pPr>
        <w:numPr>
          <w:ilvl w:val="0"/>
          <w:numId w:val="31"/>
        </w:numPr>
        <w:tabs>
          <w:tab w:val="left" w:pos="567"/>
        </w:tabs>
        <w:suppressAutoHyphens/>
        <w:ind w:left="567" w:hanging="567"/>
      </w:pPr>
      <w:r w:rsidRPr="002204E8">
        <w:t>Saignement dans l’estomac ou les intestins, diarrhées, indigestion, brûlures d’estomac, constipation</w:t>
      </w:r>
    </w:p>
    <w:p w14:paraId="1450AACD" w14:textId="77777777" w:rsidR="004571D2" w:rsidRPr="002204E8" w:rsidRDefault="004571D2" w:rsidP="004571D2">
      <w:pPr>
        <w:numPr>
          <w:ilvl w:val="0"/>
          <w:numId w:val="31"/>
        </w:numPr>
        <w:tabs>
          <w:tab w:val="left" w:pos="567"/>
        </w:tabs>
        <w:suppressAutoHyphens/>
        <w:ind w:left="567" w:hanging="567"/>
      </w:pPr>
      <w:r w:rsidRPr="002204E8">
        <w:t>Rash cutané de type urticaire, rash avec démangeaisons ou peau sèche</w:t>
      </w:r>
    </w:p>
    <w:p w14:paraId="75B530F1" w14:textId="77777777" w:rsidR="004571D2" w:rsidRPr="002204E8" w:rsidRDefault="004571D2" w:rsidP="004571D2">
      <w:pPr>
        <w:numPr>
          <w:ilvl w:val="0"/>
          <w:numId w:val="31"/>
        </w:numPr>
        <w:tabs>
          <w:tab w:val="left" w:pos="567"/>
        </w:tabs>
        <w:suppressAutoHyphens/>
        <w:ind w:left="567" w:hanging="567"/>
      </w:pPr>
      <w:r w:rsidRPr="002204E8">
        <w:t>Problèmes d’équilibre ou étourdissements</w:t>
      </w:r>
    </w:p>
    <w:p w14:paraId="43238FC7" w14:textId="77777777" w:rsidR="004571D2" w:rsidRPr="002204E8" w:rsidRDefault="004571D2" w:rsidP="004571D2">
      <w:pPr>
        <w:numPr>
          <w:ilvl w:val="0"/>
          <w:numId w:val="31"/>
        </w:numPr>
        <w:tabs>
          <w:tab w:val="left" w:pos="567"/>
        </w:tabs>
        <w:suppressAutoHyphens/>
        <w:ind w:left="567" w:hanging="567"/>
      </w:pPr>
      <w:r w:rsidRPr="002204E8">
        <w:t>Fièvre, sudation accrue</w:t>
      </w:r>
    </w:p>
    <w:p w14:paraId="464F9371" w14:textId="77777777" w:rsidR="004571D2" w:rsidRPr="002204E8" w:rsidRDefault="004571D2" w:rsidP="004571D2">
      <w:pPr>
        <w:numPr>
          <w:ilvl w:val="0"/>
          <w:numId w:val="31"/>
        </w:numPr>
        <w:tabs>
          <w:tab w:val="left" w:pos="567"/>
        </w:tabs>
        <w:suppressAutoHyphens/>
        <w:ind w:left="567" w:hanging="567"/>
      </w:pPr>
      <w:r w:rsidRPr="002204E8">
        <w:t>Problèmes de circulation tels qu’une pression artérielle faible ou élevée</w:t>
      </w:r>
    </w:p>
    <w:p w14:paraId="75D84132" w14:textId="77777777" w:rsidR="004571D2" w:rsidRPr="002204E8" w:rsidRDefault="004571D2" w:rsidP="004571D2">
      <w:pPr>
        <w:numPr>
          <w:ilvl w:val="0"/>
          <w:numId w:val="31"/>
        </w:numPr>
        <w:tabs>
          <w:tab w:val="left" w:pos="567"/>
        </w:tabs>
        <w:suppressAutoHyphens/>
        <w:ind w:left="567" w:hanging="567"/>
      </w:pPr>
      <w:r w:rsidRPr="002204E8">
        <w:t>Ecchymoses, bouffées de chaleur ou saignement de nez, peau tiède et rouge (rougeurs)</w:t>
      </w:r>
    </w:p>
    <w:p w14:paraId="044A11A1" w14:textId="77777777" w:rsidR="004571D2" w:rsidRPr="002204E8" w:rsidRDefault="004571D2" w:rsidP="004571D2">
      <w:pPr>
        <w:numPr>
          <w:ilvl w:val="0"/>
          <w:numId w:val="31"/>
        </w:numPr>
        <w:tabs>
          <w:tab w:val="left" w:pos="567"/>
        </w:tabs>
        <w:suppressAutoHyphens/>
        <w:ind w:left="567" w:hanging="567"/>
      </w:pPr>
      <w:r w:rsidRPr="002204E8">
        <w:t>Sensation de fatigue ou de faiblesse</w:t>
      </w:r>
    </w:p>
    <w:p w14:paraId="289307B6" w14:textId="77777777" w:rsidR="004571D2" w:rsidRPr="002204E8" w:rsidRDefault="004571D2" w:rsidP="004571D2">
      <w:pPr>
        <w:numPr>
          <w:ilvl w:val="0"/>
          <w:numId w:val="31"/>
        </w:numPr>
        <w:tabs>
          <w:tab w:val="left" w:pos="567"/>
        </w:tabs>
        <w:suppressAutoHyphens/>
        <w:ind w:left="567" w:hanging="567"/>
      </w:pPr>
      <w:r w:rsidRPr="002204E8">
        <w:t>Infections bactériennes telles qu’une intoxication du sang, un abcès ou une infection de la peau (cellulite)</w:t>
      </w:r>
    </w:p>
    <w:p w14:paraId="2B9B89C4" w14:textId="77777777" w:rsidR="004571D2" w:rsidRPr="002204E8" w:rsidRDefault="004571D2" w:rsidP="004571D2">
      <w:pPr>
        <w:numPr>
          <w:ilvl w:val="0"/>
          <w:numId w:val="31"/>
        </w:numPr>
        <w:tabs>
          <w:tab w:val="left" w:pos="567"/>
        </w:tabs>
        <w:suppressAutoHyphens/>
        <w:ind w:left="567" w:hanging="567"/>
      </w:pPr>
      <w:r w:rsidRPr="002204E8">
        <w:t>Infection de la peau due à un champignon</w:t>
      </w:r>
    </w:p>
    <w:p w14:paraId="0900E3F9" w14:textId="77777777" w:rsidR="004571D2" w:rsidRPr="002204E8" w:rsidRDefault="004571D2" w:rsidP="004571D2">
      <w:pPr>
        <w:numPr>
          <w:ilvl w:val="0"/>
          <w:numId w:val="31"/>
        </w:numPr>
        <w:tabs>
          <w:tab w:val="left" w:pos="567"/>
        </w:tabs>
        <w:suppressAutoHyphens/>
        <w:ind w:left="567" w:hanging="567"/>
      </w:pPr>
      <w:r w:rsidRPr="002204E8">
        <w:t>Problèmes sanguins tels qu’une anémie ou un faible nombre de globules blancs</w:t>
      </w:r>
    </w:p>
    <w:p w14:paraId="02366AAD" w14:textId="77777777" w:rsidR="004571D2" w:rsidRPr="002204E8" w:rsidRDefault="004571D2" w:rsidP="004571D2">
      <w:pPr>
        <w:numPr>
          <w:ilvl w:val="0"/>
          <w:numId w:val="31"/>
        </w:numPr>
        <w:tabs>
          <w:tab w:val="left" w:pos="567"/>
        </w:tabs>
        <w:suppressAutoHyphens/>
        <w:ind w:left="567" w:hanging="567"/>
      </w:pPr>
      <w:r w:rsidRPr="002204E8">
        <w:t>Gonflement des ganglions lymphatiques</w:t>
      </w:r>
    </w:p>
    <w:p w14:paraId="7CA7308E" w14:textId="77777777" w:rsidR="004571D2" w:rsidRPr="002204E8" w:rsidRDefault="004571D2" w:rsidP="004571D2">
      <w:pPr>
        <w:numPr>
          <w:ilvl w:val="0"/>
          <w:numId w:val="31"/>
        </w:numPr>
        <w:tabs>
          <w:tab w:val="left" w:pos="567"/>
        </w:tabs>
        <w:suppressAutoHyphens/>
        <w:ind w:left="567" w:hanging="567"/>
      </w:pPr>
      <w:r w:rsidRPr="002204E8">
        <w:t>Dépression, difficulté à dormir</w:t>
      </w:r>
    </w:p>
    <w:p w14:paraId="34FEC341" w14:textId="77777777" w:rsidR="004571D2" w:rsidRPr="002204E8" w:rsidRDefault="004571D2" w:rsidP="004571D2">
      <w:pPr>
        <w:numPr>
          <w:ilvl w:val="0"/>
          <w:numId w:val="31"/>
        </w:numPr>
        <w:tabs>
          <w:tab w:val="left" w:pos="567"/>
        </w:tabs>
        <w:suppressAutoHyphens/>
        <w:ind w:left="567" w:hanging="567"/>
      </w:pPr>
      <w:r w:rsidRPr="002204E8">
        <w:t>Problème oculaire, y compris les yeux rouges et les infections</w:t>
      </w:r>
    </w:p>
    <w:p w14:paraId="2C957559" w14:textId="77777777" w:rsidR="004571D2" w:rsidRPr="002204E8" w:rsidRDefault="004571D2" w:rsidP="004571D2">
      <w:pPr>
        <w:numPr>
          <w:ilvl w:val="0"/>
          <w:numId w:val="31"/>
        </w:numPr>
        <w:tabs>
          <w:tab w:val="left" w:pos="567"/>
        </w:tabs>
        <w:suppressAutoHyphens/>
        <w:ind w:left="567" w:hanging="567"/>
      </w:pPr>
      <w:r w:rsidRPr="002204E8">
        <w:t>Rythme cardiaque accéléré (tachycardie) ou palpitations</w:t>
      </w:r>
    </w:p>
    <w:p w14:paraId="7CC39DE9" w14:textId="77777777" w:rsidR="004571D2" w:rsidRPr="002204E8" w:rsidRDefault="004571D2" w:rsidP="004571D2">
      <w:pPr>
        <w:numPr>
          <w:ilvl w:val="0"/>
          <w:numId w:val="31"/>
        </w:numPr>
        <w:tabs>
          <w:tab w:val="left" w:pos="567"/>
        </w:tabs>
        <w:suppressAutoHyphens/>
        <w:ind w:left="567" w:hanging="567"/>
      </w:pPr>
      <w:r w:rsidRPr="002204E8">
        <w:t>Douleurs dans les articulations, les muscles ou le dos</w:t>
      </w:r>
    </w:p>
    <w:p w14:paraId="778DF7E4" w14:textId="77777777" w:rsidR="004571D2" w:rsidRPr="002204E8" w:rsidRDefault="004571D2" w:rsidP="004571D2">
      <w:pPr>
        <w:numPr>
          <w:ilvl w:val="0"/>
          <w:numId w:val="31"/>
        </w:numPr>
        <w:tabs>
          <w:tab w:val="left" w:pos="567"/>
        </w:tabs>
        <w:suppressAutoHyphens/>
        <w:ind w:left="567" w:hanging="567"/>
      </w:pPr>
      <w:r w:rsidRPr="002204E8">
        <w:t>Infection du tractus urinaire</w:t>
      </w:r>
    </w:p>
    <w:p w14:paraId="1C6BD699" w14:textId="77777777" w:rsidR="004571D2" w:rsidRPr="002204E8" w:rsidRDefault="004571D2" w:rsidP="004571D2">
      <w:pPr>
        <w:numPr>
          <w:ilvl w:val="0"/>
          <w:numId w:val="31"/>
        </w:numPr>
        <w:tabs>
          <w:tab w:val="left" w:pos="567"/>
        </w:tabs>
        <w:suppressAutoHyphens/>
        <w:ind w:left="567" w:hanging="567"/>
      </w:pPr>
      <w:r w:rsidRPr="002204E8">
        <w:t>Psoriasis, problèmes de peau tels que l’eczéma et la chute de cheveux</w:t>
      </w:r>
    </w:p>
    <w:p w14:paraId="70146D4B" w14:textId="77777777" w:rsidR="004571D2" w:rsidRPr="002204E8" w:rsidRDefault="004571D2" w:rsidP="004571D2">
      <w:pPr>
        <w:numPr>
          <w:ilvl w:val="0"/>
          <w:numId w:val="31"/>
        </w:numPr>
        <w:tabs>
          <w:tab w:val="left" w:pos="567"/>
        </w:tabs>
        <w:suppressAutoHyphens/>
        <w:ind w:left="567" w:hanging="567"/>
      </w:pPr>
      <w:r w:rsidRPr="002204E8">
        <w:t>Réactions au site d’injection telles que la douleur, le gonflement, les rougeurs ou démangeaisons</w:t>
      </w:r>
    </w:p>
    <w:p w14:paraId="5AB1BB8C" w14:textId="77777777" w:rsidR="004571D2" w:rsidRPr="002204E8" w:rsidRDefault="004571D2" w:rsidP="004571D2">
      <w:pPr>
        <w:numPr>
          <w:ilvl w:val="0"/>
          <w:numId w:val="31"/>
        </w:numPr>
        <w:tabs>
          <w:tab w:val="left" w:pos="567"/>
        </w:tabs>
        <w:suppressAutoHyphens/>
        <w:ind w:left="567" w:hanging="567"/>
      </w:pPr>
      <w:r w:rsidRPr="002204E8">
        <w:t>Frissons, une accumulation de liquide sous la peau provoquant des gonflements</w:t>
      </w:r>
    </w:p>
    <w:p w14:paraId="6F74D9E0" w14:textId="77777777" w:rsidR="004571D2" w:rsidRPr="002204E8" w:rsidRDefault="004571D2" w:rsidP="004571D2">
      <w:pPr>
        <w:numPr>
          <w:ilvl w:val="0"/>
          <w:numId w:val="31"/>
        </w:numPr>
        <w:tabs>
          <w:tab w:val="left" w:pos="567"/>
        </w:tabs>
        <w:suppressAutoHyphens/>
        <w:ind w:left="567" w:hanging="567"/>
      </w:pPr>
      <w:r w:rsidRPr="002204E8">
        <w:t>Engourdissement ou sensation de picotements.</w:t>
      </w:r>
    </w:p>
    <w:p w14:paraId="70D7556B" w14:textId="77777777" w:rsidR="004571D2" w:rsidRPr="002204E8" w:rsidRDefault="004571D2" w:rsidP="004571D2">
      <w:pPr>
        <w:tabs>
          <w:tab w:val="left" w:pos="567"/>
        </w:tabs>
        <w:ind w:right="-29"/>
      </w:pPr>
    </w:p>
    <w:p w14:paraId="0FF4CB35" w14:textId="77777777" w:rsidR="004571D2" w:rsidRPr="002204E8" w:rsidRDefault="004571D2" w:rsidP="004571D2">
      <w:pPr>
        <w:keepNext/>
        <w:keepLines/>
        <w:tabs>
          <w:tab w:val="left" w:pos="567"/>
        </w:tabs>
        <w:ind w:right="-29"/>
        <w:rPr>
          <w:b/>
        </w:rPr>
      </w:pPr>
      <w:r w:rsidRPr="002204E8">
        <w:rPr>
          <w:b/>
        </w:rPr>
        <w:t>Peu fréquents :</w:t>
      </w:r>
      <w:r w:rsidR="00915512" w:rsidRPr="002204E8">
        <w:t xml:space="preserve"> </w:t>
      </w:r>
      <w:r w:rsidR="0055465D">
        <w:t>pouvant</w:t>
      </w:r>
      <w:r w:rsidRPr="002204E8">
        <w:t xml:space="preserve"> affecter jusqu’à 1 personne sur 100</w:t>
      </w:r>
    </w:p>
    <w:p w14:paraId="3D2461EF" w14:textId="77777777" w:rsidR="0055465D" w:rsidRPr="002204E8" w:rsidRDefault="0055465D" w:rsidP="0055465D">
      <w:pPr>
        <w:numPr>
          <w:ilvl w:val="0"/>
          <w:numId w:val="31"/>
        </w:numPr>
        <w:tabs>
          <w:tab w:val="clear" w:pos="720"/>
          <w:tab w:val="num" w:pos="567"/>
        </w:tabs>
        <w:suppressAutoHyphens/>
        <w:ind w:left="567" w:hanging="567"/>
      </w:pPr>
    </w:p>
    <w:p w14:paraId="37CDD1B6" w14:textId="77777777" w:rsidR="004571D2" w:rsidRPr="002204E8" w:rsidRDefault="004571D2" w:rsidP="004571D2">
      <w:pPr>
        <w:numPr>
          <w:ilvl w:val="0"/>
          <w:numId w:val="31"/>
        </w:numPr>
        <w:tabs>
          <w:tab w:val="left" w:pos="567"/>
        </w:tabs>
        <w:suppressAutoHyphens/>
        <w:ind w:left="567" w:hanging="567"/>
      </w:pPr>
      <w:r w:rsidRPr="002204E8">
        <w:t>Alimentation en sang réduite, gonflement d’une veine</w:t>
      </w:r>
    </w:p>
    <w:p w14:paraId="6DF2FC52" w14:textId="77777777" w:rsidR="004571D2" w:rsidRPr="002204E8" w:rsidRDefault="004571D2" w:rsidP="004571D2">
      <w:pPr>
        <w:numPr>
          <w:ilvl w:val="0"/>
          <w:numId w:val="31"/>
        </w:numPr>
        <w:tabs>
          <w:tab w:val="left" w:pos="567"/>
        </w:tabs>
        <w:suppressAutoHyphens/>
        <w:ind w:left="567" w:hanging="567"/>
      </w:pPr>
      <w:r w:rsidRPr="002204E8">
        <w:t>Présence de sang à l’extérieur des vaisseaux sanguins (hématome) ou ecchymoses</w:t>
      </w:r>
    </w:p>
    <w:p w14:paraId="1DC6C163" w14:textId="77777777" w:rsidR="004571D2" w:rsidRPr="002204E8" w:rsidRDefault="004571D2" w:rsidP="004571D2">
      <w:pPr>
        <w:numPr>
          <w:ilvl w:val="0"/>
          <w:numId w:val="31"/>
        </w:numPr>
        <w:tabs>
          <w:tab w:val="left" w:pos="567"/>
        </w:tabs>
        <w:suppressAutoHyphens/>
        <w:ind w:left="567" w:hanging="567"/>
      </w:pPr>
      <w:r w:rsidRPr="002204E8">
        <w:t>Problèmes cutanés tels que cloques, verrues, couleur ou pigmentation anormale de la peau ou gonflement des lèvres, ou épaississement de la peau ou peau rouge, prurigineuse, squameuse</w:t>
      </w:r>
    </w:p>
    <w:p w14:paraId="6CF5C682" w14:textId="77777777" w:rsidR="004571D2" w:rsidRPr="002204E8" w:rsidRDefault="004571D2" w:rsidP="004571D2">
      <w:pPr>
        <w:numPr>
          <w:ilvl w:val="0"/>
          <w:numId w:val="31"/>
        </w:numPr>
        <w:tabs>
          <w:tab w:val="left" w:pos="567"/>
        </w:tabs>
        <w:suppressAutoHyphens/>
        <w:ind w:left="567" w:hanging="567"/>
      </w:pPr>
      <w:r w:rsidRPr="002204E8">
        <w:t>Réactions allergiques sévères (par ex. anaphylaxie), trouble du système immunitaire appelé lupus, réactions allergiques aux protéines étrangères</w:t>
      </w:r>
    </w:p>
    <w:p w14:paraId="2BCD575F" w14:textId="77777777" w:rsidR="004571D2" w:rsidRPr="002204E8" w:rsidRDefault="004571D2" w:rsidP="004571D2">
      <w:pPr>
        <w:numPr>
          <w:ilvl w:val="0"/>
          <w:numId w:val="31"/>
        </w:numPr>
        <w:tabs>
          <w:tab w:val="left" w:pos="567"/>
        </w:tabs>
        <w:suppressAutoHyphens/>
        <w:ind w:left="567" w:hanging="567"/>
      </w:pPr>
      <w:r w:rsidRPr="002204E8">
        <w:t>Plaies prenant plus longtemps qu’à l’ordinaire pour se cicatriser</w:t>
      </w:r>
    </w:p>
    <w:p w14:paraId="7F9DB1F2" w14:textId="77777777" w:rsidR="004571D2" w:rsidRPr="002204E8" w:rsidRDefault="004571D2" w:rsidP="004571D2">
      <w:pPr>
        <w:numPr>
          <w:ilvl w:val="0"/>
          <w:numId w:val="31"/>
        </w:numPr>
        <w:tabs>
          <w:tab w:val="left" w:pos="567"/>
        </w:tabs>
        <w:suppressAutoHyphens/>
        <w:ind w:left="567" w:hanging="567"/>
      </w:pPr>
      <w:r w:rsidRPr="002204E8">
        <w:t>Gonflement du foie (hépatite) ou de la vésicule biliaire, lésion au foie</w:t>
      </w:r>
    </w:p>
    <w:p w14:paraId="5FC09A55" w14:textId="77777777" w:rsidR="004571D2" w:rsidRPr="002204E8" w:rsidRDefault="004571D2" w:rsidP="004571D2">
      <w:pPr>
        <w:numPr>
          <w:ilvl w:val="0"/>
          <w:numId w:val="31"/>
        </w:numPr>
        <w:tabs>
          <w:tab w:val="left" w:pos="567"/>
        </w:tabs>
        <w:suppressAutoHyphens/>
        <w:ind w:left="567" w:hanging="567"/>
      </w:pPr>
      <w:r w:rsidRPr="002204E8">
        <w:t>Sensation de tout oublier, irritation, confusion, nervosité</w:t>
      </w:r>
    </w:p>
    <w:p w14:paraId="7AED8DCF" w14:textId="77777777" w:rsidR="004571D2" w:rsidRPr="002204E8" w:rsidRDefault="004571D2" w:rsidP="004571D2">
      <w:pPr>
        <w:numPr>
          <w:ilvl w:val="0"/>
          <w:numId w:val="31"/>
        </w:numPr>
        <w:tabs>
          <w:tab w:val="left" w:pos="567"/>
        </w:tabs>
        <w:suppressAutoHyphens/>
        <w:ind w:left="567" w:hanging="567"/>
      </w:pPr>
      <w:r w:rsidRPr="002204E8">
        <w:t>Problèmes oculaires, dont vue trouble ou diminuée, yeux gonflés ou orgelets</w:t>
      </w:r>
    </w:p>
    <w:p w14:paraId="066643BA" w14:textId="77777777" w:rsidR="004571D2" w:rsidRPr="002204E8" w:rsidRDefault="004571D2" w:rsidP="004571D2">
      <w:pPr>
        <w:numPr>
          <w:ilvl w:val="0"/>
          <w:numId w:val="31"/>
        </w:numPr>
        <w:tabs>
          <w:tab w:val="left" w:pos="567"/>
        </w:tabs>
        <w:suppressAutoHyphens/>
        <w:ind w:left="567" w:hanging="567"/>
      </w:pPr>
      <w:r w:rsidRPr="002204E8">
        <w:t>Apparition ou aggravation d’une insuffisance cardiaque, ralentissement du rythme cardiaque</w:t>
      </w:r>
    </w:p>
    <w:p w14:paraId="1C40DE0F" w14:textId="77777777" w:rsidR="004571D2" w:rsidRPr="002204E8" w:rsidRDefault="004571D2" w:rsidP="004571D2">
      <w:pPr>
        <w:numPr>
          <w:ilvl w:val="0"/>
          <w:numId w:val="31"/>
        </w:numPr>
        <w:tabs>
          <w:tab w:val="left" w:pos="567"/>
        </w:tabs>
        <w:suppressAutoHyphens/>
        <w:ind w:left="567" w:hanging="567"/>
      </w:pPr>
      <w:r w:rsidRPr="002204E8">
        <w:t>Evanouissement</w:t>
      </w:r>
    </w:p>
    <w:p w14:paraId="7F93B4B8" w14:textId="77777777" w:rsidR="004571D2" w:rsidRPr="002204E8" w:rsidRDefault="004571D2" w:rsidP="004571D2">
      <w:pPr>
        <w:numPr>
          <w:ilvl w:val="0"/>
          <w:numId w:val="31"/>
        </w:numPr>
        <w:tabs>
          <w:tab w:val="left" w:pos="567"/>
        </w:tabs>
        <w:suppressAutoHyphens/>
        <w:ind w:left="567" w:hanging="567"/>
      </w:pPr>
      <w:r w:rsidRPr="002204E8">
        <w:t>Convulsions, problèmes nerveux</w:t>
      </w:r>
    </w:p>
    <w:p w14:paraId="6088FDCA" w14:textId="77777777" w:rsidR="004571D2" w:rsidRPr="002204E8" w:rsidRDefault="004571D2" w:rsidP="004571D2">
      <w:pPr>
        <w:numPr>
          <w:ilvl w:val="0"/>
          <w:numId w:val="31"/>
        </w:numPr>
        <w:tabs>
          <w:tab w:val="left" w:pos="567"/>
        </w:tabs>
        <w:suppressAutoHyphens/>
        <w:ind w:left="567" w:hanging="567"/>
      </w:pPr>
      <w:r w:rsidRPr="002204E8">
        <w:t>Un trou dans l’intestin ou une occlusion de l’intestin, douleurs ou crampes gastriques</w:t>
      </w:r>
    </w:p>
    <w:p w14:paraId="027D0D79" w14:textId="77777777" w:rsidR="004571D2" w:rsidRPr="002204E8" w:rsidRDefault="004571D2" w:rsidP="004571D2">
      <w:pPr>
        <w:numPr>
          <w:ilvl w:val="0"/>
          <w:numId w:val="31"/>
        </w:numPr>
        <w:tabs>
          <w:tab w:val="left" w:pos="567"/>
        </w:tabs>
        <w:suppressAutoHyphens/>
        <w:ind w:left="567" w:hanging="567"/>
      </w:pPr>
      <w:r w:rsidRPr="002204E8">
        <w:t>Gonflement du pancréas (pancréatite)</w:t>
      </w:r>
    </w:p>
    <w:p w14:paraId="127A7B54" w14:textId="77777777" w:rsidR="004571D2" w:rsidRPr="002204E8" w:rsidRDefault="004571D2" w:rsidP="004571D2">
      <w:pPr>
        <w:numPr>
          <w:ilvl w:val="0"/>
          <w:numId w:val="31"/>
        </w:numPr>
        <w:tabs>
          <w:tab w:val="left" w:pos="567"/>
        </w:tabs>
        <w:suppressAutoHyphens/>
        <w:ind w:left="567" w:hanging="567"/>
      </w:pPr>
      <w:r w:rsidRPr="002204E8">
        <w:t>Infections fongiques telles qu’une infection par des levures ou infections fongiques des ongles</w:t>
      </w:r>
    </w:p>
    <w:p w14:paraId="7FDA0AF9" w14:textId="77777777" w:rsidR="004571D2" w:rsidRPr="002204E8" w:rsidRDefault="004571D2" w:rsidP="004571D2">
      <w:pPr>
        <w:numPr>
          <w:ilvl w:val="0"/>
          <w:numId w:val="31"/>
        </w:numPr>
        <w:tabs>
          <w:tab w:val="left" w:pos="567"/>
        </w:tabs>
        <w:suppressAutoHyphens/>
        <w:ind w:left="567" w:hanging="567"/>
      </w:pPr>
      <w:r w:rsidRPr="002204E8">
        <w:t>Problèmes pulmonaires (tels qu’œdème)</w:t>
      </w:r>
    </w:p>
    <w:p w14:paraId="6AE3F1E8" w14:textId="77777777" w:rsidR="004571D2" w:rsidRPr="002204E8" w:rsidRDefault="004571D2" w:rsidP="004571D2">
      <w:pPr>
        <w:numPr>
          <w:ilvl w:val="0"/>
          <w:numId w:val="31"/>
        </w:numPr>
        <w:tabs>
          <w:tab w:val="left" w:pos="567"/>
        </w:tabs>
        <w:suppressAutoHyphens/>
        <w:ind w:left="567" w:hanging="567"/>
      </w:pPr>
      <w:r w:rsidRPr="002204E8">
        <w:t>Liquide autour des poumons (épanchement pleural)</w:t>
      </w:r>
    </w:p>
    <w:p w14:paraId="45C4506F" w14:textId="77777777" w:rsidR="004571D2" w:rsidRPr="002204E8" w:rsidRDefault="004571D2" w:rsidP="004571D2">
      <w:pPr>
        <w:numPr>
          <w:ilvl w:val="0"/>
          <w:numId w:val="31"/>
        </w:numPr>
        <w:tabs>
          <w:tab w:val="left" w:pos="567"/>
        </w:tabs>
        <w:suppressAutoHyphens/>
        <w:ind w:left="567" w:hanging="567"/>
      </w:pPr>
      <w:r w:rsidRPr="002204E8">
        <w:t>Voies respiratoires rétrécies dans les poumons, entraînant des difficultés à respirer</w:t>
      </w:r>
    </w:p>
    <w:p w14:paraId="174E959B" w14:textId="77777777" w:rsidR="004571D2" w:rsidRPr="002204E8" w:rsidRDefault="004571D2" w:rsidP="004571D2">
      <w:pPr>
        <w:numPr>
          <w:ilvl w:val="0"/>
          <w:numId w:val="31"/>
        </w:numPr>
        <w:tabs>
          <w:tab w:val="left" w:pos="567"/>
        </w:tabs>
        <w:suppressAutoHyphens/>
        <w:ind w:left="567" w:hanging="567"/>
      </w:pPr>
      <w:r w:rsidRPr="002204E8">
        <w:t>Inflammation de la paroi des poumons, causant des douleurs thoraciques aiguës qui s’aggravent avec la respiration (pleurésie)</w:t>
      </w:r>
    </w:p>
    <w:p w14:paraId="3CCE28A3" w14:textId="77777777" w:rsidR="004571D2" w:rsidRPr="002204E8" w:rsidRDefault="004571D2" w:rsidP="004571D2">
      <w:pPr>
        <w:numPr>
          <w:ilvl w:val="0"/>
          <w:numId w:val="31"/>
        </w:numPr>
        <w:tabs>
          <w:tab w:val="left" w:pos="567"/>
        </w:tabs>
        <w:suppressAutoHyphens/>
        <w:ind w:left="567" w:hanging="567"/>
      </w:pPr>
      <w:r w:rsidRPr="002204E8">
        <w:t>Tuberculose</w:t>
      </w:r>
    </w:p>
    <w:p w14:paraId="4BF9BA13" w14:textId="77777777" w:rsidR="004571D2" w:rsidRPr="002204E8" w:rsidRDefault="004571D2" w:rsidP="004571D2">
      <w:pPr>
        <w:numPr>
          <w:ilvl w:val="0"/>
          <w:numId w:val="31"/>
        </w:numPr>
        <w:tabs>
          <w:tab w:val="left" w:pos="567"/>
        </w:tabs>
        <w:suppressAutoHyphens/>
        <w:ind w:left="567" w:hanging="567"/>
      </w:pPr>
      <w:r w:rsidRPr="002204E8">
        <w:t>Infections des reins</w:t>
      </w:r>
    </w:p>
    <w:p w14:paraId="466441F8" w14:textId="77777777" w:rsidR="004571D2" w:rsidRPr="002204E8" w:rsidRDefault="004571D2" w:rsidP="004571D2">
      <w:pPr>
        <w:numPr>
          <w:ilvl w:val="0"/>
          <w:numId w:val="31"/>
        </w:numPr>
        <w:tabs>
          <w:tab w:val="left" w:pos="567"/>
        </w:tabs>
        <w:suppressAutoHyphens/>
        <w:ind w:left="567" w:hanging="567"/>
      </w:pPr>
      <w:r w:rsidRPr="002204E8">
        <w:t>Nombre de plaquettes bas, trop de globules blancs</w:t>
      </w:r>
    </w:p>
    <w:p w14:paraId="0F43A37C" w14:textId="77777777" w:rsidR="004571D2" w:rsidRPr="002204E8" w:rsidRDefault="004571D2" w:rsidP="004571D2">
      <w:pPr>
        <w:numPr>
          <w:ilvl w:val="0"/>
          <w:numId w:val="31"/>
        </w:numPr>
        <w:tabs>
          <w:tab w:val="left" w:pos="567"/>
        </w:tabs>
        <w:suppressAutoHyphens/>
        <w:ind w:left="567" w:hanging="567"/>
        <w:rPr>
          <w:b/>
        </w:rPr>
      </w:pPr>
      <w:r w:rsidRPr="002204E8">
        <w:t>Infections du vagin</w:t>
      </w:r>
    </w:p>
    <w:p w14:paraId="30E37E1A" w14:textId="77777777" w:rsidR="00CB63D4" w:rsidRDefault="004571D2" w:rsidP="004571D2">
      <w:pPr>
        <w:numPr>
          <w:ilvl w:val="0"/>
          <w:numId w:val="31"/>
        </w:numPr>
        <w:tabs>
          <w:tab w:val="left" w:pos="567"/>
        </w:tabs>
        <w:suppressAutoHyphens/>
        <w:ind w:left="567" w:hanging="567"/>
      </w:pPr>
      <w:r w:rsidRPr="002204E8">
        <w:t>Résultat de tests sanguins montrant des «</w:t>
      </w:r>
      <w:r w:rsidR="00CB63D4">
        <w:t xml:space="preserve"> </w:t>
      </w:r>
      <w:r w:rsidRPr="002204E8">
        <w:t>anticorps</w:t>
      </w:r>
      <w:r w:rsidR="00CB63D4">
        <w:t xml:space="preserve"> </w:t>
      </w:r>
      <w:r w:rsidRPr="002204E8">
        <w:t>» dirigés contre votre organisme</w:t>
      </w:r>
    </w:p>
    <w:p w14:paraId="22696BD0" w14:textId="77777777" w:rsidR="005E7B4C" w:rsidRDefault="00CB63D4" w:rsidP="005E7B4C">
      <w:pPr>
        <w:numPr>
          <w:ilvl w:val="0"/>
          <w:numId w:val="31"/>
        </w:numPr>
        <w:tabs>
          <w:tab w:val="left" w:pos="567"/>
        </w:tabs>
        <w:suppressAutoHyphens/>
        <w:ind w:left="567" w:hanging="567"/>
      </w:pPr>
      <w:r w:rsidRPr="00C3078B">
        <w:t>Modifications des taux de cholestérol et de graisses dans le sang</w:t>
      </w:r>
      <w:r w:rsidR="004571D2" w:rsidRPr="002204E8">
        <w:t>.</w:t>
      </w:r>
    </w:p>
    <w:p w14:paraId="4159BF2A" w14:textId="77777777" w:rsidR="005E7B4C" w:rsidRPr="002204E8" w:rsidRDefault="005E7B4C" w:rsidP="005E7B4C">
      <w:pPr>
        <w:numPr>
          <w:ilvl w:val="0"/>
          <w:numId w:val="31"/>
        </w:numPr>
        <w:tabs>
          <w:tab w:val="left" w:pos="567"/>
        </w:tabs>
        <w:suppressAutoHyphens/>
        <w:ind w:left="567" w:hanging="567"/>
      </w:pPr>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p>
    <w:p w14:paraId="2B07755E" w14:textId="77777777" w:rsidR="004571D2" w:rsidRPr="002204E8" w:rsidRDefault="004571D2" w:rsidP="004571D2">
      <w:pPr>
        <w:tabs>
          <w:tab w:val="left" w:pos="567"/>
        </w:tabs>
        <w:ind w:right="-29"/>
      </w:pPr>
    </w:p>
    <w:p w14:paraId="582E5916" w14:textId="77777777" w:rsidR="004571D2" w:rsidRPr="002204E8" w:rsidRDefault="004571D2" w:rsidP="004571D2">
      <w:pPr>
        <w:keepNext/>
        <w:keepLines/>
        <w:tabs>
          <w:tab w:val="left" w:pos="567"/>
        </w:tabs>
        <w:ind w:right="-29"/>
      </w:pPr>
      <w:r w:rsidRPr="002204E8">
        <w:rPr>
          <w:b/>
        </w:rPr>
        <w:t>Rares</w:t>
      </w:r>
      <w:r w:rsidR="00CB63D4">
        <w:rPr>
          <w:b/>
        </w:rPr>
        <w:t> </w:t>
      </w:r>
      <w:r w:rsidRPr="002204E8">
        <w:rPr>
          <w:b/>
        </w:rPr>
        <w:t>:</w:t>
      </w:r>
      <w:r w:rsidR="00915512" w:rsidRPr="002204E8">
        <w:t xml:space="preserve"> </w:t>
      </w:r>
      <w:r w:rsidR="0055465D">
        <w:t>pouvant</w:t>
      </w:r>
      <w:r w:rsidRPr="002204E8">
        <w:t xml:space="preserve"> affecter jusqu’à 1 personne sur 1 000</w:t>
      </w:r>
    </w:p>
    <w:p w14:paraId="051C74D7" w14:textId="77777777" w:rsidR="004571D2" w:rsidRPr="002204E8" w:rsidRDefault="004571D2" w:rsidP="004571D2">
      <w:pPr>
        <w:numPr>
          <w:ilvl w:val="1"/>
          <w:numId w:val="31"/>
        </w:numPr>
        <w:tabs>
          <w:tab w:val="clear" w:pos="1440"/>
          <w:tab w:val="num" w:pos="567"/>
        </w:tabs>
        <w:ind w:left="567" w:right="-29" w:hanging="567"/>
      </w:pPr>
      <w:r w:rsidRPr="002204E8">
        <w:t>Un type de cancer sanguin (lymphome)</w:t>
      </w:r>
    </w:p>
    <w:p w14:paraId="2FBB1966" w14:textId="77777777" w:rsidR="004571D2" w:rsidRPr="002204E8" w:rsidRDefault="004571D2" w:rsidP="004571D2">
      <w:pPr>
        <w:numPr>
          <w:ilvl w:val="0"/>
          <w:numId w:val="31"/>
        </w:numPr>
        <w:tabs>
          <w:tab w:val="left" w:pos="567"/>
        </w:tabs>
        <w:suppressAutoHyphens/>
        <w:ind w:left="567" w:hanging="567"/>
      </w:pPr>
      <w:r w:rsidRPr="002204E8">
        <w:t>Apport insuffisant d’oxygène par voie sanguine à votre organisme, problèmes de circulation tels qu’un rétrécissement d’un vaisseau sanguin</w:t>
      </w:r>
    </w:p>
    <w:p w14:paraId="37CA27DC" w14:textId="77777777" w:rsidR="004571D2" w:rsidRPr="002204E8" w:rsidRDefault="004571D2" w:rsidP="004571D2">
      <w:pPr>
        <w:numPr>
          <w:ilvl w:val="0"/>
          <w:numId w:val="31"/>
        </w:numPr>
        <w:tabs>
          <w:tab w:val="left" w:pos="567"/>
        </w:tabs>
        <w:suppressAutoHyphens/>
        <w:ind w:left="567" w:hanging="567"/>
      </w:pPr>
      <w:r w:rsidRPr="002204E8">
        <w:t>Inflammation de la membrane entourant le cerveau (méningite)</w:t>
      </w:r>
    </w:p>
    <w:p w14:paraId="6167F98A" w14:textId="77777777" w:rsidR="004571D2" w:rsidRPr="002204E8" w:rsidRDefault="004571D2" w:rsidP="004571D2">
      <w:pPr>
        <w:numPr>
          <w:ilvl w:val="0"/>
          <w:numId w:val="31"/>
        </w:numPr>
        <w:tabs>
          <w:tab w:val="left" w:pos="567"/>
        </w:tabs>
        <w:suppressAutoHyphens/>
        <w:ind w:left="567" w:hanging="567"/>
      </w:pPr>
      <w:r w:rsidRPr="002204E8">
        <w:t>Infections dues à un système immunitaire affaibli</w:t>
      </w:r>
    </w:p>
    <w:p w14:paraId="6CDCFC12" w14:textId="77777777" w:rsidR="004571D2" w:rsidRPr="002204E8" w:rsidRDefault="004571D2" w:rsidP="004571D2">
      <w:pPr>
        <w:numPr>
          <w:ilvl w:val="0"/>
          <w:numId w:val="31"/>
        </w:numPr>
        <w:tabs>
          <w:tab w:val="left" w:pos="567"/>
        </w:tabs>
        <w:suppressAutoHyphens/>
        <w:ind w:left="567" w:hanging="567"/>
      </w:pPr>
      <w:r w:rsidRPr="002204E8">
        <w:t>Infection par le virus de l’hépatite B quand vous avez déjà souffert d’une hépatite B</w:t>
      </w:r>
    </w:p>
    <w:p w14:paraId="74BF2FAE" w14:textId="77777777" w:rsidR="004571D2" w:rsidRPr="002204E8" w:rsidRDefault="004571D2" w:rsidP="004571D2">
      <w:pPr>
        <w:numPr>
          <w:ilvl w:val="0"/>
          <w:numId w:val="31"/>
        </w:numPr>
        <w:tabs>
          <w:tab w:val="left" w:pos="567"/>
        </w:tabs>
        <w:suppressAutoHyphens/>
        <w:ind w:left="567" w:hanging="567"/>
      </w:pPr>
      <w:r w:rsidRPr="002204E8">
        <w:t>Inflammation du foie causée par un problème du système immunitaire (hépatite auto-immune)</w:t>
      </w:r>
    </w:p>
    <w:p w14:paraId="65950AD6" w14:textId="77777777" w:rsidR="004571D2" w:rsidRPr="002204E8" w:rsidRDefault="004571D2" w:rsidP="004571D2">
      <w:pPr>
        <w:numPr>
          <w:ilvl w:val="0"/>
          <w:numId w:val="31"/>
        </w:numPr>
        <w:tabs>
          <w:tab w:val="left" w:pos="567"/>
        </w:tabs>
        <w:suppressAutoHyphens/>
        <w:ind w:left="567" w:hanging="567"/>
      </w:pPr>
      <w:r w:rsidRPr="002204E8">
        <w:t>Problème de foie qui provoque le jaunissement de la peau ou des yeux (jaunisse)</w:t>
      </w:r>
    </w:p>
    <w:p w14:paraId="21CDB1D9" w14:textId="77777777" w:rsidR="004571D2" w:rsidRPr="002204E8" w:rsidRDefault="004571D2" w:rsidP="004571D2">
      <w:pPr>
        <w:numPr>
          <w:ilvl w:val="0"/>
          <w:numId w:val="31"/>
        </w:numPr>
        <w:tabs>
          <w:tab w:val="left" w:pos="567"/>
        </w:tabs>
        <w:suppressAutoHyphens/>
        <w:ind w:left="567" w:hanging="567"/>
      </w:pPr>
      <w:r w:rsidRPr="002204E8">
        <w:t>Gonflement ou croissance anormale de tissus</w:t>
      </w:r>
    </w:p>
    <w:p w14:paraId="6B2CA034" w14:textId="77777777" w:rsidR="004571D2" w:rsidRPr="002204E8" w:rsidRDefault="004571D2" w:rsidP="004571D2">
      <w:pPr>
        <w:numPr>
          <w:ilvl w:val="0"/>
          <w:numId w:val="31"/>
        </w:numPr>
        <w:tabs>
          <w:tab w:val="clear" w:pos="720"/>
          <w:tab w:val="num" w:pos="567"/>
        </w:tabs>
        <w:suppressAutoHyphens/>
        <w:ind w:left="567" w:hanging="567"/>
      </w:pPr>
      <w:r w:rsidRPr="002204E8">
        <w:t>Réaction allergique grave pouvant causer la perte de conscience et menacer votre vie (choc anaphylactique)</w:t>
      </w:r>
    </w:p>
    <w:p w14:paraId="2A0AEAF2" w14:textId="77777777" w:rsidR="004571D2" w:rsidRPr="002204E8" w:rsidRDefault="004571D2" w:rsidP="004571D2">
      <w:pPr>
        <w:numPr>
          <w:ilvl w:val="0"/>
          <w:numId w:val="31"/>
        </w:numPr>
        <w:tabs>
          <w:tab w:val="left" w:pos="567"/>
        </w:tabs>
        <w:suppressAutoHyphens/>
        <w:ind w:left="567" w:hanging="567"/>
      </w:pPr>
      <w:r w:rsidRPr="002204E8">
        <w:t>Gonflement des petits vaisseaux sanguins (vascularite)</w:t>
      </w:r>
    </w:p>
    <w:p w14:paraId="7FE409B8" w14:textId="77777777" w:rsidR="004571D2" w:rsidRPr="002204E8" w:rsidRDefault="004571D2" w:rsidP="004571D2">
      <w:pPr>
        <w:numPr>
          <w:ilvl w:val="0"/>
          <w:numId w:val="31"/>
        </w:numPr>
        <w:tabs>
          <w:tab w:val="left" w:pos="567"/>
        </w:tabs>
        <w:suppressAutoHyphens/>
        <w:ind w:left="567" w:hanging="567"/>
        <w:rPr>
          <w:b/>
        </w:rPr>
      </w:pPr>
      <w:r w:rsidRPr="002204E8">
        <w:t>Affections immunes qui pourraient affecter les poumons, la peau et les ganglions lymphatiques (telle qu’une sarcoïdose)</w:t>
      </w:r>
    </w:p>
    <w:p w14:paraId="6A55E6CE" w14:textId="77777777" w:rsidR="004571D2" w:rsidRPr="002204E8" w:rsidRDefault="004571D2" w:rsidP="004571D2">
      <w:pPr>
        <w:numPr>
          <w:ilvl w:val="0"/>
          <w:numId w:val="31"/>
        </w:numPr>
        <w:tabs>
          <w:tab w:val="left" w:pos="567"/>
        </w:tabs>
        <w:suppressAutoHyphens/>
        <w:ind w:left="567" w:hanging="567"/>
      </w:pPr>
      <w:r w:rsidRPr="002204E8">
        <w:t>Présence de cellules immunitaires résultant d</w:t>
      </w:r>
      <w:r w:rsidR="00CB63D4">
        <w:t>’</w:t>
      </w:r>
      <w:r w:rsidRPr="002204E8">
        <w:t>une réponse inflammatoire (lésions granulomateuses)</w:t>
      </w:r>
    </w:p>
    <w:p w14:paraId="7C845C8D" w14:textId="77777777" w:rsidR="004571D2" w:rsidRPr="002204E8" w:rsidRDefault="004571D2" w:rsidP="004571D2">
      <w:pPr>
        <w:numPr>
          <w:ilvl w:val="0"/>
          <w:numId w:val="31"/>
        </w:numPr>
        <w:tabs>
          <w:tab w:val="left" w:pos="567"/>
        </w:tabs>
        <w:suppressAutoHyphens/>
        <w:ind w:left="567" w:hanging="567"/>
        <w:rPr>
          <w:b/>
        </w:rPr>
      </w:pPr>
      <w:r w:rsidRPr="002204E8">
        <w:t>Manque d’intérêt ou d’émotion</w:t>
      </w:r>
    </w:p>
    <w:p w14:paraId="7CDF86C1" w14:textId="77777777" w:rsidR="004571D2" w:rsidRPr="002204E8" w:rsidRDefault="004571D2" w:rsidP="004571D2">
      <w:pPr>
        <w:numPr>
          <w:ilvl w:val="0"/>
          <w:numId w:val="31"/>
        </w:numPr>
        <w:tabs>
          <w:tab w:val="left" w:pos="567"/>
        </w:tabs>
        <w:suppressAutoHyphens/>
        <w:ind w:left="567" w:hanging="567"/>
        <w:rPr>
          <w:b/>
        </w:rPr>
      </w:pPr>
      <w:r w:rsidRPr="002204E8">
        <w:t>Problèmes cutanés graves tels que la nécrolyse épidermique toxique, le syndrome de Stevens</w:t>
      </w:r>
      <w:r w:rsidRPr="002204E8">
        <w:noBreakHyphen/>
        <w:t>Johnson et</w:t>
      </w:r>
      <w:r w:rsidRPr="002204E8">
        <w:rPr>
          <w:szCs w:val="22"/>
        </w:rPr>
        <w:t xml:space="preserve"> la pustulose exanthématique aiguë généralisée </w:t>
      </w:r>
    </w:p>
    <w:p w14:paraId="26418BEE" w14:textId="77777777" w:rsidR="004571D2" w:rsidRPr="002204E8" w:rsidRDefault="004571D2" w:rsidP="004571D2">
      <w:pPr>
        <w:numPr>
          <w:ilvl w:val="0"/>
          <w:numId w:val="31"/>
        </w:numPr>
        <w:tabs>
          <w:tab w:val="left" w:pos="567"/>
        </w:tabs>
        <w:suppressAutoHyphens/>
        <w:ind w:left="567" w:hanging="567"/>
        <w:rPr>
          <w:b/>
        </w:rPr>
      </w:pPr>
      <w:r w:rsidRPr="002204E8">
        <w:t>Autres problèmes cutanés tels que l’érythème multiforme, cloques et peau qui pèle, ou furoncles (furonculose)</w:t>
      </w:r>
    </w:p>
    <w:p w14:paraId="3BA20001" w14:textId="77777777" w:rsidR="004571D2" w:rsidRPr="002204E8" w:rsidRDefault="004571D2" w:rsidP="004571D2">
      <w:pPr>
        <w:numPr>
          <w:ilvl w:val="0"/>
          <w:numId w:val="31"/>
        </w:numPr>
        <w:tabs>
          <w:tab w:val="left" w:pos="567"/>
        </w:tabs>
        <w:suppressAutoHyphens/>
        <w:ind w:left="567" w:hanging="567"/>
      </w:pPr>
      <w:r w:rsidRPr="002204E8">
        <w:t>Problèmes graves du système nerveux tels que la myélite transverse, la sclérose en plaques, la névrite optique et le syndrome de Guillain-Barré</w:t>
      </w:r>
    </w:p>
    <w:p w14:paraId="50E6F856" w14:textId="77777777" w:rsidR="004571D2" w:rsidRPr="002204E8" w:rsidRDefault="004571D2" w:rsidP="004571D2">
      <w:pPr>
        <w:numPr>
          <w:ilvl w:val="0"/>
          <w:numId w:val="31"/>
        </w:numPr>
        <w:tabs>
          <w:tab w:val="left" w:pos="567"/>
        </w:tabs>
        <w:suppressAutoHyphens/>
        <w:ind w:left="567" w:hanging="567"/>
      </w:pPr>
      <w:r w:rsidRPr="002204E8">
        <w:t>Inflammation de l’œil pouvant entraîner des modifications de la vision, y compris la cécité</w:t>
      </w:r>
    </w:p>
    <w:p w14:paraId="47D1CA24" w14:textId="77777777" w:rsidR="004571D2" w:rsidRPr="002204E8" w:rsidRDefault="004571D2" w:rsidP="004571D2">
      <w:pPr>
        <w:numPr>
          <w:ilvl w:val="0"/>
          <w:numId w:val="31"/>
        </w:numPr>
        <w:tabs>
          <w:tab w:val="left" w:pos="567"/>
        </w:tabs>
        <w:suppressAutoHyphens/>
        <w:ind w:left="567" w:hanging="567"/>
      </w:pPr>
      <w:r w:rsidRPr="002204E8">
        <w:t>Liquide dans la muqueuse cardiaque (épanchement péricardique)</w:t>
      </w:r>
    </w:p>
    <w:p w14:paraId="5644AB2E" w14:textId="77777777" w:rsidR="004571D2" w:rsidRPr="002204E8" w:rsidRDefault="004571D2" w:rsidP="004571D2">
      <w:pPr>
        <w:numPr>
          <w:ilvl w:val="0"/>
          <w:numId w:val="31"/>
        </w:numPr>
        <w:tabs>
          <w:tab w:val="left" w:pos="567"/>
        </w:tabs>
        <w:suppressAutoHyphens/>
        <w:ind w:left="567" w:hanging="567"/>
      </w:pPr>
      <w:r w:rsidRPr="002204E8">
        <w:t>Problèmes pulmonaires graves (tels que la maladie pulmonaire interstitielle)</w:t>
      </w:r>
    </w:p>
    <w:p w14:paraId="2367F754" w14:textId="77777777" w:rsidR="004571D2" w:rsidRPr="002204E8" w:rsidRDefault="004571D2" w:rsidP="004571D2">
      <w:pPr>
        <w:numPr>
          <w:ilvl w:val="0"/>
          <w:numId w:val="31"/>
        </w:numPr>
        <w:tabs>
          <w:tab w:val="left" w:pos="567"/>
        </w:tabs>
        <w:suppressAutoHyphens/>
        <w:ind w:left="567" w:hanging="567"/>
      </w:pPr>
      <w:r w:rsidRPr="002204E8">
        <w:t>Mélanome (un type de cancer de la peau)</w:t>
      </w:r>
    </w:p>
    <w:p w14:paraId="66880F68" w14:textId="77777777" w:rsidR="004571D2" w:rsidRPr="002204E8" w:rsidRDefault="004571D2" w:rsidP="004571D2">
      <w:pPr>
        <w:numPr>
          <w:ilvl w:val="0"/>
          <w:numId w:val="31"/>
        </w:numPr>
        <w:tabs>
          <w:tab w:val="left" w:pos="567"/>
        </w:tabs>
        <w:suppressAutoHyphens/>
        <w:ind w:left="567" w:hanging="567"/>
      </w:pPr>
      <w:r w:rsidRPr="002204E8">
        <w:t>Cancer du col de l’utérus</w:t>
      </w:r>
    </w:p>
    <w:p w14:paraId="0CC3E3F9" w14:textId="77777777" w:rsidR="004571D2" w:rsidRPr="002204E8" w:rsidRDefault="004571D2" w:rsidP="004571D2">
      <w:pPr>
        <w:numPr>
          <w:ilvl w:val="0"/>
          <w:numId w:val="31"/>
        </w:numPr>
        <w:tabs>
          <w:tab w:val="left" w:pos="567"/>
        </w:tabs>
        <w:suppressAutoHyphens/>
        <w:ind w:left="567" w:hanging="567"/>
      </w:pPr>
      <w:r w:rsidRPr="002204E8">
        <w:t>Faible numération sanguine, y compris une diminution sévère du nombre de globules blancs</w:t>
      </w:r>
    </w:p>
    <w:p w14:paraId="520D7D1B" w14:textId="77777777" w:rsidR="004571D2" w:rsidRPr="002204E8" w:rsidRDefault="004571D2" w:rsidP="004571D2">
      <w:pPr>
        <w:numPr>
          <w:ilvl w:val="0"/>
          <w:numId w:val="31"/>
        </w:numPr>
        <w:tabs>
          <w:tab w:val="left" w:pos="567"/>
        </w:tabs>
        <w:suppressAutoHyphens/>
        <w:ind w:left="567" w:hanging="567"/>
      </w:pPr>
      <w:r w:rsidRPr="002204E8">
        <w:t>Petits boutons rouges ou violets causées par des saignements sous la peau</w:t>
      </w:r>
    </w:p>
    <w:p w14:paraId="6A8550BE" w14:textId="77777777" w:rsidR="004571D2" w:rsidRPr="002204E8" w:rsidRDefault="004571D2" w:rsidP="004571D2">
      <w:pPr>
        <w:numPr>
          <w:ilvl w:val="0"/>
          <w:numId w:val="31"/>
        </w:numPr>
        <w:tabs>
          <w:tab w:val="clear" w:pos="720"/>
        </w:tabs>
        <w:ind w:left="567" w:hanging="567"/>
      </w:pPr>
      <w:r w:rsidRPr="002204E8">
        <w:t xml:space="preserve">Valeurs anormales d’une protéine sanguine appelée «facteur du complément» qui fait partie du système immunitaire </w:t>
      </w:r>
    </w:p>
    <w:p w14:paraId="1777845C" w14:textId="77777777" w:rsidR="0055465D" w:rsidRPr="002204E8" w:rsidRDefault="0055465D" w:rsidP="0055465D">
      <w:pPr>
        <w:numPr>
          <w:ilvl w:val="0"/>
          <w:numId w:val="31"/>
        </w:numPr>
        <w:tabs>
          <w:tab w:val="clear" w:pos="720"/>
        </w:tabs>
        <w:ind w:left="567" w:hanging="567"/>
      </w:pPr>
      <w:r w:rsidRPr="002204E8">
        <w:t>Réactions lichénoïdes (éruption cutanée violet-rougeâtre avec démangeaisons et/ou lignes gris-blanc filiformes sur les muqueuses).</w:t>
      </w:r>
    </w:p>
    <w:p w14:paraId="5F1D7026" w14:textId="77777777" w:rsidR="004571D2" w:rsidRPr="002204E8" w:rsidRDefault="004571D2" w:rsidP="004571D2">
      <w:pPr>
        <w:tabs>
          <w:tab w:val="left" w:pos="567"/>
        </w:tabs>
        <w:suppressAutoHyphens/>
        <w:rPr>
          <w:bCs/>
        </w:rPr>
      </w:pPr>
    </w:p>
    <w:p w14:paraId="07643A86" w14:textId="77777777" w:rsidR="004571D2" w:rsidRPr="002204E8" w:rsidRDefault="004571D2">
      <w:pPr>
        <w:keepNext/>
        <w:keepLines/>
        <w:tabs>
          <w:tab w:val="left" w:pos="567"/>
        </w:tabs>
        <w:ind w:right="-29"/>
      </w:pPr>
      <w:r w:rsidRPr="002204E8">
        <w:rPr>
          <w:b/>
        </w:rPr>
        <w:t>Fréquence indéterminée</w:t>
      </w:r>
      <w:r w:rsidR="00CB63D4">
        <w:rPr>
          <w:b/>
        </w:rPr>
        <w:t> </w:t>
      </w:r>
      <w:r w:rsidRPr="002204E8">
        <w:rPr>
          <w:b/>
        </w:rPr>
        <w:t xml:space="preserve">: </w:t>
      </w:r>
      <w:r w:rsidRPr="002204E8">
        <w:t>ne peut être estimée sur la base des données disponibles</w:t>
      </w:r>
    </w:p>
    <w:p w14:paraId="2B25DC8E" w14:textId="77777777" w:rsidR="004571D2" w:rsidRPr="002204E8" w:rsidRDefault="004571D2" w:rsidP="004571D2">
      <w:pPr>
        <w:numPr>
          <w:ilvl w:val="1"/>
          <w:numId w:val="31"/>
        </w:numPr>
        <w:tabs>
          <w:tab w:val="clear" w:pos="1440"/>
          <w:tab w:val="num" w:pos="567"/>
        </w:tabs>
        <w:ind w:left="567" w:right="-29" w:hanging="567"/>
      </w:pPr>
      <w:r w:rsidRPr="002204E8">
        <w:t>Cancer chez les enfants et les adultes</w:t>
      </w:r>
    </w:p>
    <w:p w14:paraId="668AFE10" w14:textId="77777777" w:rsidR="004571D2" w:rsidRPr="002204E8" w:rsidRDefault="004571D2" w:rsidP="004571D2">
      <w:pPr>
        <w:numPr>
          <w:ilvl w:val="0"/>
          <w:numId w:val="31"/>
        </w:numPr>
        <w:tabs>
          <w:tab w:val="left" w:pos="567"/>
        </w:tabs>
        <w:suppressAutoHyphens/>
        <w:ind w:left="567" w:hanging="567"/>
      </w:pPr>
      <w:r w:rsidRPr="002204E8">
        <w:t>Un type rare de cancer sanguin affectant principalement les adolescents ou les jeunes adultes de sexe masculin (lymphome T hépatosplénique)</w:t>
      </w:r>
    </w:p>
    <w:p w14:paraId="7D419AC7" w14:textId="77777777" w:rsidR="004571D2" w:rsidRPr="002204E8" w:rsidRDefault="004571D2" w:rsidP="004571D2">
      <w:pPr>
        <w:numPr>
          <w:ilvl w:val="0"/>
          <w:numId w:val="31"/>
        </w:numPr>
        <w:tabs>
          <w:tab w:val="left" w:pos="567"/>
        </w:tabs>
        <w:suppressAutoHyphens/>
        <w:ind w:left="567" w:hanging="567"/>
        <w:rPr>
          <w:b/>
        </w:rPr>
      </w:pPr>
      <w:r w:rsidRPr="002204E8">
        <w:t>Insuffisance hépatique</w:t>
      </w:r>
    </w:p>
    <w:p w14:paraId="58DBC4DE" w14:textId="77777777" w:rsidR="004571D2" w:rsidRPr="002204E8" w:rsidRDefault="004571D2" w:rsidP="004571D2">
      <w:pPr>
        <w:numPr>
          <w:ilvl w:val="0"/>
          <w:numId w:val="31"/>
        </w:numPr>
        <w:tabs>
          <w:tab w:val="left" w:pos="567"/>
        </w:tabs>
        <w:suppressAutoHyphens/>
        <w:ind w:left="567" w:hanging="567"/>
        <w:rPr>
          <w:b/>
        </w:rPr>
      </w:pPr>
      <w:r w:rsidRPr="002204E8">
        <w:t>Carcinome à cellules de Merkel (un type de cancer de la peau)</w:t>
      </w:r>
    </w:p>
    <w:p w14:paraId="021C6D2B" w14:textId="77777777" w:rsidR="00684E3A" w:rsidRPr="00684E3A" w:rsidRDefault="00684E3A" w:rsidP="00B42BE5">
      <w:pPr>
        <w:numPr>
          <w:ilvl w:val="0"/>
          <w:numId w:val="31"/>
        </w:numPr>
        <w:tabs>
          <w:tab w:val="left" w:pos="567"/>
        </w:tabs>
        <w:suppressAutoHyphens/>
        <w:ind w:left="567" w:hanging="567"/>
      </w:pPr>
      <w:r w:rsidRPr="00B42BE5">
        <w:t>Sarcome de Kaposi, un cancer rare lié à l’infection par l’herpèsvirus humain de type 8. Le sarcome de Kaposi apparaît le plus fréquemment sous la forme de lésions violacées de la peau</w:t>
      </w:r>
    </w:p>
    <w:p w14:paraId="1794A90B" w14:textId="77777777" w:rsidR="004571D2" w:rsidRPr="002204E8" w:rsidRDefault="004571D2" w:rsidP="004571D2">
      <w:pPr>
        <w:numPr>
          <w:ilvl w:val="0"/>
          <w:numId w:val="31"/>
        </w:numPr>
        <w:tabs>
          <w:tab w:val="left" w:pos="567"/>
        </w:tabs>
        <w:suppressAutoHyphens/>
        <w:ind w:left="567" w:hanging="567"/>
        <w:rPr>
          <w:b/>
        </w:rPr>
      </w:pPr>
      <w:r w:rsidRPr="002204E8">
        <w:t>Aggravation d’un état appelé dermatomyosite (vue comme une éruption cutanée accompagnant une faiblesse musculaire)</w:t>
      </w:r>
    </w:p>
    <w:p w14:paraId="3D25DB19" w14:textId="77777777" w:rsidR="004571D2" w:rsidRPr="002204E8" w:rsidRDefault="004571D2" w:rsidP="004571D2">
      <w:pPr>
        <w:numPr>
          <w:ilvl w:val="0"/>
          <w:numId w:val="31"/>
        </w:numPr>
        <w:tabs>
          <w:tab w:val="left" w:pos="567"/>
        </w:tabs>
        <w:suppressAutoHyphens/>
        <w:ind w:left="567" w:hanging="567"/>
      </w:pPr>
      <w:r w:rsidRPr="002204E8">
        <w:t>Crise cardiaque</w:t>
      </w:r>
    </w:p>
    <w:p w14:paraId="70531F3A" w14:textId="77777777" w:rsidR="00DA7884" w:rsidRPr="002204E8" w:rsidRDefault="00DA7884" w:rsidP="00DA7884">
      <w:pPr>
        <w:numPr>
          <w:ilvl w:val="0"/>
          <w:numId w:val="31"/>
        </w:numPr>
        <w:tabs>
          <w:tab w:val="left" w:pos="567"/>
        </w:tabs>
        <w:suppressAutoHyphens/>
        <w:ind w:left="567" w:hanging="567"/>
      </w:pPr>
      <w:r w:rsidRPr="002204E8">
        <w:t>Accident vasculaire cérébral</w:t>
      </w:r>
    </w:p>
    <w:p w14:paraId="3FE1E969" w14:textId="77777777" w:rsidR="004571D2" w:rsidRPr="002204E8" w:rsidRDefault="004571D2" w:rsidP="004571D2">
      <w:pPr>
        <w:numPr>
          <w:ilvl w:val="0"/>
          <w:numId w:val="31"/>
        </w:numPr>
        <w:tabs>
          <w:tab w:val="left" w:pos="567"/>
        </w:tabs>
        <w:suppressAutoHyphens/>
        <w:ind w:left="567" w:hanging="567"/>
      </w:pPr>
      <w:r w:rsidRPr="002204E8">
        <w:t>Perte temporaire de la vue survenant pendant ou au cours des 2 heures suivant la perfusion</w:t>
      </w:r>
    </w:p>
    <w:p w14:paraId="58C42601" w14:textId="13727221" w:rsidR="00EB601D" w:rsidRDefault="004571D2" w:rsidP="00EB601D">
      <w:pPr>
        <w:numPr>
          <w:ilvl w:val="0"/>
          <w:numId w:val="31"/>
        </w:numPr>
        <w:tabs>
          <w:tab w:val="clear" w:pos="720"/>
          <w:tab w:val="num" w:pos="567"/>
        </w:tabs>
        <w:ind w:left="567" w:hanging="567"/>
      </w:pPr>
      <w:r w:rsidRPr="002204E8">
        <w:t>Infection due aux vaccins vivants à cause d’un système immunitaire affaibli.</w:t>
      </w:r>
    </w:p>
    <w:p w14:paraId="28910A39" w14:textId="23312651" w:rsidR="00A90D6F" w:rsidRDefault="00A90D6F" w:rsidP="00EB601D">
      <w:pPr>
        <w:numPr>
          <w:ilvl w:val="0"/>
          <w:numId w:val="31"/>
        </w:numPr>
        <w:tabs>
          <w:tab w:val="clear" w:pos="720"/>
          <w:tab w:val="num" w:pos="567"/>
        </w:tabs>
        <w:ind w:left="567" w:hanging="567"/>
      </w:pPr>
      <w:r w:rsidRPr="00CC6D16">
        <w:rPr>
          <w:bCs/>
          <w:noProof/>
        </w:rPr>
        <w:t xml:space="preserve">Problèmes suite à une intervention </w:t>
      </w:r>
      <w:r w:rsidRPr="00EB601D">
        <w:rPr>
          <w:bCs/>
          <w:noProof/>
        </w:rPr>
        <w:t>médicale</w:t>
      </w:r>
      <w:r w:rsidRPr="00CC6D16">
        <w:rPr>
          <w:bCs/>
          <w:noProof/>
        </w:rPr>
        <w:t xml:space="preserve"> (y compris les problèmes infectieux et non infectieux).</w:t>
      </w:r>
    </w:p>
    <w:p w14:paraId="38731759" w14:textId="77777777" w:rsidR="004571D2" w:rsidRPr="002204E8" w:rsidRDefault="004571D2" w:rsidP="004571D2">
      <w:pPr>
        <w:tabs>
          <w:tab w:val="left" w:pos="567"/>
        </w:tabs>
        <w:ind w:right="-29"/>
      </w:pPr>
    </w:p>
    <w:p w14:paraId="325389D3" w14:textId="77777777" w:rsidR="004571D2" w:rsidRPr="002204E8" w:rsidRDefault="004571D2" w:rsidP="004571D2">
      <w:pPr>
        <w:keepNext/>
        <w:keepLines/>
        <w:tabs>
          <w:tab w:val="left" w:pos="567"/>
        </w:tabs>
        <w:ind w:right="-29"/>
        <w:rPr>
          <w:b/>
        </w:rPr>
      </w:pPr>
      <w:r w:rsidRPr="002204E8">
        <w:rPr>
          <w:b/>
        </w:rPr>
        <w:t>Effets indésirables supplémentaires chez les enfants et les adolescents</w:t>
      </w:r>
    </w:p>
    <w:p w14:paraId="49DB2AFC" w14:textId="77777777" w:rsidR="004571D2" w:rsidRPr="002204E8" w:rsidRDefault="004571D2" w:rsidP="004571D2">
      <w:pPr>
        <w:tabs>
          <w:tab w:val="left" w:pos="567"/>
        </w:tabs>
        <w:ind w:right="-29"/>
      </w:pPr>
      <w:r w:rsidRPr="002204E8">
        <w:t>Les enfants traités par infliximab pour la maladie de Crohn ont montré certaines différences en termes d’effets indésirables comparés aux adultes traités par infliximab pour la maladie de Crohn. Les effets indésirables qui survenaient plus fréquemment chez les enfants étaient</w:t>
      </w:r>
      <w:r w:rsidR="00CB63D4">
        <w:t> </w:t>
      </w:r>
      <w:r w:rsidRPr="002204E8">
        <w:t>: un faible nombre de globules rouges (anémie), la présence de sang dans les selles, un faible niveau général du nombre de globules blancs (leucopénie), une rougeur ou un rougissement (bouffées de chaleur), des infections virales, un faible niveau de globules blancs luttant contre les infections (neutropénie), des fractures osseuses, des infections bactériennes et des réactions allergiques au niveau du tractus respiratoire.</w:t>
      </w:r>
    </w:p>
    <w:p w14:paraId="780CDC63" w14:textId="77777777" w:rsidR="004571D2" w:rsidRPr="002204E8" w:rsidRDefault="004571D2" w:rsidP="004571D2">
      <w:pPr>
        <w:tabs>
          <w:tab w:val="left" w:pos="567"/>
        </w:tabs>
        <w:ind w:right="-29"/>
      </w:pPr>
    </w:p>
    <w:p w14:paraId="206FAFD0" w14:textId="77777777" w:rsidR="004571D2" w:rsidRPr="002204E8" w:rsidRDefault="004571D2" w:rsidP="004571D2">
      <w:pPr>
        <w:numPr>
          <w:ilvl w:val="12"/>
          <w:numId w:val="0"/>
        </w:numPr>
        <w:outlineLvl w:val="0"/>
        <w:rPr>
          <w:b/>
          <w:szCs w:val="22"/>
        </w:rPr>
      </w:pPr>
      <w:r w:rsidRPr="002204E8">
        <w:rPr>
          <w:b/>
          <w:szCs w:val="22"/>
        </w:rPr>
        <w:t>Déclaration des effets secondaires</w:t>
      </w:r>
    </w:p>
    <w:p w14:paraId="77B87D20" w14:textId="1B11DC07" w:rsidR="004571D2" w:rsidRPr="002204E8" w:rsidRDefault="004571D2" w:rsidP="004571D2">
      <w:pPr>
        <w:pStyle w:val="BodytextAgency"/>
        <w:spacing w:after="0" w:line="240" w:lineRule="auto"/>
        <w:rPr>
          <w:rFonts w:ascii="Times New Roman" w:hAnsi="Times New Roman" w:cs="Times New Roman"/>
          <w:sz w:val="22"/>
          <w:szCs w:val="22"/>
          <w:lang w:val="fr-FR"/>
        </w:rPr>
      </w:pPr>
      <w:r w:rsidRPr="002204E8">
        <w:rPr>
          <w:rFonts w:ascii="Times New Roman" w:hAnsi="Times New Roman" w:cs="Times New Roman"/>
          <w:sz w:val="22"/>
          <w:szCs w:val="22"/>
          <w:lang w:val="fr-FR"/>
        </w:rPr>
        <w:t xml:space="preserve">Si vous ressentez un quelconque effet indésirable, parlez-en à votre médecin, votre pharmacien ou à votre infirmière. Ceci s’applique aussi à tout effet indésirable qui ne serait pas mentionné dans cette notice. Vous pouvez également déclarer les effets indésirables directement via </w:t>
      </w:r>
      <w:r w:rsidRPr="002204E8">
        <w:rPr>
          <w:rFonts w:ascii="Times New Roman" w:hAnsi="Times New Roman"/>
          <w:sz w:val="22"/>
          <w:shd w:val="pct15" w:color="auto" w:fill="FFFFFF"/>
          <w:lang w:val="fr-FR"/>
        </w:rPr>
        <w:t>le système national de déclaration décrit en</w:t>
      </w:r>
      <w:r w:rsidR="007C52D4">
        <w:rPr>
          <w:rFonts w:ascii="Times New Roman" w:hAnsi="Times New Roman"/>
          <w:sz w:val="22"/>
          <w:shd w:val="pct15" w:color="auto" w:fill="FFFFFF"/>
          <w:lang w:val="fr-FR"/>
        </w:rPr>
        <w:t xml:space="preserve"> </w:t>
      </w:r>
      <w:hyperlink r:id="rId21" w:history="1">
        <w:r w:rsidR="007C52D4" w:rsidRPr="007C52D4">
          <w:rPr>
            <w:rFonts w:ascii="Times New Roman" w:hAnsi="Times New Roman" w:cs="Times New Roman"/>
            <w:color w:val="0000FF"/>
            <w:sz w:val="22"/>
            <w:szCs w:val="22"/>
            <w:highlight w:val="lightGray"/>
            <w:u w:val="single"/>
            <w:lang w:val="fr-FR" w:eastAsia="fr-FR" w:bidi="fr-FR"/>
          </w:rPr>
          <w:t>Annexe V</w:t>
        </w:r>
      </w:hyperlink>
      <w:r w:rsidR="00A454A8" w:rsidRPr="002204E8">
        <w:rPr>
          <w:rFonts w:ascii="Times New Roman" w:hAnsi="Times New Roman" w:cs="Times New Roman"/>
          <w:sz w:val="22"/>
          <w:szCs w:val="22"/>
          <w:lang w:val="fr-FR"/>
        </w:rPr>
        <w:t>.</w:t>
      </w:r>
      <w:r w:rsidRPr="002204E8">
        <w:rPr>
          <w:rFonts w:ascii="Times New Roman" w:hAnsi="Times New Roman" w:cs="Times New Roman"/>
          <w:sz w:val="22"/>
          <w:szCs w:val="22"/>
          <w:lang w:val="fr-FR"/>
        </w:rPr>
        <w:t xml:space="preserve"> En signalant les effets indésirables, vous contribuez à fournir davantage d’informations sur la sécurité du médicament.</w:t>
      </w:r>
    </w:p>
    <w:p w14:paraId="7BA52829" w14:textId="77777777" w:rsidR="004571D2" w:rsidRPr="002204E8" w:rsidRDefault="004571D2" w:rsidP="004571D2">
      <w:pPr>
        <w:tabs>
          <w:tab w:val="left" w:pos="567"/>
        </w:tabs>
        <w:suppressAutoHyphens/>
      </w:pPr>
    </w:p>
    <w:p w14:paraId="0A02B0B2" w14:textId="77777777" w:rsidR="004571D2" w:rsidRPr="002204E8" w:rsidRDefault="004571D2" w:rsidP="004571D2">
      <w:pPr>
        <w:tabs>
          <w:tab w:val="left" w:pos="567"/>
        </w:tabs>
        <w:suppressAutoHyphens/>
      </w:pPr>
    </w:p>
    <w:p w14:paraId="244163A0" w14:textId="77777777" w:rsidR="004571D2" w:rsidRPr="002204E8" w:rsidRDefault="004571D2" w:rsidP="004571D2">
      <w:pPr>
        <w:keepNext/>
        <w:keepLines/>
        <w:shd w:val="clear" w:color="auto" w:fill="FFFFFF"/>
        <w:tabs>
          <w:tab w:val="left" w:pos="720"/>
        </w:tabs>
        <w:rPr>
          <w:b/>
          <w:bCs/>
          <w:szCs w:val="22"/>
        </w:rPr>
      </w:pPr>
      <w:r w:rsidRPr="002204E8">
        <w:rPr>
          <w:b/>
          <w:bCs/>
          <w:szCs w:val="22"/>
        </w:rPr>
        <w:t>5.</w:t>
      </w:r>
      <w:r w:rsidRPr="002204E8">
        <w:rPr>
          <w:b/>
          <w:bCs/>
          <w:szCs w:val="22"/>
        </w:rPr>
        <w:tab/>
        <w:t>Comment conserver Remsima</w:t>
      </w:r>
    </w:p>
    <w:p w14:paraId="7B97A51F" w14:textId="77777777" w:rsidR="004571D2" w:rsidRPr="002204E8" w:rsidRDefault="004571D2" w:rsidP="004571D2">
      <w:pPr>
        <w:keepNext/>
        <w:keepLines/>
        <w:jc w:val="both"/>
      </w:pPr>
    </w:p>
    <w:p w14:paraId="03A698B7" w14:textId="77777777" w:rsidR="004571D2" w:rsidRPr="002204E8" w:rsidRDefault="004571D2" w:rsidP="004571D2">
      <w:pPr>
        <w:suppressAutoHyphens/>
      </w:pPr>
      <w:r w:rsidRPr="002204E8">
        <w:t>Remsima sera généralement conservé par les professionnels de santé. Si vous en aviez besoin, les détails concernant sa conservation figurent ci-dessous</w:t>
      </w:r>
      <w:r w:rsidR="00CB63D4">
        <w:t> </w:t>
      </w:r>
      <w:r w:rsidRPr="002204E8">
        <w:t>:</w:t>
      </w:r>
    </w:p>
    <w:p w14:paraId="293D6119" w14:textId="77777777" w:rsidR="004571D2" w:rsidRPr="002204E8" w:rsidRDefault="004571D2" w:rsidP="004571D2">
      <w:pPr>
        <w:numPr>
          <w:ilvl w:val="1"/>
          <w:numId w:val="31"/>
        </w:numPr>
        <w:tabs>
          <w:tab w:val="clear" w:pos="1440"/>
          <w:tab w:val="num" w:pos="567"/>
        </w:tabs>
        <w:suppressAutoHyphens/>
        <w:ind w:left="567" w:hanging="567"/>
      </w:pPr>
      <w:r w:rsidRPr="002204E8">
        <w:t>Tenir ce médicament hors de la vue et de la portée des enfants</w:t>
      </w:r>
      <w:r w:rsidRPr="002204E8">
        <w:rPr>
          <w:lang w:eastAsia="ko-KR"/>
        </w:rPr>
        <w:t>.</w:t>
      </w:r>
    </w:p>
    <w:p w14:paraId="32C2D3E6" w14:textId="77777777" w:rsidR="004571D2" w:rsidRPr="002204E8" w:rsidRDefault="004571D2" w:rsidP="004571D2">
      <w:pPr>
        <w:numPr>
          <w:ilvl w:val="1"/>
          <w:numId w:val="31"/>
        </w:numPr>
        <w:tabs>
          <w:tab w:val="clear" w:pos="1440"/>
          <w:tab w:val="num" w:pos="567"/>
        </w:tabs>
        <w:suppressAutoHyphens/>
        <w:ind w:left="567" w:hanging="567"/>
      </w:pPr>
      <w:r w:rsidRPr="002204E8">
        <w:t xml:space="preserve">N’utilisez pas ce médicament après la date de péremption indiquée sur l’étiquette et l’emballage après </w:t>
      </w:r>
      <w:r w:rsidR="00CB63D4">
        <w:t>« </w:t>
      </w:r>
      <w:r w:rsidRPr="002204E8">
        <w:t>EXP</w:t>
      </w:r>
      <w:r w:rsidR="00CB63D4">
        <w:t> »</w:t>
      </w:r>
      <w:r w:rsidRPr="002204E8">
        <w:t>. La date de péremption fait référence au dernier jour de ce mois</w:t>
      </w:r>
      <w:r w:rsidRPr="002204E8">
        <w:rPr>
          <w:lang w:eastAsia="ko-KR"/>
        </w:rPr>
        <w:t>.</w:t>
      </w:r>
    </w:p>
    <w:p w14:paraId="7747F3E5" w14:textId="77777777" w:rsidR="004571D2" w:rsidRPr="002204E8" w:rsidRDefault="004571D2" w:rsidP="004571D2">
      <w:pPr>
        <w:numPr>
          <w:ilvl w:val="1"/>
          <w:numId w:val="31"/>
        </w:numPr>
        <w:tabs>
          <w:tab w:val="left" w:pos="567"/>
        </w:tabs>
        <w:suppressAutoHyphens/>
        <w:ind w:hanging="1440"/>
      </w:pPr>
      <w:r w:rsidRPr="002204E8">
        <w:t xml:space="preserve">A conserver au réfrigérateur (entre 2 ºC </w:t>
      </w:r>
      <w:r w:rsidR="00CB63D4">
        <w:t>–</w:t>
      </w:r>
      <w:r w:rsidRPr="002204E8">
        <w:t xml:space="preserve"> 8 ºC)</w:t>
      </w:r>
      <w:r w:rsidRPr="002204E8">
        <w:rPr>
          <w:lang w:eastAsia="ko-KR"/>
        </w:rPr>
        <w:t>.</w:t>
      </w:r>
    </w:p>
    <w:p w14:paraId="1E649420" w14:textId="77777777" w:rsidR="004571D2" w:rsidRPr="002204E8" w:rsidRDefault="004571D2" w:rsidP="004571D2">
      <w:pPr>
        <w:numPr>
          <w:ilvl w:val="1"/>
          <w:numId w:val="31"/>
        </w:numPr>
        <w:tabs>
          <w:tab w:val="clear" w:pos="1440"/>
          <w:tab w:val="num" w:pos="567"/>
        </w:tabs>
        <w:suppressAutoHyphens/>
        <w:ind w:left="567" w:hanging="567"/>
      </w:pPr>
      <w:r w:rsidRPr="002204E8">
        <w:t>Ce médicament peut également être conservé dans l’emballage d</w:t>
      </w:r>
      <w:r w:rsidR="00CB63D4">
        <w:t>’</w:t>
      </w:r>
      <w:r w:rsidRPr="002204E8">
        <w:t>origine en dehors des conditions réfrigérées jusqu</w:t>
      </w:r>
      <w:r w:rsidR="00CB63D4">
        <w:t>’</w:t>
      </w:r>
      <w:r w:rsidRPr="002204E8">
        <w:t xml:space="preserve">à 25°C maximum pendant une période unique allant jusqu’à 6 mois, </w:t>
      </w:r>
      <w:r w:rsidRPr="002204E8">
        <w:rPr>
          <w:szCs w:val="22"/>
        </w:rPr>
        <w:t>mais pas au-delà de la date d’expiration initiale</w:t>
      </w:r>
      <w:r w:rsidRPr="002204E8">
        <w:t>. Dans ce cas, il ne doit pas être remis au réfrigérateur. Ecrire la nouvelle date de péremption sur l</w:t>
      </w:r>
      <w:r w:rsidR="00CB63D4">
        <w:t>’</w:t>
      </w:r>
      <w:r w:rsidRPr="002204E8">
        <w:t>emballage en incluant le jour / mois / année. Jeter ce médicament s’il n’a pas été utilisé avant la nouvelle date de péremption ou la date de péremption imprimée sur l</w:t>
      </w:r>
      <w:r w:rsidR="00CB63D4">
        <w:t>’</w:t>
      </w:r>
      <w:r w:rsidRPr="002204E8">
        <w:t>emballage, selon celle qui survient en premier.</w:t>
      </w:r>
    </w:p>
    <w:p w14:paraId="139353E3" w14:textId="77777777" w:rsidR="004571D2" w:rsidRPr="002204E8" w:rsidRDefault="004571D2" w:rsidP="004571D2">
      <w:pPr>
        <w:numPr>
          <w:ilvl w:val="0"/>
          <w:numId w:val="31"/>
        </w:numPr>
        <w:tabs>
          <w:tab w:val="left" w:pos="567"/>
        </w:tabs>
        <w:suppressAutoHyphens/>
        <w:ind w:left="567" w:hanging="567"/>
      </w:pPr>
      <w:r w:rsidRPr="002204E8">
        <w:t xml:space="preserve">Il est recommandé d’utiliser Remsima dès que possible après sa préparation (dans les 3 heures). Cependant, si la solution est préparée en conditions d’asepsie, elle peut être conservée au réfrigérateur entre 2 °C et 8 °C jusqu’à </w:t>
      </w:r>
      <w:r w:rsidR="00084FE4">
        <w:t>60</w:t>
      </w:r>
      <w:r w:rsidRPr="002204E8">
        <w:t> jours et pendant 24 heures supplémentaires à 25°C après la sortie du réfrigérateur.</w:t>
      </w:r>
    </w:p>
    <w:p w14:paraId="1605F127" w14:textId="238E804D" w:rsidR="004571D2" w:rsidRPr="002204E8" w:rsidRDefault="004571D2" w:rsidP="004571D2">
      <w:pPr>
        <w:numPr>
          <w:ilvl w:val="0"/>
          <w:numId w:val="31"/>
        </w:numPr>
        <w:tabs>
          <w:tab w:val="left" w:pos="567"/>
        </w:tabs>
        <w:suppressAutoHyphens/>
        <w:ind w:left="567" w:hanging="567"/>
      </w:pPr>
      <w:r w:rsidRPr="002204E8">
        <w:t xml:space="preserve">N’utilisez pas ce médicament si vous remarquez que la solution </w:t>
      </w:r>
      <w:r w:rsidR="00BC05B6">
        <w:t>a changé de couleur</w:t>
      </w:r>
      <w:r w:rsidRPr="002204E8">
        <w:t xml:space="preserve"> ou qu’elle contient des particules.</w:t>
      </w:r>
    </w:p>
    <w:p w14:paraId="7D0115CB" w14:textId="77777777" w:rsidR="004571D2" w:rsidRPr="002204E8" w:rsidRDefault="004571D2" w:rsidP="004571D2">
      <w:pPr>
        <w:tabs>
          <w:tab w:val="left" w:pos="567"/>
        </w:tabs>
        <w:suppressAutoHyphens/>
      </w:pPr>
    </w:p>
    <w:p w14:paraId="2DAE0887" w14:textId="77777777" w:rsidR="004571D2" w:rsidRPr="002204E8" w:rsidRDefault="004571D2" w:rsidP="004571D2">
      <w:pPr>
        <w:tabs>
          <w:tab w:val="left" w:pos="567"/>
        </w:tabs>
      </w:pPr>
    </w:p>
    <w:p w14:paraId="0889FF95" w14:textId="77777777" w:rsidR="004571D2" w:rsidRPr="000873A8" w:rsidRDefault="006D7E43" w:rsidP="00290395">
      <w:pPr>
        <w:keepNext/>
        <w:keepLines/>
        <w:shd w:val="clear" w:color="auto" w:fill="FFFFFF"/>
        <w:tabs>
          <w:tab w:val="left" w:pos="720"/>
        </w:tabs>
        <w:ind w:left="567" w:hanging="567"/>
        <w:rPr>
          <w:b/>
          <w:bCs/>
          <w:szCs w:val="22"/>
        </w:rPr>
      </w:pPr>
      <w:r>
        <w:rPr>
          <w:b/>
          <w:bCs/>
          <w:szCs w:val="22"/>
        </w:rPr>
        <w:t>6.</w:t>
      </w:r>
      <w:r>
        <w:rPr>
          <w:b/>
          <w:bCs/>
          <w:szCs w:val="22"/>
        </w:rPr>
        <w:tab/>
      </w:r>
      <w:r w:rsidR="004571D2" w:rsidRPr="000873A8">
        <w:rPr>
          <w:b/>
          <w:bCs/>
          <w:szCs w:val="22"/>
        </w:rPr>
        <w:t>Contenu de l’emballage et autres informations</w:t>
      </w:r>
    </w:p>
    <w:p w14:paraId="311EB71E" w14:textId="77777777" w:rsidR="004571D2" w:rsidRPr="002204E8" w:rsidRDefault="004571D2" w:rsidP="004571D2">
      <w:pPr>
        <w:keepNext/>
        <w:keepLines/>
        <w:tabs>
          <w:tab w:val="left" w:pos="567"/>
        </w:tabs>
        <w:jc w:val="both"/>
      </w:pPr>
    </w:p>
    <w:p w14:paraId="0263D863" w14:textId="77777777" w:rsidR="004571D2" w:rsidRPr="002204E8" w:rsidRDefault="004571D2" w:rsidP="004571D2">
      <w:pPr>
        <w:keepNext/>
        <w:keepLines/>
        <w:tabs>
          <w:tab w:val="left" w:pos="567"/>
        </w:tabs>
        <w:jc w:val="both"/>
        <w:rPr>
          <w:b/>
        </w:rPr>
      </w:pPr>
      <w:r w:rsidRPr="002204E8">
        <w:rPr>
          <w:b/>
        </w:rPr>
        <w:t>Ce que contient Remsima</w:t>
      </w:r>
    </w:p>
    <w:p w14:paraId="4B710350" w14:textId="63CB8E0F" w:rsidR="004571D2" w:rsidRPr="002204E8" w:rsidRDefault="004571D2" w:rsidP="004571D2">
      <w:pPr>
        <w:numPr>
          <w:ilvl w:val="0"/>
          <w:numId w:val="31"/>
        </w:numPr>
        <w:tabs>
          <w:tab w:val="left" w:pos="567"/>
        </w:tabs>
        <w:suppressAutoHyphens/>
        <w:ind w:left="567" w:hanging="567"/>
      </w:pPr>
      <w:r w:rsidRPr="002204E8">
        <w:t xml:space="preserve">Le principe actif est l’infliximab. Chaque flacon contient 100 mg d’infliximab. Après la préparation, chaque </w:t>
      </w:r>
      <w:del w:id="349" w:author="yeontae.choi(yeontae.choi@celltrion.com)" w:date="2026-04-22T19:49:00Z" w16du:dateUtc="2026-04-22T10:49:00Z">
        <w:r w:rsidRPr="002204E8" w:rsidDel="005666CC">
          <w:delText>ml</w:delText>
        </w:r>
      </w:del>
      <w:ins w:id="350" w:author="yeontae.choi(yeontae.choi@celltrion.com)" w:date="2026-04-22T19:49:00Z" w16du:dateUtc="2026-04-22T10:49:00Z">
        <w:r w:rsidR="005666CC">
          <w:t>mL</w:t>
        </w:r>
      </w:ins>
      <w:r w:rsidRPr="002204E8">
        <w:t xml:space="preserve"> contient 10 mg d’infliximab.</w:t>
      </w:r>
    </w:p>
    <w:p w14:paraId="4998FA7E" w14:textId="7D62C9CB" w:rsidR="004571D2" w:rsidRPr="002204E8" w:rsidRDefault="004571D2" w:rsidP="004571D2">
      <w:pPr>
        <w:numPr>
          <w:ilvl w:val="0"/>
          <w:numId w:val="31"/>
        </w:numPr>
        <w:tabs>
          <w:tab w:val="left" w:pos="567"/>
        </w:tabs>
        <w:suppressAutoHyphens/>
        <w:ind w:left="567" w:hanging="567"/>
      </w:pPr>
      <w:r w:rsidRPr="002204E8">
        <w:t>Les autres composants sont le saccharose, le polysorbate 80</w:t>
      </w:r>
      <w:r w:rsidR="00EF0CB1">
        <w:t xml:space="preserve"> (E433)</w:t>
      </w:r>
      <w:r w:rsidRPr="002204E8">
        <w:t>, le dihydrogénophosphate de sodium monohydraté et le phosphate disodique dihydraté.</w:t>
      </w:r>
    </w:p>
    <w:p w14:paraId="0CCE89DF" w14:textId="77777777" w:rsidR="004571D2" w:rsidRPr="002204E8" w:rsidRDefault="004571D2" w:rsidP="004571D2">
      <w:pPr>
        <w:tabs>
          <w:tab w:val="left" w:pos="567"/>
        </w:tabs>
        <w:suppressAutoHyphens/>
        <w:jc w:val="both"/>
      </w:pPr>
    </w:p>
    <w:p w14:paraId="6A8BD82C" w14:textId="77777777" w:rsidR="004571D2" w:rsidRPr="002204E8" w:rsidRDefault="004571D2" w:rsidP="004571D2">
      <w:pPr>
        <w:keepNext/>
        <w:keepLines/>
        <w:tabs>
          <w:tab w:val="left" w:pos="567"/>
        </w:tabs>
        <w:jc w:val="both"/>
      </w:pPr>
      <w:r w:rsidRPr="002204E8">
        <w:rPr>
          <w:b/>
        </w:rPr>
        <w:t>Qu’est-ce que Remsima et contenu de l’emballage extérieur</w:t>
      </w:r>
    </w:p>
    <w:p w14:paraId="11F0F79D" w14:textId="77777777" w:rsidR="004571D2" w:rsidRPr="002204E8" w:rsidRDefault="004571D2" w:rsidP="004571D2">
      <w:pPr>
        <w:tabs>
          <w:tab w:val="left" w:pos="567"/>
        </w:tabs>
        <w:suppressAutoHyphens/>
      </w:pPr>
      <w:r w:rsidRPr="002204E8">
        <w:t>Remsima est fourni en flacon de verre contenant une poudre pour solution à diluer pour solution pour perfusion. La poudre est blanche.</w:t>
      </w:r>
    </w:p>
    <w:p w14:paraId="6457FD87" w14:textId="77777777" w:rsidR="002766BD" w:rsidRPr="002204E8" w:rsidRDefault="002766BD" w:rsidP="004571D2"/>
    <w:p w14:paraId="1EA6066D" w14:textId="77777777" w:rsidR="004571D2" w:rsidRPr="002204E8" w:rsidRDefault="004571D2" w:rsidP="004571D2">
      <w:r w:rsidRPr="002204E8">
        <w:t>Remsima est présenté en boîtes de 1, 2, 3, 4 ou 5 flacons. Toutes les présentations peuvent ne pas être commercialisées.</w:t>
      </w:r>
    </w:p>
    <w:p w14:paraId="62514A07" w14:textId="77777777" w:rsidR="004571D2" w:rsidRPr="002204E8" w:rsidRDefault="004571D2" w:rsidP="004571D2">
      <w:pPr>
        <w:tabs>
          <w:tab w:val="left" w:pos="567"/>
        </w:tabs>
        <w:suppressAutoHyphens/>
        <w:rPr>
          <w:lang w:eastAsia="ko-KR"/>
        </w:rPr>
      </w:pPr>
    </w:p>
    <w:p w14:paraId="6391E4DA" w14:textId="77777777" w:rsidR="004571D2" w:rsidRPr="002204E8" w:rsidRDefault="004571D2" w:rsidP="004571D2">
      <w:pPr>
        <w:keepNext/>
        <w:keepLines/>
        <w:rPr>
          <w:b/>
        </w:rPr>
      </w:pPr>
      <w:r w:rsidRPr="002204E8">
        <w:rPr>
          <w:b/>
        </w:rPr>
        <w:t>Titulaire de l’Autorisation de mise sur le marché</w:t>
      </w:r>
    </w:p>
    <w:p w14:paraId="6F057821" w14:textId="77777777" w:rsidR="004571D2" w:rsidRPr="00931A73" w:rsidRDefault="004571D2" w:rsidP="004571D2">
      <w:pPr>
        <w:pStyle w:val="ListParagraph1"/>
        <w:keepNext/>
        <w:keepLines/>
        <w:autoSpaceDE w:val="0"/>
        <w:autoSpaceDN w:val="0"/>
        <w:snapToGrid w:val="0"/>
        <w:ind w:left="0"/>
        <w:contextualSpacing w:val="0"/>
        <w:rPr>
          <w:szCs w:val="22"/>
          <w:lang w:eastAsia="ko-KR"/>
        </w:rPr>
      </w:pPr>
      <w:r w:rsidRPr="00931A73">
        <w:rPr>
          <w:szCs w:val="22"/>
          <w:lang w:eastAsia="ko-KR"/>
        </w:rPr>
        <w:t>Celltrion Healthcare Hungary Kft.</w:t>
      </w:r>
    </w:p>
    <w:p w14:paraId="3FDE6A45" w14:textId="77777777" w:rsidR="004571D2" w:rsidRPr="00931A73" w:rsidRDefault="004571D2" w:rsidP="004571D2">
      <w:pPr>
        <w:pStyle w:val="ListParagraph1"/>
        <w:keepNext/>
        <w:keepLines/>
        <w:autoSpaceDE w:val="0"/>
        <w:autoSpaceDN w:val="0"/>
        <w:snapToGrid w:val="0"/>
        <w:ind w:left="0"/>
        <w:rPr>
          <w:szCs w:val="22"/>
        </w:rPr>
      </w:pPr>
      <w:r w:rsidRPr="00931A73">
        <w:rPr>
          <w:szCs w:val="22"/>
        </w:rPr>
        <w:t>1062 Budapest</w:t>
      </w:r>
    </w:p>
    <w:p w14:paraId="529FC2A4" w14:textId="77777777" w:rsidR="004571D2" w:rsidRPr="00931A73" w:rsidRDefault="004571D2" w:rsidP="004571D2">
      <w:pPr>
        <w:pStyle w:val="ListParagraph1"/>
        <w:widowControl w:val="0"/>
        <w:wordWrap w:val="0"/>
        <w:autoSpaceDE w:val="0"/>
        <w:autoSpaceDN w:val="0"/>
        <w:snapToGrid w:val="0"/>
        <w:ind w:left="0"/>
        <w:contextualSpacing w:val="0"/>
        <w:rPr>
          <w:szCs w:val="22"/>
          <w:lang w:eastAsia="ko-KR"/>
        </w:rPr>
      </w:pPr>
      <w:r w:rsidRPr="00931A73">
        <w:rPr>
          <w:szCs w:val="22"/>
        </w:rPr>
        <w:t>Váci út 1-3. WestEnd Office Building B torony</w:t>
      </w:r>
    </w:p>
    <w:p w14:paraId="55FAE4CB" w14:textId="77777777" w:rsidR="004571D2" w:rsidRPr="00931A73" w:rsidRDefault="004571D2" w:rsidP="004571D2">
      <w:pPr>
        <w:pStyle w:val="ListParagraph1"/>
        <w:widowControl w:val="0"/>
        <w:wordWrap w:val="0"/>
        <w:autoSpaceDE w:val="0"/>
        <w:autoSpaceDN w:val="0"/>
        <w:snapToGrid w:val="0"/>
        <w:ind w:left="0"/>
        <w:contextualSpacing w:val="0"/>
        <w:rPr>
          <w:szCs w:val="22"/>
        </w:rPr>
      </w:pPr>
      <w:r w:rsidRPr="00931A73">
        <w:rPr>
          <w:szCs w:val="22"/>
        </w:rPr>
        <w:t>Hongrie</w:t>
      </w:r>
    </w:p>
    <w:p w14:paraId="15282A13" w14:textId="77777777" w:rsidR="004571D2" w:rsidRPr="00931A73" w:rsidRDefault="004571D2" w:rsidP="004571D2">
      <w:pPr>
        <w:rPr>
          <w:lang w:val="en-GB"/>
        </w:rPr>
      </w:pPr>
    </w:p>
    <w:p w14:paraId="40E2C4B6" w14:textId="77777777" w:rsidR="004571D2" w:rsidRPr="00EF0CB1" w:rsidRDefault="004571D2" w:rsidP="00610FF7">
      <w:pPr>
        <w:keepNext/>
        <w:keepLines/>
        <w:rPr>
          <w:b/>
          <w:lang w:val="de-DE"/>
        </w:rPr>
      </w:pPr>
      <w:r w:rsidRPr="00EF0CB1">
        <w:rPr>
          <w:b/>
          <w:lang w:val="de-DE"/>
        </w:rPr>
        <w:t>Fabricant</w:t>
      </w:r>
    </w:p>
    <w:p w14:paraId="56A16198" w14:textId="6E3D9684" w:rsidR="005242D5" w:rsidRPr="000873A8" w:rsidRDefault="005242D5" w:rsidP="005242D5">
      <w:pPr>
        <w:spacing w:before="10" w:line="240" w:lineRule="exact"/>
        <w:rPr>
          <w:rFonts w:eastAsia="Times New Roman"/>
          <w:szCs w:val="22"/>
          <w:lang w:val="sv-SE"/>
        </w:rPr>
      </w:pPr>
      <w:r w:rsidRPr="000873A8">
        <w:rPr>
          <w:rFonts w:eastAsia="Times New Roman"/>
          <w:szCs w:val="22"/>
          <w:lang w:val="sv-SE"/>
        </w:rPr>
        <w:t>Nuvisan GmbH</w:t>
      </w:r>
    </w:p>
    <w:p w14:paraId="0829D824" w14:textId="77777777" w:rsidR="005242D5" w:rsidRPr="000873A8" w:rsidRDefault="005242D5" w:rsidP="005242D5">
      <w:pPr>
        <w:spacing w:before="10" w:line="240" w:lineRule="exact"/>
        <w:rPr>
          <w:rFonts w:eastAsia="Times New Roman"/>
          <w:szCs w:val="22"/>
          <w:lang w:val="sv-SE"/>
        </w:rPr>
      </w:pPr>
      <w:r w:rsidRPr="000873A8">
        <w:rPr>
          <w:rFonts w:eastAsia="Times New Roman"/>
          <w:szCs w:val="22"/>
          <w:lang w:val="sv-SE"/>
        </w:rPr>
        <w:t xml:space="preserve">Wegenerstraße 13, </w:t>
      </w:r>
    </w:p>
    <w:p w14:paraId="4855A156" w14:textId="77777777" w:rsidR="005242D5" w:rsidRPr="000873A8" w:rsidRDefault="005242D5" w:rsidP="005242D5">
      <w:pPr>
        <w:spacing w:before="10" w:line="240" w:lineRule="exact"/>
        <w:rPr>
          <w:rFonts w:eastAsia="Times New Roman"/>
          <w:szCs w:val="22"/>
          <w:lang w:val="sv-SE"/>
        </w:rPr>
      </w:pPr>
      <w:r w:rsidRPr="000873A8">
        <w:rPr>
          <w:rFonts w:eastAsia="Times New Roman"/>
          <w:szCs w:val="22"/>
          <w:lang w:val="sv-SE"/>
        </w:rPr>
        <w:t xml:space="preserve">89231 Neu Ulm, </w:t>
      </w:r>
    </w:p>
    <w:p w14:paraId="181B4C4B" w14:textId="77777777" w:rsidR="005242D5" w:rsidRDefault="005242D5" w:rsidP="005242D5">
      <w:pPr>
        <w:spacing w:before="10" w:line="240" w:lineRule="exact"/>
        <w:rPr>
          <w:rFonts w:eastAsia="Times New Roman"/>
          <w:szCs w:val="22"/>
        </w:rPr>
      </w:pPr>
      <w:r w:rsidRPr="00CB3D5B">
        <w:rPr>
          <w:rFonts w:eastAsia="Times New Roman"/>
          <w:szCs w:val="22"/>
        </w:rPr>
        <w:t>Allemagne</w:t>
      </w:r>
    </w:p>
    <w:p w14:paraId="6A4A89DF" w14:textId="77777777" w:rsidR="005242D5" w:rsidRDefault="005242D5" w:rsidP="005242D5">
      <w:pPr>
        <w:spacing w:before="10" w:line="240" w:lineRule="exact"/>
        <w:rPr>
          <w:rFonts w:eastAsia="Times New Roman"/>
          <w:szCs w:val="22"/>
        </w:rPr>
      </w:pPr>
    </w:p>
    <w:p w14:paraId="48982BCB" w14:textId="77777777" w:rsidR="005242D5" w:rsidRPr="009A0D2B" w:rsidRDefault="005242D5" w:rsidP="005242D5">
      <w:pPr>
        <w:spacing w:before="10" w:line="240" w:lineRule="exact"/>
        <w:rPr>
          <w:rFonts w:eastAsia="Times New Roman"/>
          <w:szCs w:val="22"/>
        </w:rPr>
      </w:pPr>
      <w:r w:rsidRPr="009A0D2B">
        <w:rPr>
          <w:rFonts w:eastAsia="Times New Roman"/>
          <w:szCs w:val="22"/>
        </w:rPr>
        <w:t>Nuvisan France SARL</w:t>
      </w:r>
    </w:p>
    <w:p w14:paraId="10D4E749" w14:textId="77777777" w:rsidR="005242D5" w:rsidRPr="009A0D2B" w:rsidRDefault="005242D5" w:rsidP="005242D5">
      <w:pPr>
        <w:spacing w:before="10" w:line="240" w:lineRule="exact"/>
        <w:rPr>
          <w:rFonts w:eastAsia="Times New Roman"/>
          <w:szCs w:val="22"/>
        </w:rPr>
      </w:pPr>
      <w:r w:rsidRPr="009A0D2B">
        <w:rPr>
          <w:rFonts w:eastAsia="Times New Roman"/>
          <w:szCs w:val="22"/>
        </w:rPr>
        <w:t xml:space="preserve">2400, Route des Colles, </w:t>
      </w:r>
    </w:p>
    <w:p w14:paraId="52B99B82" w14:textId="77777777" w:rsidR="005242D5" w:rsidRPr="005C30FA" w:rsidRDefault="005242D5" w:rsidP="005242D5">
      <w:pPr>
        <w:spacing w:before="10" w:line="240" w:lineRule="exact"/>
        <w:rPr>
          <w:rFonts w:eastAsia="Times New Roman"/>
          <w:szCs w:val="22"/>
        </w:rPr>
      </w:pPr>
      <w:r w:rsidRPr="005C30FA">
        <w:rPr>
          <w:rFonts w:eastAsia="Times New Roman"/>
          <w:szCs w:val="22"/>
        </w:rPr>
        <w:t xml:space="preserve">06410, Biot, </w:t>
      </w:r>
    </w:p>
    <w:p w14:paraId="358FA8B6" w14:textId="77777777" w:rsidR="005242D5" w:rsidRPr="005C30FA" w:rsidRDefault="005242D5" w:rsidP="005242D5">
      <w:pPr>
        <w:autoSpaceDE w:val="0"/>
        <w:autoSpaceDN w:val="0"/>
        <w:adjustRightInd w:val="0"/>
        <w:rPr>
          <w:rFonts w:eastAsia="Times New Roman"/>
          <w:szCs w:val="22"/>
        </w:rPr>
      </w:pPr>
      <w:r w:rsidRPr="005C30FA">
        <w:rPr>
          <w:rFonts w:eastAsia="Times New Roman"/>
          <w:szCs w:val="22"/>
        </w:rPr>
        <w:t>France</w:t>
      </w:r>
    </w:p>
    <w:p w14:paraId="634829D4" w14:textId="77777777" w:rsidR="000674DD" w:rsidRPr="005C30FA" w:rsidRDefault="000674DD" w:rsidP="005242D5">
      <w:pPr>
        <w:autoSpaceDE w:val="0"/>
        <w:autoSpaceDN w:val="0"/>
        <w:adjustRightInd w:val="0"/>
        <w:rPr>
          <w:rFonts w:eastAsia="Times New Roman"/>
          <w:szCs w:val="22"/>
        </w:rPr>
      </w:pPr>
    </w:p>
    <w:p w14:paraId="62799071" w14:textId="77777777" w:rsidR="000674DD" w:rsidRPr="00F65CB5" w:rsidRDefault="000674DD" w:rsidP="000674DD">
      <w:pPr>
        <w:spacing w:before="10" w:line="240" w:lineRule="exact"/>
        <w:rPr>
          <w:rFonts w:eastAsia="DengXian"/>
          <w:szCs w:val="22"/>
          <w:lang w:eastAsia="ko-KR"/>
        </w:rPr>
      </w:pPr>
      <w:r w:rsidRPr="00F65CB5">
        <w:rPr>
          <w:rFonts w:eastAsia="DengXian"/>
          <w:szCs w:val="22"/>
          <w:lang w:eastAsia="ko-KR"/>
        </w:rPr>
        <w:t>Kymos, SL</w:t>
      </w:r>
    </w:p>
    <w:p w14:paraId="6CA72480" w14:textId="77777777" w:rsidR="000674DD" w:rsidRPr="005C30FA" w:rsidRDefault="000674DD" w:rsidP="000674DD">
      <w:pPr>
        <w:spacing w:before="10" w:line="240" w:lineRule="exact"/>
        <w:rPr>
          <w:kern w:val="24"/>
          <w:szCs w:val="22"/>
          <w:lang w:eastAsia="ko-KR"/>
        </w:rPr>
      </w:pPr>
      <w:r w:rsidRPr="005C30FA">
        <w:rPr>
          <w:kern w:val="24"/>
          <w:szCs w:val="22"/>
          <w:lang w:eastAsia="ko-KR"/>
        </w:rPr>
        <w:t xml:space="preserve">Ronda </w:t>
      </w:r>
      <w:r w:rsidR="005C30FA">
        <w:rPr>
          <w:kern w:val="24"/>
          <w:szCs w:val="22"/>
          <w:lang w:eastAsia="ko-KR"/>
        </w:rPr>
        <w:t xml:space="preserve">De </w:t>
      </w:r>
      <w:r w:rsidRPr="005C30FA">
        <w:rPr>
          <w:kern w:val="24"/>
          <w:szCs w:val="22"/>
          <w:lang w:eastAsia="ko-KR"/>
        </w:rPr>
        <w:t>Can Fatjó</w:t>
      </w:r>
      <w:r w:rsidR="00177A87" w:rsidRPr="005C30FA">
        <w:rPr>
          <w:kern w:val="24"/>
          <w:szCs w:val="22"/>
          <w:lang w:eastAsia="ko-KR"/>
        </w:rPr>
        <w:t xml:space="preserve"> 7B</w:t>
      </w:r>
      <w:r w:rsidRPr="005C30FA">
        <w:rPr>
          <w:kern w:val="24"/>
          <w:szCs w:val="22"/>
          <w:lang w:eastAsia="ko-KR"/>
        </w:rPr>
        <w:t xml:space="preserve">, </w:t>
      </w:r>
      <w:r w:rsidR="00177A87" w:rsidRPr="005C30FA">
        <w:rPr>
          <w:kern w:val="24"/>
          <w:szCs w:val="22"/>
          <w:lang w:eastAsia="ko-KR"/>
        </w:rPr>
        <w:t>Parc Tecnològic del Vallès</w:t>
      </w:r>
      <w:r w:rsidR="00177A87" w:rsidRPr="005C30FA">
        <w:rPr>
          <w:kern w:val="24"/>
          <w:szCs w:val="22"/>
        </w:rPr>
        <w:t>,</w:t>
      </w:r>
    </w:p>
    <w:p w14:paraId="63304074" w14:textId="77777777" w:rsidR="000674DD" w:rsidRPr="005C30FA" w:rsidRDefault="000674DD" w:rsidP="000674DD">
      <w:pPr>
        <w:spacing w:before="10" w:line="240" w:lineRule="exact"/>
        <w:rPr>
          <w:kern w:val="24"/>
          <w:szCs w:val="22"/>
          <w:lang w:eastAsia="ko-KR"/>
        </w:rPr>
      </w:pPr>
      <w:r w:rsidRPr="005C30FA">
        <w:rPr>
          <w:kern w:val="24"/>
          <w:szCs w:val="22"/>
          <w:lang w:eastAsia="ko-KR"/>
        </w:rPr>
        <w:t xml:space="preserve">Cerdanyola del Vallès, </w:t>
      </w:r>
    </w:p>
    <w:p w14:paraId="4D258904" w14:textId="77777777" w:rsidR="000674DD" w:rsidRDefault="000674DD" w:rsidP="000674DD">
      <w:pPr>
        <w:spacing w:before="10" w:line="240" w:lineRule="exact"/>
        <w:rPr>
          <w:kern w:val="24"/>
        </w:rPr>
      </w:pPr>
      <w:r w:rsidRPr="003448D2">
        <w:rPr>
          <w:kern w:val="24"/>
          <w:szCs w:val="22"/>
          <w:lang w:eastAsia="ko-KR"/>
        </w:rPr>
        <w:t xml:space="preserve">Barcelona, </w:t>
      </w:r>
      <w:r w:rsidR="00177A87" w:rsidRPr="005C30FA">
        <w:rPr>
          <w:kern w:val="24"/>
          <w:szCs w:val="22"/>
          <w:lang w:eastAsia="ko-KR"/>
        </w:rPr>
        <w:t>08290,</w:t>
      </w:r>
    </w:p>
    <w:p w14:paraId="3406475B" w14:textId="77777777" w:rsidR="000674DD" w:rsidRDefault="000674DD" w:rsidP="000674DD">
      <w:pPr>
        <w:spacing w:before="10" w:line="240" w:lineRule="exact"/>
        <w:rPr>
          <w:rFonts w:eastAsia="Times New Roman"/>
          <w:szCs w:val="22"/>
        </w:rPr>
      </w:pPr>
      <w:r>
        <w:rPr>
          <w:rFonts w:eastAsia="Times New Roman"/>
          <w:szCs w:val="22"/>
        </w:rPr>
        <w:t>Espagne</w:t>
      </w:r>
    </w:p>
    <w:p w14:paraId="6FEC2CEC" w14:textId="77777777" w:rsidR="00102A2B" w:rsidRDefault="00102A2B" w:rsidP="000674DD">
      <w:pPr>
        <w:spacing w:before="10" w:line="240" w:lineRule="exact"/>
        <w:rPr>
          <w:rFonts w:eastAsia="Times New Roman"/>
          <w:szCs w:val="22"/>
        </w:rPr>
      </w:pPr>
    </w:p>
    <w:p w14:paraId="528442C8" w14:textId="77777777" w:rsidR="00102A2B" w:rsidRPr="00C82ECE" w:rsidRDefault="00102A2B" w:rsidP="00102A2B">
      <w:pPr>
        <w:rPr>
          <w:szCs w:val="22"/>
        </w:rPr>
      </w:pPr>
      <w:r w:rsidRPr="00C82ECE">
        <w:rPr>
          <w:spacing w:val="-5"/>
          <w:szCs w:val="22"/>
        </w:rPr>
        <w:t>Midas Pharma GmbH</w:t>
      </w:r>
    </w:p>
    <w:p w14:paraId="3702E5F9" w14:textId="77777777" w:rsidR="00102A2B" w:rsidRPr="00C82ECE" w:rsidRDefault="00102A2B" w:rsidP="00102A2B">
      <w:pPr>
        <w:rPr>
          <w:szCs w:val="22"/>
        </w:rPr>
      </w:pPr>
      <w:r w:rsidRPr="00C82ECE">
        <w:rPr>
          <w:szCs w:val="22"/>
        </w:rPr>
        <w:t>Rheinstraße 49</w:t>
      </w:r>
    </w:p>
    <w:p w14:paraId="053D49D7" w14:textId="77777777" w:rsidR="00102A2B" w:rsidRPr="004635B2" w:rsidRDefault="00102A2B" w:rsidP="00102A2B">
      <w:pPr>
        <w:rPr>
          <w:szCs w:val="22"/>
          <w:lang w:eastAsia="ko-KR"/>
        </w:rPr>
      </w:pPr>
      <w:r w:rsidRPr="004635B2">
        <w:rPr>
          <w:szCs w:val="22"/>
        </w:rPr>
        <w:t>55218 Ingelheim am Rhein</w:t>
      </w:r>
    </w:p>
    <w:p w14:paraId="1B46826B" w14:textId="77777777" w:rsidR="00102A2B" w:rsidRPr="000E6244" w:rsidRDefault="00102A2B" w:rsidP="00102A2B">
      <w:pPr>
        <w:spacing w:before="10" w:line="240" w:lineRule="exact"/>
        <w:rPr>
          <w:rFonts w:eastAsia="Times New Roman"/>
          <w:szCs w:val="22"/>
        </w:rPr>
      </w:pPr>
      <w:r w:rsidRPr="00CB3D5B">
        <w:rPr>
          <w:rFonts w:eastAsia="Times New Roman"/>
          <w:szCs w:val="22"/>
        </w:rPr>
        <w:t>Allemagne</w:t>
      </w:r>
    </w:p>
    <w:p w14:paraId="7B05F705" w14:textId="77777777" w:rsidR="000674DD" w:rsidRPr="00CF741F" w:rsidRDefault="000674DD" w:rsidP="005242D5">
      <w:pPr>
        <w:autoSpaceDE w:val="0"/>
        <w:autoSpaceDN w:val="0"/>
        <w:adjustRightInd w:val="0"/>
        <w:rPr>
          <w:rFonts w:eastAsia="Times New Roman"/>
          <w:b/>
          <w:bCs/>
          <w:szCs w:val="22"/>
        </w:rPr>
      </w:pPr>
    </w:p>
    <w:p w14:paraId="2EE264D7" w14:textId="77777777" w:rsidR="005242D5" w:rsidRPr="00501FA1" w:rsidRDefault="005242D5" w:rsidP="005242D5">
      <w:pPr>
        <w:autoSpaceDE w:val="0"/>
        <w:autoSpaceDN w:val="0"/>
        <w:adjustRightInd w:val="0"/>
        <w:rPr>
          <w:lang w:eastAsia="ko-KR"/>
        </w:rPr>
      </w:pPr>
    </w:p>
    <w:p w14:paraId="3E4366D8" w14:textId="77777777" w:rsidR="004571D2" w:rsidRPr="002204E8" w:rsidRDefault="004571D2" w:rsidP="004571D2">
      <w:pPr>
        <w:tabs>
          <w:tab w:val="left" w:pos="567"/>
        </w:tabs>
      </w:pPr>
      <w:r w:rsidRPr="002204E8">
        <w:t>Pour toute information complémentaire concernant ce médicament, veuillez prendre contact avec le représentant local du titulaire de l’autorisation de mise sur le marché</w:t>
      </w:r>
      <w:r w:rsidR="00CB63D4">
        <w:t> </w:t>
      </w:r>
      <w:r w:rsidRPr="002204E8">
        <w:t>:</w:t>
      </w:r>
    </w:p>
    <w:p w14:paraId="3ACD4509" w14:textId="77777777" w:rsidR="004571D2" w:rsidRPr="002204E8" w:rsidRDefault="004571D2" w:rsidP="004571D2">
      <w:pPr>
        <w:autoSpaceDE w:val="0"/>
        <w:autoSpaceDN w:val="0"/>
        <w:adjustRightInd w:val="0"/>
        <w:rPr>
          <w:lang w:eastAsia="ko-KR"/>
        </w:rPr>
      </w:pPr>
    </w:p>
    <w:tbl>
      <w:tblPr>
        <w:tblW w:w="9360" w:type="dxa"/>
        <w:tblInd w:w="-34" w:type="dxa"/>
        <w:tblLayout w:type="fixed"/>
        <w:tblLook w:val="04A0" w:firstRow="1" w:lastRow="0" w:firstColumn="1" w:lastColumn="0" w:noHBand="0" w:noVBand="1"/>
      </w:tblPr>
      <w:tblGrid>
        <w:gridCol w:w="4664"/>
        <w:gridCol w:w="4696"/>
      </w:tblGrid>
      <w:tr w:rsidR="004571D2" w:rsidRPr="00CF0F76" w14:paraId="0145981D" w14:textId="77777777" w:rsidTr="00290395">
        <w:tc>
          <w:tcPr>
            <w:tcW w:w="4664" w:type="dxa"/>
            <w:hideMark/>
          </w:tcPr>
          <w:p w14:paraId="6FDE3891" w14:textId="77777777" w:rsidR="004571D2" w:rsidRPr="00CF0F76" w:rsidRDefault="004571D2" w:rsidP="006E729D">
            <w:pPr>
              <w:rPr>
                <w:szCs w:val="22"/>
              </w:rPr>
            </w:pPr>
            <w:r w:rsidRPr="00CF0F76">
              <w:rPr>
                <w:b/>
                <w:szCs w:val="22"/>
              </w:rPr>
              <w:t>België/Belgique/Belgien</w:t>
            </w:r>
          </w:p>
          <w:p w14:paraId="3B2D0BC3" w14:textId="77777777" w:rsidR="00C27B88" w:rsidRPr="00CF0F76" w:rsidRDefault="00C27B88" w:rsidP="00C27B88">
            <w:pPr>
              <w:autoSpaceDE w:val="0"/>
              <w:autoSpaceDN w:val="0"/>
              <w:adjustRightInd w:val="0"/>
              <w:rPr>
                <w:szCs w:val="22"/>
                <w:lang w:val="hu-HU" w:eastAsia="ko-KR"/>
              </w:rPr>
            </w:pPr>
            <w:r w:rsidRPr="00CF0F76">
              <w:rPr>
                <w:szCs w:val="22"/>
                <w:lang w:val="hu-HU" w:eastAsia="ko-KR"/>
              </w:rPr>
              <w:t>Celltrion Healthcare Belgium BVBA</w:t>
            </w:r>
          </w:p>
          <w:p w14:paraId="4A28FFB2" w14:textId="77777777" w:rsidR="00C27B88" w:rsidRPr="00CF0F76" w:rsidRDefault="00C27B88" w:rsidP="00C27B88">
            <w:pPr>
              <w:rPr>
                <w:noProof/>
                <w:szCs w:val="22"/>
                <w:lang w:eastAsia="ko-KR"/>
              </w:rPr>
            </w:pPr>
            <w:r w:rsidRPr="00CF0F76">
              <w:rPr>
                <w:szCs w:val="22"/>
              </w:rPr>
              <w:t>Tél/Tel</w:t>
            </w:r>
            <w:r w:rsidR="00CB63D4" w:rsidRPr="00CF0F76">
              <w:rPr>
                <w:szCs w:val="22"/>
              </w:rPr>
              <w:t> </w:t>
            </w:r>
            <w:r w:rsidRPr="00CF0F76">
              <w:rPr>
                <w:szCs w:val="22"/>
              </w:rPr>
              <w:t xml:space="preserve">: + 32 1528 </w:t>
            </w:r>
            <w:r w:rsidRPr="00CF0F76">
              <w:rPr>
                <w:noProof/>
                <w:szCs w:val="22"/>
                <w:lang w:eastAsia="ko-KR"/>
              </w:rPr>
              <w:t>7418</w:t>
            </w:r>
          </w:p>
          <w:p w14:paraId="21E630EC" w14:textId="77777777" w:rsidR="004571D2" w:rsidRPr="00CF0F76" w:rsidRDefault="004571D2" w:rsidP="006E729D">
            <w:pPr>
              <w:tabs>
                <w:tab w:val="left" w:pos="567"/>
              </w:tabs>
              <w:rPr>
                <w:szCs w:val="22"/>
              </w:rPr>
            </w:pPr>
          </w:p>
          <w:p w14:paraId="16EF9EBC" w14:textId="77777777" w:rsidR="00C27B88" w:rsidRPr="00CF0F76" w:rsidRDefault="00C27B88" w:rsidP="006E729D">
            <w:pPr>
              <w:tabs>
                <w:tab w:val="left" w:pos="567"/>
              </w:tabs>
              <w:rPr>
                <w:szCs w:val="22"/>
              </w:rPr>
            </w:pPr>
          </w:p>
        </w:tc>
        <w:tc>
          <w:tcPr>
            <w:tcW w:w="4696" w:type="dxa"/>
          </w:tcPr>
          <w:p w14:paraId="01A95357" w14:textId="77777777" w:rsidR="004571D2" w:rsidRPr="00CF0F76" w:rsidRDefault="004571D2" w:rsidP="006E729D">
            <w:pPr>
              <w:autoSpaceDE w:val="0"/>
              <w:autoSpaceDN w:val="0"/>
              <w:adjustRightInd w:val="0"/>
              <w:rPr>
                <w:szCs w:val="22"/>
                <w:lang w:val="en-US"/>
              </w:rPr>
            </w:pPr>
            <w:r w:rsidRPr="00CF0F76">
              <w:rPr>
                <w:b/>
                <w:szCs w:val="22"/>
                <w:lang w:val="en-US"/>
              </w:rPr>
              <w:t>Lietuva</w:t>
            </w:r>
          </w:p>
          <w:p w14:paraId="57EED731" w14:textId="77777777" w:rsidR="0013301D" w:rsidRPr="00CF0F76" w:rsidRDefault="0013301D" w:rsidP="0013301D">
            <w:pPr>
              <w:rPr>
                <w:szCs w:val="22"/>
                <w:lang w:val="en-US" w:eastAsia="ko-KR"/>
              </w:rPr>
            </w:pPr>
            <w:r w:rsidRPr="00CF0F76">
              <w:rPr>
                <w:szCs w:val="22"/>
                <w:lang w:val="en-US" w:eastAsia="ko-KR"/>
              </w:rPr>
              <w:t>Celltrion Healthcare Hungary Kft.</w:t>
            </w:r>
          </w:p>
          <w:p w14:paraId="00C2618D" w14:textId="77777777" w:rsidR="004571D2" w:rsidRPr="00CF0F76" w:rsidRDefault="004571D2" w:rsidP="006E729D">
            <w:pPr>
              <w:autoSpaceDE w:val="0"/>
              <w:autoSpaceDN w:val="0"/>
              <w:adjustRightInd w:val="0"/>
              <w:rPr>
                <w:szCs w:val="22"/>
                <w:lang w:val="en-US" w:eastAsia="ko-KR"/>
              </w:rPr>
            </w:pPr>
            <w:r w:rsidRPr="00CF0F76">
              <w:rPr>
                <w:szCs w:val="22"/>
                <w:lang w:val="en-US"/>
              </w:rPr>
              <w:t>Tel: +</w:t>
            </w:r>
            <w:r w:rsidR="0013301D" w:rsidRPr="00CF0F76">
              <w:rPr>
                <w:szCs w:val="22"/>
                <w:lang w:val="en-US"/>
              </w:rPr>
              <w:t xml:space="preserve"> 36 1 231 0493</w:t>
            </w:r>
          </w:p>
          <w:p w14:paraId="3C2508A2" w14:textId="77777777" w:rsidR="004571D2" w:rsidRPr="00CF0F76" w:rsidRDefault="004571D2" w:rsidP="006E729D">
            <w:pPr>
              <w:autoSpaceDE w:val="0"/>
              <w:autoSpaceDN w:val="0"/>
              <w:adjustRightInd w:val="0"/>
              <w:rPr>
                <w:rFonts w:eastAsia="Times New Roman"/>
                <w:szCs w:val="22"/>
                <w:lang w:val="en-US"/>
              </w:rPr>
            </w:pPr>
          </w:p>
          <w:p w14:paraId="73C90159" w14:textId="77777777" w:rsidR="004571D2" w:rsidRPr="00CF0F76" w:rsidRDefault="004571D2" w:rsidP="006E729D">
            <w:pPr>
              <w:tabs>
                <w:tab w:val="left" w:pos="567"/>
              </w:tabs>
              <w:suppressAutoHyphens/>
              <w:rPr>
                <w:rFonts w:eastAsia="Times New Roman"/>
                <w:szCs w:val="22"/>
                <w:lang w:val="en-US"/>
              </w:rPr>
            </w:pPr>
          </w:p>
        </w:tc>
      </w:tr>
      <w:tr w:rsidR="004571D2" w:rsidRPr="00CF0F76" w14:paraId="57CCC1CD" w14:textId="77777777" w:rsidTr="00290395">
        <w:tc>
          <w:tcPr>
            <w:tcW w:w="4664" w:type="dxa"/>
          </w:tcPr>
          <w:p w14:paraId="65E94FD9" w14:textId="77777777" w:rsidR="004571D2" w:rsidRPr="00CF0F76" w:rsidRDefault="004571D2" w:rsidP="006E729D">
            <w:pPr>
              <w:autoSpaceDE w:val="0"/>
              <w:autoSpaceDN w:val="0"/>
              <w:adjustRightInd w:val="0"/>
              <w:rPr>
                <w:rFonts w:eastAsia="Times New Roman"/>
                <w:b/>
                <w:bCs/>
                <w:szCs w:val="22"/>
                <w:lang w:val="en-US"/>
              </w:rPr>
            </w:pPr>
            <w:r w:rsidRPr="00CF0F76">
              <w:rPr>
                <w:b/>
                <w:bCs/>
                <w:szCs w:val="22"/>
              </w:rPr>
              <w:t>България</w:t>
            </w:r>
          </w:p>
          <w:p w14:paraId="42A92454" w14:textId="77777777" w:rsidR="0013301D" w:rsidRPr="00CF0F76" w:rsidRDefault="0013301D" w:rsidP="0013301D">
            <w:pPr>
              <w:rPr>
                <w:szCs w:val="22"/>
                <w:lang w:val="en-US" w:eastAsia="ko-KR"/>
              </w:rPr>
            </w:pPr>
            <w:r w:rsidRPr="00CF0F76">
              <w:rPr>
                <w:szCs w:val="22"/>
                <w:lang w:val="en-US" w:eastAsia="ko-KR"/>
              </w:rPr>
              <w:t>Celltrion Healthcare Hungary Kft.</w:t>
            </w:r>
          </w:p>
          <w:p w14:paraId="6DE3906A" w14:textId="77777777" w:rsidR="004571D2" w:rsidRPr="00CF0F76" w:rsidRDefault="004571D2" w:rsidP="006E729D">
            <w:pPr>
              <w:autoSpaceDE w:val="0"/>
              <w:autoSpaceDN w:val="0"/>
              <w:adjustRightInd w:val="0"/>
              <w:rPr>
                <w:szCs w:val="22"/>
                <w:lang w:val="en-US" w:eastAsia="ko-KR"/>
              </w:rPr>
            </w:pPr>
            <w:r w:rsidRPr="00CF0F76">
              <w:rPr>
                <w:szCs w:val="22"/>
                <w:lang w:val="en-US"/>
              </w:rPr>
              <w:t>Te</w:t>
            </w:r>
            <w:r w:rsidRPr="00CF0F76">
              <w:rPr>
                <w:szCs w:val="22"/>
              </w:rPr>
              <w:t>л</w:t>
            </w:r>
            <w:r w:rsidRPr="00CF0F76">
              <w:rPr>
                <w:szCs w:val="22"/>
                <w:lang w:val="en-US"/>
              </w:rPr>
              <w:t xml:space="preserve">.: + </w:t>
            </w:r>
            <w:r w:rsidR="0013301D" w:rsidRPr="00CF0F76">
              <w:rPr>
                <w:szCs w:val="22"/>
                <w:lang w:val="en-US"/>
              </w:rPr>
              <w:t>36 1 231 0493</w:t>
            </w:r>
          </w:p>
          <w:p w14:paraId="4E2833E9" w14:textId="77777777" w:rsidR="004571D2" w:rsidRPr="00CF0F76" w:rsidRDefault="004571D2" w:rsidP="00ED197B">
            <w:pPr>
              <w:autoSpaceDE w:val="0"/>
              <w:autoSpaceDN w:val="0"/>
              <w:adjustRightInd w:val="0"/>
              <w:rPr>
                <w:rFonts w:eastAsia="Times New Roman"/>
                <w:szCs w:val="22"/>
                <w:lang w:val="en-US"/>
              </w:rPr>
            </w:pPr>
          </w:p>
          <w:p w14:paraId="775C3FCB" w14:textId="77777777" w:rsidR="0013301D" w:rsidRPr="00CF0F76" w:rsidRDefault="0013301D" w:rsidP="00ED197B">
            <w:pPr>
              <w:autoSpaceDE w:val="0"/>
              <w:autoSpaceDN w:val="0"/>
              <w:adjustRightInd w:val="0"/>
              <w:rPr>
                <w:rFonts w:eastAsia="Times New Roman"/>
                <w:szCs w:val="22"/>
                <w:lang w:val="en-US"/>
              </w:rPr>
            </w:pPr>
          </w:p>
        </w:tc>
        <w:tc>
          <w:tcPr>
            <w:tcW w:w="4696" w:type="dxa"/>
            <w:hideMark/>
          </w:tcPr>
          <w:p w14:paraId="290839E5" w14:textId="77777777" w:rsidR="004571D2" w:rsidRPr="00CF0F76" w:rsidRDefault="004571D2" w:rsidP="006E729D">
            <w:pPr>
              <w:tabs>
                <w:tab w:val="left" w:pos="-720"/>
              </w:tabs>
              <w:suppressAutoHyphens/>
              <w:rPr>
                <w:szCs w:val="22"/>
                <w:lang w:val="pt-BR"/>
              </w:rPr>
            </w:pPr>
            <w:r w:rsidRPr="00CF0F76">
              <w:rPr>
                <w:b/>
                <w:szCs w:val="22"/>
                <w:lang w:val="pt-BR"/>
              </w:rPr>
              <w:t>Luxembourg/Luxemburg</w:t>
            </w:r>
          </w:p>
          <w:p w14:paraId="3BA1D671" w14:textId="77777777" w:rsidR="00C27B88" w:rsidRPr="00CF0F76" w:rsidRDefault="00C27B88" w:rsidP="00C27B88">
            <w:pPr>
              <w:autoSpaceDE w:val="0"/>
              <w:autoSpaceDN w:val="0"/>
              <w:adjustRightInd w:val="0"/>
              <w:rPr>
                <w:szCs w:val="22"/>
                <w:lang w:val="hu-HU" w:eastAsia="ko-KR"/>
              </w:rPr>
            </w:pPr>
            <w:r w:rsidRPr="00CF0F76">
              <w:rPr>
                <w:szCs w:val="22"/>
                <w:lang w:val="hu-HU" w:eastAsia="ko-KR"/>
              </w:rPr>
              <w:t>Celltrion Healthcare Belgium BVBA</w:t>
            </w:r>
          </w:p>
          <w:p w14:paraId="4AAC7522" w14:textId="77777777" w:rsidR="00C27B88" w:rsidRPr="00CF0F76" w:rsidRDefault="00C27B88" w:rsidP="00C27B88">
            <w:pPr>
              <w:tabs>
                <w:tab w:val="left" w:pos="-720"/>
              </w:tabs>
              <w:suppressAutoHyphens/>
              <w:rPr>
                <w:noProof/>
                <w:szCs w:val="22"/>
                <w:lang w:eastAsia="ko-KR"/>
              </w:rPr>
            </w:pPr>
            <w:r w:rsidRPr="00CF0F76">
              <w:rPr>
                <w:szCs w:val="22"/>
              </w:rPr>
              <w:t>Tél/Tel</w:t>
            </w:r>
            <w:r w:rsidR="00CB63D4" w:rsidRPr="00CF0F76">
              <w:rPr>
                <w:szCs w:val="22"/>
              </w:rPr>
              <w:t> </w:t>
            </w:r>
            <w:r w:rsidRPr="00CF0F76">
              <w:rPr>
                <w:szCs w:val="22"/>
              </w:rPr>
              <w:t xml:space="preserve">: + 32 1528 </w:t>
            </w:r>
            <w:r w:rsidRPr="00CF0F76">
              <w:rPr>
                <w:noProof/>
                <w:szCs w:val="22"/>
                <w:lang w:eastAsia="ko-KR"/>
              </w:rPr>
              <w:t>7418</w:t>
            </w:r>
          </w:p>
          <w:p w14:paraId="55166926" w14:textId="77777777" w:rsidR="004571D2" w:rsidRPr="00CF0F76" w:rsidRDefault="004571D2" w:rsidP="006E729D">
            <w:pPr>
              <w:tabs>
                <w:tab w:val="left" w:pos="-720"/>
                <w:tab w:val="left" w:pos="567"/>
              </w:tabs>
              <w:suppressAutoHyphens/>
              <w:rPr>
                <w:szCs w:val="22"/>
                <w:lang w:val="pt-BR"/>
              </w:rPr>
            </w:pPr>
          </w:p>
        </w:tc>
      </w:tr>
      <w:tr w:rsidR="004571D2" w:rsidRPr="00CF0F76" w14:paraId="788E0DC9" w14:textId="77777777" w:rsidTr="00290395">
        <w:trPr>
          <w:trHeight w:val="1424"/>
        </w:trPr>
        <w:tc>
          <w:tcPr>
            <w:tcW w:w="4664" w:type="dxa"/>
            <w:hideMark/>
          </w:tcPr>
          <w:p w14:paraId="6533BDFF" w14:textId="77777777" w:rsidR="004571D2" w:rsidRPr="00CF0F76" w:rsidRDefault="004571D2" w:rsidP="006E729D">
            <w:pPr>
              <w:tabs>
                <w:tab w:val="left" w:pos="-720"/>
              </w:tabs>
              <w:suppressAutoHyphens/>
              <w:rPr>
                <w:rFonts w:eastAsia="Times New Roman"/>
                <w:szCs w:val="22"/>
                <w:lang w:val="en-US"/>
              </w:rPr>
            </w:pPr>
            <w:r w:rsidRPr="00CF0F76">
              <w:rPr>
                <w:b/>
                <w:szCs w:val="22"/>
                <w:lang w:val="en-US"/>
              </w:rPr>
              <w:t>Česká republika</w:t>
            </w:r>
          </w:p>
          <w:p w14:paraId="0D0CC864" w14:textId="77777777" w:rsidR="004571D2" w:rsidRPr="00CF0F76" w:rsidRDefault="0013301D" w:rsidP="006E729D">
            <w:pPr>
              <w:rPr>
                <w:szCs w:val="22"/>
                <w:lang w:val="en-US" w:eastAsia="ko-KR"/>
              </w:rPr>
            </w:pPr>
            <w:r w:rsidRPr="00CF0F76">
              <w:rPr>
                <w:szCs w:val="22"/>
                <w:lang w:val="en-US" w:eastAsia="ko-KR"/>
              </w:rPr>
              <w:t>Celltrion Healthcare Hungary Kft</w:t>
            </w:r>
            <w:r w:rsidR="004571D2" w:rsidRPr="00CF0F76">
              <w:rPr>
                <w:szCs w:val="22"/>
                <w:lang w:val="en-US"/>
              </w:rPr>
              <w:t>.</w:t>
            </w:r>
          </w:p>
          <w:p w14:paraId="3E705542" w14:textId="77777777" w:rsidR="004571D2" w:rsidRPr="00CF0F76" w:rsidRDefault="004571D2" w:rsidP="006E729D">
            <w:pPr>
              <w:rPr>
                <w:rFonts w:eastAsia="Times New Roman"/>
                <w:szCs w:val="22"/>
              </w:rPr>
            </w:pPr>
            <w:r w:rsidRPr="00CF0F76">
              <w:rPr>
                <w:szCs w:val="22"/>
              </w:rPr>
              <w:t>Tel</w:t>
            </w:r>
            <w:r w:rsidR="00CB63D4" w:rsidRPr="00CF0F76">
              <w:rPr>
                <w:szCs w:val="22"/>
              </w:rPr>
              <w:t> </w:t>
            </w:r>
            <w:r w:rsidRPr="00CF0F76">
              <w:rPr>
                <w:szCs w:val="22"/>
              </w:rPr>
              <w:t xml:space="preserve">: + </w:t>
            </w:r>
            <w:r w:rsidR="0013301D" w:rsidRPr="00CF0F76">
              <w:rPr>
                <w:szCs w:val="22"/>
              </w:rPr>
              <w:t>36 1 231 0493</w:t>
            </w:r>
          </w:p>
          <w:p w14:paraId="76838FE7" w14:textId="77777777" w:rsidR="004571D2" w:rsidRPr="00CF0F76" w:rsidRDefault="004571D2" w:rsidP="006E729D">
            <w:pPr>
              <w:tabs>
                <w:tab w:val="left" w:pos="-720"/>
                <w:tab w:val="left" w:pos="567"/>
              </w:tabs>
              <w:suppressAutoHyphens/>
              <w:rPr>
                <w:szCs w:val="22"/>
                <w:lang w:eastAsia="ko-KR"/>
              </w:rPr>
            </w:pPr>
          </w:p>
        </w:tc>
        <w:tc>
          <w:tcPr>
            <w:tcW w:w="4696" w:type="dxa"/>
            <w:hideMark/>
          </w:tcPr>
          <w:p w14:paraId="30348356" w14:textId="77777777" w:rsidR="004571D2" w:rsidRPr="009C3C3A" w:rsidRDefault="004571D2" w:rsidP="006E729D">
            <w:pPr>
              <w:rPr>
                <w:rFonts w:eastAsia="Times New Roman"/>
                <w:b/>
                <w:szCs w:val="22"/>
                <w:lang w:val="en-US"/>
              </w:rPr>
            </w:pPr>
            <w:r w:rsidRPr="009C3C3A">
              <w:rPr>
                <w:b/>
                <w:szCs w:val="22"/>
                <w:lang w:val="en-US"/>
              </w:rPr>
              <w:t>Magyarország</w:t>
            </w:r>
          </w:p>
          <w:p w14:paraId="699F3BCD" w14:textId="77777777" w:rsidR="0012448F" w:rsidRPr="009C3C3A" w:rsidRDefault="0012448F" w:rsidP="0012448F">
            <w:pPr>
              <w:rPr>
                <w:szCs w:val="22"/>
                <w:lang w:val="en-US" w:eastAsia="ko-KR"/>
              </w:rPr>
            </w:pPr>
            <w:r w:rsidRPr="009C3C3A">
              <w:rPr>
                <w:szCs w:val="22"/>
                <w:lang w:val="en-US"/>
              </w:rPr>
              <w:t xml:space="preserve">Celltrion Healthcare Hungary Kft. </w:t>
            </w:r>
          </w:p>
          <w:p w14:paraId="1CC62534" w14:textId="77777777" w:rsidR="004571D2" w:rsidRPr="009C3C3A" w:rsidRDefault="0012448F" w:rsidP="006E729D">
            <w:pPr>
              <w:tabs>
                <w:tab w:val="left" w:pos="567"/>
              </w:tabs>
              <w:rPr>
                <w:rFonts w:eastAsia="Times New Roman"/>
                <w:szCs w:val="22"/>
                <w:lang w:val="en-US"/>
              </w:rPr>
            </w:pPr>
            <w:r w:rsidRPr="009C3C3A">
              <w:rPr>
                <w:szCs w:val="22"/>
                <w:lang w:val="en-US"/>
              </w:rPr>
              <w:t>Tel: +36 1 231 0493</w:t>
            </w:r>
          </w:p>
        </w:tc>
      </w:tr>
      <w:tr w:rsidR="004571D2" w:rsidRPr="005C30FA" w14:paraId="230495CF" w14:textId="77777777" w:rsidTr="00290395">
        <w:tc>
          <w:tcPr>
            <w:tcW w:w="4664" w:type="dxa"/>
            <w:hideMark/>
          </w:tcPr>
          <w:p w14:paraId="7CB3C650" w14:textId="77777777" w:rsidR="004571D2" w:rsidRPr="00CF0F76" w:rsidRDefault="004571D2" w:rsidP="006E729D">
            <w:pPr>
              <w:rPr>
                <w:rFonts w:eastAsia="Times New Roman"/>
                <w:szCs w:val="22"/>
                <w:lang w:val="en-GB"/>
              </w:rPr>
            </w:pPr>
            <w:r w:rsidRPr="00CF0F76">
              <w:rPr>
                <w:b/>
                <w:szCs w:val="22"/>
                <w:lang w:val="en-GB"/>
              </w:rPr>
              <w:t>Danmark</w:t>
            </w:r>
          </w:p>
          <w:p w14:paraId="17CBD34A" w14:textId="77777777" w:rsidR="004571D2" w:rsidRPr="00CF0F76" w:rsidRDefault="004571D2" w:rsidP="006E729D">
            <w:pPr>
              <w:rPr>
                <w:szCs w:val="22"/>
                <w:lang w:val="en-GB"/>
              </w:rPr>
            </w:pPr>
            <w:r w:rsidRPr="00CF0F76">
              <w:rPr>
                <w:szCs w:val="22"/>
                <w:lang w:val="en-GB"/>
              </w:rPr>
              <w:t>Orion Pharma A/S</w:t>
            </w:r>
          </w:p>
          <w:p w14:paraId="01758AD7" w14:textId="77777777" w:rsidR="004571D2" w:rsidRPr="00CF0F76" w:rsidRDefault="004571D2" w:rsidP="006E729D">
            <w:pPr>
              <w:tabs>
                <w:tab w:val="left" w:pos="-720"/>
                <w:tab w:val="left" w:pos="567"/>
              </w:tabs>
              <w:suppressAutoHyphens/>
              <w:rPr>
                <w:rFonts w:eastAsia="Times New Roman"/>
                <w:szCs w:val="22"/>
                <w:lang w:val="en-GB"/>
              </w:rPr>
            </w:pPr>
            <w:r w:rsidRPr="00CF0F76">
              <w:rPr>
                <w:szCs w:val="22"/>
                <w:lang w:val="en-GB"/>
              </w:rPr>
              <w:t>Tlf</w:t>
            </w:r>
            <w:r w:rsidR="00762443">
              <w:rPr>
                <w:rFonts w:hint="eastAsia"/>
                <w:szCs w:val="22"/>
                <w:lang w:val="en-GB" w:eastAsia="ko-KR"/>
              </w:rPr>
              <w:t>.</w:t>
            </w:r>
            <w:r w:rsidRPr="00CF0F76">
              <w:rPr>
                <w:szCs w:val="22"/>
                <w:lang w:val="en-GB"/>
              </w:rPr>
              <w:t>: + 45 86 14 00 00</w:t>
            </w:r>
          </w:p>
        </w:tc>
        <w:tc>
          <w:tcPr>
            <w:tcW w:w="4696" w:type="dxa"/>
          </w:tcPr>
          <w:p w14:paraId="155BFC20" w14:textId="77777777" w:rsidR="004571D2" w:rsidRPr="00CF0F76" w:rsidRDefault="004571D2" w:rsidP="006E729D">
            <w:pPr>
              <w:rPr>
                <w:rFonts w:eastAsia="Times New Roman"/>
                <w:b/>
                <w:szCs w:val="22"/>
                <w:lang w:val="en-US"/>
              </w:rPr>
            </w:pPr>
            <w:r w:rsidRPr="00CF0F76">
              <w:rPr>
                <w:b/>
                <w:szCs w:val="22"/>
                <w:lang w:val="en-US"/>
              </w:rPr>
              <w:t>Malta</w:t>
            </w:r>
          </w:p>
          <w:p w14:paraId="04E41CF0" w14:textId="77777777" w:rsidR="004571D2" w:rsidRPr="00CF0F76" w:rsidRDefault="00F1481F" w:rsidP="006E729D">
            <w:pPr>
              <w:rPr>
                <w:szCs w:val="22"/>
                <w:lang w:val="en-US"/>
              </w:rPr>
            </w:pPr>
            <w:r w:rsidRPr="00CF0F76">
              <w:rPr>
                <w:noProof/>
                <w:szCs w:val="22"/>
                <w:lang w:val="en-US"/>
              </w:rPr>
              <w:t>Mint Health Ltd</w:t>
            </w:r>
            <w:r w:rsidR="004571D2" w:rsidRPr="00CF0F76">
              <w:rPr>
                <w:szCs w:val="22"/>
                <w:lang w:val="en-US"/>
              </w:rPr>
              <w:t>.</w:t>
            </w:r>
          </w:p>
          <w:p w14:paraId="3E36E2D7" w14:textId="77777777" w:rsidR="004571D2" w:rsidRPr="00CF0F76" w:rsidRDefault="004571D2" w:rsidP="006E729D">
            <w:pPr>
              <w:rPr>
                <w:szCs w:val="22"/>
                <w:lang w:val="en-US"/>
              </w:rPr>
            </w:pPr>
            <w:r w:rsidRPr="00CF0F76">
              <w:rPr>
                <w:szCs w:val="22"/>
                <w:lang w:val="en-US"/>
              </w:rPr>
              <w:t xml:space="preserve">Tel: + 356 </w:t>
            </w:r>
            <w:r w:rsidR="00F1481F" w:rsidRPr="00CF0F76">
              <w:rPr>
                <w:noProof/>
                <w:szCs w:val="22"/>
                <w:lang w:val="en-US"/>
              </w:rPr>
              <w:t>2093 9800</w:t>
            </w:r>
          </w:p>
          <w:p w14:paraId="5AA9246A" w14:textId="77777777" w:rsidR="004571D2" w:rsidRPr="00CF0F76" w:rsidRDefault="004571D2" w:rsidP="006E729D">
            <w:pPr>
              <w:rPr>
                <w:szCs w:val="22"/>
                <w:lang w:val="en-US" w:eastAsia="ko-KR"/>
              </w:rPr>
            </w:pPr>
            <w:r w:rsidRPr="00CF0F76">
              <w:rPr>
                <w:szCs w:val="22"/>
                <w:lang w:val="en-US" w:eastAsia="ko-KR"/>
              </w:rPr>
              <w:t>info</w:t>
            </w:r>
            <w:r w:rsidRPr="00CF0F76">
              <w:rPr>
                <w:szCs w:val="22"/>
                <w:lang w:val="en-US"/>
              </w:rPr>
              <w:t>@</w:t>
            </w:r>
            <w:r w:rsidR="00F1481F" w:rsidRPr="00CF0F76">
              <w:rPr>
                <w:noProof/>
                <w:szCs w:val="22"/>
                <w:lang w:val="en-US"/>
              </w:rPr>
              <w:t>mint</w:t>
            </w:r>
            <w:r w:rsidR="00F1481F" w:rsidRPr="00CF0F76">
              <w:rPr>
                <w:noProof/>
                <w:szCs w:val="22"/>
                <w:lang w:val="bg-BG"/>
              </w:rPr>
              <w:t>.</w:t>
            </w:r>
            <w:r w:rsidR="00F1481F" w:rsidRPr="00CF0F76">
              <w:rPr>
                <w:noProof/>
                <w:szCs w:val="22"/>
                <w:lang w:val="en-US"/>
              </w:rPr>
              <w:t>com</w:t>
            </w:r>
            <w:r w:rsidR="00F1481F" w:rsidRPr="00CF0F76">
              <w:rPr>
                <w:noProof/>
                <w:szCs w:val="22"/>
                <w:lang w:val="bg-BG"/>
              </w:rPr>
              <w:t>.</w:t>
            </w:r>
            <w:r w:rsidR="00F1481F" w:rsidRPr="00CF0F76">
              <w:rPr>
                <w:noProof/>
                <w:szCs w:val="22"/>
                <w:lang w:val="en-US"/>
              </w:rPr>
              <w:t>mt</w:t>
            </w:r>
          </w:p>
          <w:p w14:paraId="25E6D19F" w14:textId="77777777" w:rsidR="004571D2" w:rsidRPr="00CF0F76" w:rsidRDefault="004571D2" w:rsidP="006E729D">
            <w:pPr>
              <w:tabs>
                <w:tab w:val="left" w:pos="567"/>
              </w:tabs>
              <w:rPr>
                <w:szCs w:val="22"/>
                <w:lang w:val="en-US" w:eastAsia="ko-KR"/>
              </w:rPr>
            </w:pPr>
          </w:p>
        </w:tc>
      </w:tr>
      <w:tr w:rsidR="004571D2" w:rsidRPr="00CF0F76" w14:paraId="13A77D1A" w14:textId="77777777" w:rsidTr="00290395">
        <w:tc>
          <w:tcPr>
            <w:tcW w:w="4664" w:type="dxa"/>
          </w:tcPr>
          <w:p w14:paraId="01F3DFE6" w14:textId="77777777" w:rsidR="004571D2" w:rsidRPr="00232B13" w:rsidRDefault="004571D2" w:rsidP="009C3C3A">
            <w:pPr>
              <w:rPr>
                <w:rFonts w:eastAsia="Times New Roman"/>
                <w:szCs w:val="22"/>
                <w:lang w:val="de-DE"/>
              </w:rPr>
            </w:pPr>
            <w:r w:rsidRPr="00232B13">
              <w:rPr>
                <w:b/>
                <w:szCs w:val="22"/>
                <w:lang w:val="de-DE"/>
              </w:rPr>
              <w:t>Deutschland</w:t>
            </w:r>
          </w:p>
          <w:p w14:paraId="03E128CA" w14:textId="77777777" w:rsidR="00CB1397" w:rsidRPr="00232B13" w:rsidRDefault="00CB1397" w:rsidP="00CB1397">
            <w:pPr>
              <w:widowControl w:val="0"/>
              <w:rPr>
                <w:color w:val="000000"/>
                <w:lang w:val="de-DE"/>
              </w:rPr>
            </w:pPr>
            <w:r w:rsidRPr="00232B13">
              <w:rPr>
                <w:color w:val="000000"/>
                <w:lang w:val="de-DE"/>
              </w:rPr>
              <w:t>Celltrion Healthcare Deutschland GmbH</w:t>
            </w:r>
          </w:p>
          <w:p w14:paraId="6FE683A1" w14:textId="2CDCDD85" w:rsidR="00CB1397" w:rsidRPr="00232B13" w:rsidRDefault="00CB1397" w:rsidP="000873A8">
            <w:pPr>
              <w:rPr>
                <w:rFonts w:eastAsia="Times New Roman"/>
                <w:noProof/>
                <w:lang w:val="de-DE"/>
              </w:rPr>
            </w:pPr>
            <w:r w:rsidRPr="00232B13">
              <w:rPr>
                <w:noProof/>
                <w:lang w:val="de-DE"/>
              </w:rPr>
              <w:t xml:space="preserve">Tel: </w:t>
            </w:r>
            <w:r w:rsidR="00305D8F" w:rsidRPr="00232B13">
              <w:rPr>
                <w:color w:val="000000"/>
                <w:szCs w:val="22"/>
                <w:lang w:val="de-DE"/>
              </w:rPr>
              <w:t>+</w:t>
            </w:r>
            <w:r w:rsidR="00305D8F" w:rsidRPr="00232B13">
              <w:rPr>
                <w:color w:val="000000"/>
                <w:lang w:val="de-DE"/>
              </w:rPr>
              <w:t xml:space="preserve"> </w:t>
            </w:r>
            <w:r w:rsidR="00305D8F" w:rsidRPr="00232B13">
              <w:rPr>
                <w:color w:val="000000"/>
                <w:szCs w:val="22"/>
                <w:lang w:val="de-DE"/>
              </w:rPr>
              <w:t>49 30 346494150</w:t>
            </w:r>
          </w:p>
          <w:p w14:paraId="7954BBCD" w14:textId="77777777" w:rsidR="00305D8F" w:rsidRPr="00290395" w:rsidRDefault="00305D8F" w:rsidP="0012448F">
            <w:pPr>
              <w:rPr>
                <w:rFonts w:eastAsia="Times New Roman"/>
                <w:b/>
                <w:bCs/>
                <w:szCs w:val="22"/>
                <w:lang w:val="de-DE"/>
              </w:rPr>
            </w:pPr>
            <w:r w:rsidRPr="00290395">
              <w:rPr>
                <w:color w:val="000000"/>
                <w:lang w:val="de-DE"/>
              </w:rPr>
              <w:t>infoDE@celltrionhc.com</w:t>
            </w:r>
          </w:p>
          <w:p w14:paraId="42B58FFF" w14:textId="77777777" w:rsidR="004571D2" w:rsidRPr="00290395" w:rsidRDefault="004571D2" w:rsidP="000873A8">
            <w:pPr>
              <w:rPr>
                <w:szCs w:val="22"/>
                <w:lang w:val="de-DE" w:eastAsia="ko-KR"/>
              </w:rPr>
            </w:pPr>
          </w:p>
        </w:tc>
        <w:tc>
          <w:tcPr>
            <w:tcW w:w="4696" w:type="dxa"/>
          </w:tcPr>
          <w:p w14:paraId="4A621276" w14:textId="77777777" w:rsidR="004571D2" w:rsidRPr="00232B13" w:rsidRDefault="004571D2" w:rsidP="0012448F">
            <w:pPr>
              <w:tabs>
                <w:tab w:val="left" w:pos="-720"/>
              </w:tabs>
              <w:suppressAutoHyphens/>
              <w:rPr>
                <w:szCs w:val="22"/>
                <w:lang w:val="en-GB"/>
              </w:rPr>
            </w:pPr>
            <w:r w:rsidRPr="00232B13">
              <w:rPr>
                <w:b/>
                <w:szCs w:val="22"/>
                <w:lang w:val="en-GB"/>
              </w:rPr>
              <w:t>Nederland</w:t>
            </w:r>
          </w:p>
          <w:p w14:paraId="2F6B1721" w14:textId="77777777" w:rsidR="00C27B88" w:rsidRPr="006F150F" w:rsidRDefault="00C27B88" w:rsidP="0012448F">
            <w:pPr>
              <w:autoSpaceDE w:val="0"/>
              <w:autoSpaceDN w:val="0"/>
              <w:adjustRightInd w:val="0"/>
              <w:rPr>
                <w:szCs w:val="22"/>
                <w:lang w:val="nl-NL" w:eastAsia="ko-KR"/>
              </w:rPr>
            </w:pPr>
            <w:r w:rsidRPr="006F150F">
              <w:rPr>
                <w:szCs w:val="22"/>
                <w:lang w:val="nl-NL" w:eastAsia="ko-KR"/>
              </w:rPr>
              <w:t>Celltrion Healthcare Netherlands B.V.</w:t>
            </w:r>
          </w:p>
          <w:p w14:paraId="3A6313CC" w14:textId="77777777" w:rsidR="004571D2" w:rsidRPr="00CF0F76" w:rsidRDefault="00C27B88" w:rsidP="0012448F">
            <w:pPr>
              <w:tabs>
                <w:tab w:val="left" w:pos="-720"/>
              </w:tabs>
              <w:suppressAutoHyphens/>
              <w:rPr>
                <w:rFonts w:eastAsia="Times New Roman"/>
                <w:szCs w:val="22"/>
              </w:rPr>
            </w:pPr>
            <w:r w:rsidRPr="00CF0F76">
              <w:rPr>
                <w:szCs w:val="22"/>
                <w:lang w:val="nl-NL" w:eastAsia="ko-KR"/>
              </w:rPr>
              <w:t>Tel: +31 20 888 7300</w:t>
            </w:r>
          </w:p>
          <w:p w14:paraId="05FB458A" w14:textId="77777777" w:rsidR="004571D2" w:rsidRPr="00CF0F76" w:rsidRDefault="004571D2" w:rsidP="0012448F">
            <w:pPr>
              <w:tabs>
                <w:tab w:val="left" w:pos="-720"/>
                <w:tab w:val="left" w:pos="567"/>
              </w:tabs>
              <w:suppressAutoHyphens/>
              <w:rPr>
                <w:rFonts w:eastAsia="Times New Roman"/>
                <w:szCs w:val="22"/>
              </w:rPr>
            </w:pPr>
          </w:p>
        </w:tc>
      </w:tr>
      <w:tr w:rsidR="004571D2" w:rsidRPr="00B545FE" w14:paraId="7EA3F802" w14:textId="77777777" w:rsidTr="00290395">
        <w:tc>
          <w:tcPr>
            <w:tcW w:w="4664" w:type="dxa"/>
            <w:hideMark/>
          </w:tcPr>
          <w:p w14:paraId="1B770A3E" w14:textId="77777777" w:rsidR="004571D2" w:rsidRPr="00CF0F76" w:rsidRDefault="004571D2" w:rsidP="0012448F">
            <w:pPr>
              <w:tabs>
                <w:tab w:val="left" w:pos="-720"/>
              </w:tabs>
              <w:suppressAutoHyphens/>
              <w:rPr>
                <w:rFonts w:eastAsia="Times New Roman"/>
                <w:b/>
                <w:bCs/>
                <w:szCs w:val="22"/>
                <w:lang w:val="pt-BR"/>
              </w:rPr>
            </w:pPr>
            <w:r w:rsidRPr="00CF0F76">
              <w:rPr>
                <w:b/>
                <w:bCs/>
                <w:szCs w:val="22"/>
                <w:lang w:val="pt-BR"/>
              </w:rPr>
              <w:t>Eesti</w:t>
            </w:r>
          </w:p>
          <w:p w14:paraId="40D09E0D" w14:textId="77777777" w:rsidR="004571D2" w:rsidRPr="00CF0F76" w:rsidRDefault="004571D2" w:rsidP="0012448F">
            <w:pPr>
              <w:tabs>
                <w:tab w:val="left" w:pos="-720"/>
              </w:tabs>
              <w:suppressAutoHyphens/>
              <w:rPr>
                <w:szCs w:val="22"/>
                <w:lang w:val="pt-BR" w:eastAsia="ko-KR"/>
              </w:rPr>
            </w:pPr>
            <w:r w:rsidRPr="00CF0F76">
              <w:rPr>
                <w:szCs w:val="22"/>
                <w:lang w:val="pt-BR"/>
              </w:rPr>
              <w:t>Orion Pharma Eesti OÜ</w:t>
            </w:r>
          </w:p>
          <w:p w14:paraId="1E4C3509" w14:textId="77777777" w:rsidR="004571D2" w:rsidRPr="00CF0F76" w:rsidRDefault="004571D2" w:rsidP="0012448F">
            <w:pPr>
              <w:tabs>
                <w:tab w:val="left" w:pos="-720"/>
                <w:tab w:val="left" w:pos="567"/>
              </w:tabs>
              <w:suppressAutoHyphens/>
              <w:rPr>
                <w:rFonts w:eastAsia="Times New Roman"/>
                <w:szCs w:val="22"/>
                <w:lang w:val="pt-BR"/>
              </w:rPr>
            </w:pPr>
            <w:r w:rsidRPr="00CF0F76">
              <w:rPr>
                <w:szCs w:val="22"/>
                <w:lang w:val="pt-BR"/>
              </w:rPr>
              <w:t xml:space="preserve">Tel: + 372 6 644 550 </w:t>
            </w:r>
          </w:p>
        </w:tc>
        <w:tc>
          <w:tcPr>
            <w:tcW w:w="4696" w:type="dxa"/>
          </w:tcPr>
          <w:p w14:paraId="6C9B6BB7" w14:textId="77777777" w:rsidR="004571D2" w:rsidRPr="00CF0F76" w:rsidRDefault="004571D2" w:rsidP="0012448F">
            <w:pPr>
              <w:rPr>
                <w:rFonts w:eastAsia="Times New Roman"/>
                <w:szCs w:val="22"/>
                <w:lang w:val="pt-BR"/>
              </w:rPr>
            </w:pPr>
            <w:r w:rsidRPr="00CF0F76">
              <w:rPr>
                <w:b/>
                <w:szCs w:val="22"/>
                <w:lang w:val="pt-BR"/>
              </w:rPr>
              <w:t>Norge</w:t>
            </w:r>
          </w:p>
          <w:p w14:paraId="21803655" w14:textId="77777777" w:rsidR="004571D2" w:rsidRPr="00CF0F76" w:rsidRDefault="004571D2" w:rsidP="0012448F">
            <w:pPr>
              <w:rPr>
                <w:szCs w:val="22"/>
                <w:lang w:val="pt-BR"/>
              </w:rPr>
            </w:pPr>
            <w:r w:rsidRPr="00CF0F76">
              <w:rPr>
                <w:szCs w:val="22"/>
                <w:lang w:val="pt-BR"/>
              </w:rPr>
              <w:t>Orion Pharma AS</w:t>
            </w:r>
          </w:p>
          <w:p w14:paraId="4EB10F41" w14:textId="77777777" w:rsidR="004571D2" w:rsidRPr="00CF0F76" w:rsidRDefault="004571D2" w:rsidP="0012448F">
            <w:pPr>
              <w:rPr>
                <w:szCs w:val="22"/>
                <w:lang w:val="pt-BR"/>
              </w:rPr>
            </w:pPr>
            <w:r w:rsidRPr="00CF0F76">
              <w:rPr>
                <w:szCs w:val="22"/>
                <w:lang w:val="pt-BR"/>
              </w:rPr>
              <w:t>Tlf: + 47 40 00 42 10</w:t>
            </w:r>
          </w:p>
          <w:p w14:paraId="79A3092D" w14:textId="77777777" w:rsidR="004571D2" w:rsidRPr="00CF0F76" w:rsidRDefault="004571D2" w:rsidP="0012448F">
            <w:pPr>
              <w:tabs>
                <w:tab w:val="left" w:pos="567"/>
              </w:tabs>
              <w:rPr>
                <w:szCs w:val="22"/>
                <w:lang w:val="pt-BR" w:eastAsia="ko-KR"/>
              </w:rPr>
            </w:pPr>
          </w:p>
        </w:tc>
      </w:tr>
      <w:tr w:rsidR="004571D2" w:rsidRPr="005C30FA" w14:paraId="35CA92CB" w14:textId="77777777" w:rsidTr="00290395">
        <w:tc>
          <w:tcPr>
            <w:tcW w:w="4664" w:type="dxa"/>
            <w:hideMark/>
          </w:tcPr>
          <w:p w14:paraId="736E5DE2" w14:textId="77777777" w:rsidR="004571D2" w:rsidRPr="00CF0F76" w:rsidRDefault="004571D2" w:rsidP="0012448F">
            <w:pPr>
              <w:rPr>
                <w:szCs w:val="22"/>
                <w:lang w:val="pt-BR"/>
              </w:rPr>
            </w:pPr>
            <w:r w:rsidRPr="00CF0F76">
              <w:rPr>
                <w:b/>
                <w:szCs w:val="22"/>
              </w:rPr>
              <w:t>Ελλάδα</w:t>
            </w:r>
          </w:p>
          <w:p w14:paraId="6C149C5D" w14:textId="77777777" w:rsidR="004571D2" w:rsidRPr="00CF0F76" w:rsidRDefault="004571D2" w:rsidP="0012448F">
            <w:pPr>
              <w:rPr>
                <w:color w:val="000000"/>
                <w:szCs w:val="22"/>
                <w:lang w:val="pt-BR"/>
              </w:rPr>
            </w:pPr>
            <w:r w:rsidRPr="00CF0F76">
              <w:rPr>
                <w:color w:val="000000"/>
                <w:szCs w:val="22"/>
              </w:rPr>
              <w:t>ΒΙΑΝΕΞ</w:t>
            </w:r>
            <w:r w:rsidRPr="00CF0F76">
              <w:rPr>
                <w:color w:val="000000"/>
                <w:szCs w:val="22"/>
                <w:lang w:val="pt-BR"/>
              </w:rPr>
              <w:t xml:space="preserve"> </w:t>
            </w:r>
            <w:r w:rsidRPr="00CF0F76">
              <w:rPr>
                <w:color w:val="000000"/>
                <w:szCs w:val="22"/>
              </w:rPr>
              <w:t>Α</w:t>
            </w:r>
            <w:r w:rsidRPr="00CF0F76">
              <w:rPr>
                <w:color w:val="000000"/>
                <w:szCs w:val="22"/>
                <w:lang w:val="pt-BR"/>
              </w:rPr>
              <w:t>.</w:t>
            </w:r>
            <w:r w:rsidRPr="00CF0F76">
              <w:rPr>
                <w:color w:val="000000"/>
                <w:szCs w:val="22"/>
              </w:rPr>
              <w:t>Ε</w:t>
            </w:r>
            <w:r w:rsidRPr="00CF0F76">
              <w:rPr>
                <w:color w:val="000000"/>
                <w:szCs w:val="22"/>
                <w:lang w:val="pt-BR"/>
              </w:rPr>
              <w:t xml:space="preserve">. </w:t>
            </w:r>
          </w:p>
          <w:p w14:paraId="6DBF7FF6" w14:textId="77777777" w:rsidR="004571D2" w:rsidRPr="00CF0F76" w:rsidRDefault="004571D2" w:rsidP="0012448F">
            <w:pPr>
              <w:tabs>
                <w:tab w:val="left" w:pos="-720"/>
                <w:tab w:val="left" w:pos="567"/>
              </w:tabs>
              <w:suppressAutoHyphens/>
              <w:rPr>
                <w:szCs w:val="22"/>
                <w:lang w:val="pt-BR"/>
              </w:rPr>
            </w:pPr>
            <w:r w:rsidRPr="00CF0F76">
              <w:rPr>
                <w:color w:val="000000"/>
                <w:szCs w:val="22"/>
              </w:rPr>
              <w:t>Τηλ</w:t>
            </w:r>
            <w:r w:rsidRPr="00CF0F76">
              <w:rPr>
                <w:color w:val="000000"/>
                <w:szCs w:val="22"/>
                <w:lang w:val="pt-BR"/>
              </w:rPr>
              <w:t>: +30 210 8009111 – 120</w:t>
            </w:r>
          </w:p>
        </w:tc>
        <w:tc>
          <w:tcPr>
            <w:tcW w:w="4696" w:type="dxa"/>
          </w:tcPr>
          <w:p w14:paraId="669CFB06" w14:textId="77777777" w:rsidR="004571D2" w:rsidRPr="00CF0F76" w:rsidRDefault="004571D2" w:rsidP="0012448F">
            <w:pPr>
              <w:tabs>
                <w:tab w:val="left" w:pos="-720"/>
              </w:tabs>
              <w:suppressAutoHyphens/>
              <w:rPr>
                <w:szCs w:val="22"/>
                <w:lang w:val="de-DE"/>
              </w:rPr>
            </w:pPr>
            <w:r w:rsidRPr="00CF0F76">
              <w:rPr>
                <w:b/>
                <w:szCs w:val="22"/>
                <w:lang w:val="de-DE"/>
              </w:rPr>
              <w:t>Österreich</w:t>
            </w:r>
          </w:p>
          <w:p w14:paraId="2F56FC5B" w14:textId="77777777" w:rsidR="004571D2" w:rsidRPr="00CF0F76" w:rsidRDefault="004571D2" w:rsidP="0012448F">
            <w:pPr>
              <w:rPr>
                <w:szCs w:val="22"/>
                <w:lang w:val="de-DE"/>
              </w:rPr>
            </w:pPr>
            <w:r w:rsidRPr="00CF0F76">
              <w:rPr>
                <w:szCs w:val="22"/>
                <w:lang w:val="de-DE"/>
              </w:rPr>
              <w:t>Astro-Pharma GmbH</w:t>
            </w:r>
          </w:p>
          <w:p w14:paraId="371C0D78" w14:textId="77777777" w:rsidR="004571D2" w:rsidRPr="00CF0F76" w:rsidRDefault="004571D2" w:rsidP="0012448F">
            <w:pPr>
              <w:rPr>
                <w:szCs w:val="22"/>
                <w:lang w:val="de-DE"/>
              </w:rPr>
            </w:pPr>
            <w:r w:rsidRPr="00CF0F76">
              <w:rPr>
                <w:szCs w:val="22"/>
                <w:lang w:val="de-DE"/>
              </w:rPr>
              <w:t>Tel.: +43 1 97 99 860</w:t>
            </w:r>
          </w:p>
          <w:p w14:paraId="4A3D8956" w14:textId="77777777" w:rsidR="004571D2" w:rsidRPr="00CF0F76" w:rsidRDefault="004571D2" w:rsidP="0012448F">
            <w:pPr>
              <w:tabs>
                <w:tab w:val="left" w:pos="-720"/>
              </w:tabs>
              <w:suppressAutoHyphens/>
              <w:rPr>
                <w:szCs w:val="22"/>
                <w:lang w:val="de-DE" w:eastAsia="ko-KR"/>
              </w:rPr>
            </w:pPr>
            <w:r w:rsidRPr="00CF0F76">
              <w:rPr>
                <w:szCs w:val="22"/>
                <w:lang w:val="de-DE"/>
              </w:rPr>
              <w:t xml:space="preserve">office@astropharma.at </w:t>
            </w:r>
          </w:p>
        </w:tc>
      </w:tr>
      <w:tr w:rsidR="004571D2" w:rsidRPr="00CF0F76" w14:paraId="5E2DC557" w14:textId="77777777" w:rsidTr="00290395">
        <w:tc>
          <w:tcPr>
            <w:tcW w:w="4664" w:type="dxa"/>
            <w:hideMark/>
          </w:tcPr>
          <w:p w14:paraId="376E3476" w14:textId="77777777" w:rsidR="004571D2" w:rsidRPr="00CF0F76" w:rsidRDefault="004571D2" w:rsidP="0012448F">
            <w:pPr>
              <w:tabs>
                <w:tab w:val="left" w:pos="-720"/>
                <w:tab w:val="left" w:pos="4536"/>
              </w:tabs>
              <w:suppressAutoHyphens/>
              <w:rPr>
                <w:b/>
                <w:szCs w:val="22"/>
                <w:lang w:val="es-ES"/>
              </w:rPr>
            </w:pPr>
          </w:p>
          <w:p w14:paraId="19DF6DFC" w14:textId="77777777" w:rsidR="004571D2" w:rsidRPr="00CF0F76" w:rsidRDefault="004571D2" w:rsidP="0012448F">
            <w:pPr>
              <w:tabs>
                <w:tab w:val="left" w:pos="-720"/>
                <w:tab w:val="left" w:pos="4536"/>
              </w:tabs>
              <w:suppressAutoHyphens/>
              <w:rPr>
                <w:b/>
                <w:szCs w:val="22"/>
                <w:lang w:val="es-ES"/>
              </w:rPr>
            </w:pPr>
            <w:r w:rsidRPr="00CF0F76">
              <w:rPr>
                <w:b/>
                <w:szCs w:val="22"/>
                <w:lang w:val="es-ES"/>
              </w:rPr>
              <w:t>España</w:t>
            </w:r>
          </w:p>
          <w:p w14:paraId="2B8B0B3B" w14:textId="77777777" w:rsidR="0012448F" w:rsidRPr="000873A8" w:rsidRDefault="0012448F" w:rsidP="0012448F">
            <w:pPr>
              <w:tabs>
                <w:tab w:val="left" w:pos="-720"/>
                <w:tab w:val="left" w:pos="567"/>
              </w:tabs>
              <w:suppressAutoHyphens/>
              <w:rPr>
                <w:szCs w:val="22"/>
                <w:lang w:val="sv-SE"/>
              </w:rPr>
            </w:pPr>
            <w:r w:rsidRPr="000873A8">
              <w:rPr>
                <w:szCs w:val="22"/>
                <w:lang w:val="sv-SE"/>
              </w:rPr>
              <w:t>Kern Pharma, S.L.</w:t>
            </w:r>
          </w:p>
          <w:p w14:paraId="103A9022" w14:textId="77777777" w:rsidR="004571D2" w:rsidRPr="009C3C3A" w:rsidRDefault="004571D2" w:rsidP="0012448F">
            <w:pPr>
              <w:tabs>
                <w:tab w:val="left" w:pos="-720"/>
                <w:tab w:val="left" w:pos="567"/>
              </w:tabs>
              <w:suppressAutoHyphens/>
              <w:rPr>
                <w:szCs w:val="22"/>
                <w:lang w:val="en-US" w:eastAsia="ko-KR"/>
              </w:rPr>
            </w:pPr>
            <w:r w:rsidRPr="009C3C3A">
              <w:rPr>
                <w:szCs w:val="22"/>
                <w:lang w:val="en-US"/>
              </w:rPr>
              <w:t>Tel</w:t>
            </w:r>
            <w:r w:rsidR="00CB63D4" w:rsidRPr="009C3C3A">
              <w:rPr>
                <w:szCs w:val="22"/>
                <w:lang w:val="en-US"/>
              </w:rPr>
              <w:t> </w:t>
            </w:r>
            <w:r w:rsidRPr="009C3C3A">
              <w:rPr>
                <w:szCs w:val="22"/>
                <w:lang w:val="en-US"/>
              </w:rPr>
              <w:t>: + 34 93 700 25 25</w:t>
            </w:r>
          </w:p>
        </w:tc>
        <w:tc>
          <w:tcPr>
            <w:tcW w:w="4696" w:type="dxa"/>
          </w:tcPr>
          <w:p w14:paraId="31B81695" w14:textId="77777777" w:rsidR="004571D2" w:rsidRPr="00CF0F76" w:rsidRDefault="004571D2" w:rsidP="0012448F">
            <w:pPr>
              <w:tabs>
                <w:tab w:val="left" w:pos="-720"/>
              </w:tabs>
              <w:suppressAutoHyphens/>
              <w:rPr>
                <w:b/>
                <w:szCs w:val="22"/>
                <w:lang w:val="en-US"/>
              </w:rPr>
            </w:pPr>
          </w:p>
          <w:p w14:paraId="7E472EBD" w14:textId="77777777" w:rsidR="004571D2" w:rsidRPr="00CF0F76" w:rsidRDefault="004571D2" w:rsidP="0012448F">
            <w:pPr>
              <w:tabs>
                <w:tab w:val="left" w:pos="-720"/>
              </w:tabs>
              <w:suppressAutoHyphens/>
              <w:rPr>
                <w:rFonts w:eastAsia="Times New Roman"/>
                <w:b/>
                <w:bCs/>
                <w:i/>
                <w:iCs/>
                <w:szCs w:val="22"/>
                <w:lang w:val="en-US"/>
              </w:rPr>
            </w:pPr>
            <w:r w:rsidRPr="00CF0F76">
              <w:rPr>
                <w:b/>
                <w:szCs w:val="22"/>
                <w:lang w:val="en-US"/>
              </w:rPr>
              <w:t>Polska</w:t>
            </w:r>
          </w:p>
          <w:p w14:paraId="0BD8F5FC" w14:textId="77777777" w:rsidR="004571D2" w:rsidRPr="00CF0F76" w:rsidRDefault="0013301D" w:rsidP="0012448F">
            <w:pPr>
              <w:tabs>
                <w:tab w:val="left" w:pos="-720"/>
              </w:tabs>
              <w:suppressAutoHyphens/>
              <w:rPr>
                <w:szCs w:val="22"/>
                <w:lang w:val="en-US"/>
              </w:rPr>
            </w:pPr>
            <w:r w:rsidRPr="00CF0F76">
              <w:rPr>
                <w:szCs w:val="22"/>
                <w:lang w:val="en-US" w:eastAsia="ko-KR"/>
              </w:rPr>
              <w:t>Celltrion Healthcare Hungary Kft</w:t>
            </w:r>
            <w:r w:rsidR="004571D2" w:rsidRPr="00CF0F76">
              <w:rPr>
                <w:szCs w:val="22"/>
                <w:lang w:val="en-US"/>
              </w:rPr>
              <w:t xml:space="preserve">. </w:t>
            </w:r>
          </w:p>
          <w:p w14:paraId="1D6178A0" w14:textId="77777777" w:rsidR="004571D2" w:rsidRPr="00CF0F76" w:rsidRDefault="004571D2" w:rsidP="0012448F">
            <w:pPr>
              <w:tabs>
                <w:tab w:val="left" w:pos="-720"/>
              </w:tabs>
              <w:suppressAutoHyphens/>
              <w:rPr>
                <w:szCs w:val="22"/>
                <w:lang w:val="en-US" w:eastAsia="ko-KR"/>
              </w:rPr>
            </w:pPr>
            <w:r w:rsidRPr="00CF0F76">
              <w:rPr>
                <w:szCs w:val="22"/>
                <w:lang w:val="en-US"/>
              </w:rPr>
              <w:t xml:space="preserve">Tel.: + </w:t>
            </w:r>
            <w:r w:rsidR="0013301D" w:rsidRPr="00CF0F76">
              <w:rPr>
                <w:szCs w:val="22"/>
                <w:lang w:val="en-US"/>
              </w:rPr>
              <w:t>36 1 231 0493</w:t>
            </w:r>
          </w:p>
          <w:p w14:paraId="3F5D4ED1" w14:textId="77777777" w:rsidR="0013301D" w:rsidRPr="00CF0F76" w:rsidRDefault="0013301D" w:rsidP="0012448F">
            <w:pPr>
              <w:tabs>
                <w:tab w:val="left" w:pos="-720"/>
              </w:tabs>
              <w:suppressAutoHyphens/>
              <w:rPr>
                <w:szCs w:val="22"/>
                <w:lang w:val="en-US"/>
              </w:rPr>
            </w:pPr>
          </w:p>
          <w:p w14:paraId="79A586B5" w14:textId="77777777" w:rsidR="004571D2" w:rsidRPr="00CF0F76" w:rsidRDefault="004571D2" w:rsidP="0012448F">
            <w:pPr>
              <w:tabs>
                <w:tab w:val="left" w:pos="-720"/>
              </w:tabs>
              <w:suppressAutoHyphens/>
              <w:rPr>
                <w:szCs w:val="22"/>
                <w:lang w:val="en-US" w:eastAsia="ko-KR"/>
              </w:rPr>
            </w:pPr>
          </w:p>
        </w:tc>
      </w:tr>
      <w:tr w:rsidR="004571D2" w:rsidRPr="00CF0F76" w14:paraId="1695F702" w14:textId="77777777" w:rsidTr="00290395">
        <w:tc>
          <w:tcPr>
            <w:tcW w:w="4664" w:type="dxa"/>
            <w:hideMark/>
          </w:tcPr>
          <w:p w14:paraId="1CF8708D" w14:textId="77777777" w:rsidR="004571D2" w:rsidRPr="00CF0F76" w:rsidRDefault="004571D2" w:rsidP="0012448F">
            <w:pPr>
              <w:tabs>
                <w:tab w:val="left" w:pos="-720"/>
                <w:tab w:val="left" w:pos="4536"/>
              </w:tabs>
              <w:suppressAutoHyphens/>
              <w:rPr>
                <w:rFonts w:eastAsia="Times New Roman"/>
                <w:b/>
                <w:szCs w:val="22"/>
              </w:rPr>
            </w:pPr>
            <w:r w:rsidRPr="00CF0F76">
              <w:rPr>
                <w:b/>
                <w:szCs w:val="22"/>
              </w:rPr>
              <w:t>France</w:t>
            </w:r>
          </w:p>
          <w:p w14:paraId="020291D1" w14:textId="77777777" w:rsidR="00DD4003" w:rsidRPr="00CF0F76" w:rsidRDefault="00DD4003" w:rsidP="0012448F">
            <w:pPr>
              <w:rPr>
                <w:noProof/>
                <w:szCs w:val="22"/>
              </w:rPr>
            </w:pPr>
            <w:r w:rsidRPr="00CF0F76">
              <w:rPr>
                <w:noProof/>
                <w:szCs w:val="22"/>
              </w:rPr>
              <w:t>C</w:t>
            </w:r>
            <w:r w:rsidR="0013301D" w:rsidRPr="00CF0F76">
              <w:rPr>
                <w:noProof/>
                <w:szCs w:val="22"/>
              </w:rPr>
              <w:t>elltrion</w:t>
            </w:r>
            <w:r w:rsidRPr="00CF0F76">
              <w:rPr>
                <w:noProof/>
                <w:szCs w:val="22"/>
              </w:rPr>
              <w:t xml:space="preserve"> H</w:t>
            </w:r>
            <w:r w:rsidR="0013301D" w:rsidRPr="00CF0F76">
              <w:rPr>
                <w:noProof/>
                <w:szCs w:val="22"/>
              </w:rPr>
              <w:t>ealthcare</w:t>
            </w:r>
            <w:r w:rsidRPr="00CF0F76">
              <w:rPr>
                <w:noProof/>
                <w:szCs w:val="22"/>
              </w:rPr>
              <w:t xml:space="preserve"> F</w:t>
            </w:r>
            <w:r w:rsidR="0013301D" w:rsidRPr="00CF0F76">
              <w:rPr>
                <w:noProof/>
                <w:szCs w:val="22"/>
              </w:rPr>
              <w:t>rance</w:t>
            </w:r>
            <w:r w:rsidRPr="00CF0F76">
              <w:rPr>
                <w:noProof/>
                <w:szCs w:val="22"/>
              </w:rPr>
              <w:t xml:space="preserve"> SAS</w:t>
            </w:r>
          </w:p>
          <w:p w14:paraId="37A0A211" w14:textId="77777777" w:rsidR="004571D2" w:rsidRPr="00CF0F76" w:rsidRDefault="00DD4003" w:rsidP="0012448F">
            <w:pPr>
              <w:tabs>
                <w:tab w:val="left" w:pos="567"/>
              </w:tabs>
              <w:rPr>
                <w:rFonts w:eastAsia="Times New Roman"/>
                <w:b/>
                <w:szCs w:val="22"/>
              </w:rPr>
            </w:pPr>
            <w:r w:rsidRPr="00CF0F76">
              <w:rPr>
                <w:noProof/>
                <w:szCs w:val="22"/>
              </w:rPr>
              <w:t>Tel</w:t>
            </w:r>
            <w:r w:rsidR="00CB63D4" w:rsidRPr="00CF0F76">
              <w:rPr>
                <w:noProof/>
                <w:szCs w:val="22"/>
              </w:rPr>
              <w:t> </w:t>
            </w:r>
            <w:r w:rsidRPr="00CF0F76">
              <w:rPr>
                <w:noProof/>
                <w:szCs w:val="22"/>
              </w:rPr>
              <w:t>: +33 (0)1 71 25 27 00</w:t>
            </w:r>
          </w:p>
        </w:tc>
        <w:tc>
          <w:tcPr>
            <w:tcW w:w="4696" w:type="dxa"/>
          </w:tcPr>
          <w:p w14:paraId="28764749" w14:textId="77777777" w:rsidR="004571D2" w:rsidRPr="00CF0F76" w:rsidRDefault="004571D2" w:rsidP="0012448F">
            <w:pPr>
              <w:tabs>
                <w:tab w:val="left" w:pos="-720"/>
              </w:tabs>
              <w:suppressAutoHyphens/>
              <w:rPr>
                <w:szCs w:val="22"/>
                <w:lang w:val="pt-BR"/>
              </w:rPr>
            </w:pPr>
            <w:r w:rsidRPr="00CF0F76">
              <w:rPr>
                <w:b/>
                <w:szCs w:val="22"/>
                <w:lang w:val="pt-BR"/>
              </w:rPr>
              <w:t>Portugal</w:t>
            </w:r>
          </w:p>
          <w:p w14:paraId="35305989" w14:textId="77777777" w:rsidR="000C6CEE" w:rsidRPr="004764A3" w:rsidRDefault="000C6CEE" w:rsidP="000C6CEE">
            <w:pPr>
              <w:rPr>
                <w:szCs w:val="22"/>
                <w:lang w:val="pt-BR"/>
              </w:rPr>
            </w:pPr>
            <w:r w:rsidRPr="004764A3">
              <w:rPr>
                <w:szCs w:val="22"/>
                <w:lang w:val="pt-BR"/>
              </w:rPr>
              <w:t xml:space="preserve">Celltrion Portugal, Unipessoal Lda. </w:t>
            </w:r>
          </w:p>
          <w:p w14:paraId="0B0C5BB6" w14:textId="06455E73" w:rsidR="004571D2" w:rsidRPr="00D4648C" w:rsidRDefault="000C6CEE" w:rsidP="0012448F">
            <w:pPr>
              <w:tabs>
                <w:tab w:val="left" w:pos="-720"/>
                <w:tab w:val="left" w:pos="567"/>
              </w:tabs>
              <w:suppressAutoHyphens/>
              <w:rPr>
                <w:szCs w:val="22"/>
                <w:lang w:eastAsia="ko-KR"/>
              </w:rPr>
            </w:pPr>
            <w:r w:rsidRPr="004764A3">
              <w:rPr>
                <w:szCs w:val="22"/>
                <w:lang w:val="pt-BR"/>
              </w:rPr>
              <w:t>Tel: + 351 21 936 8542</w:t>
            </w:r>
          </w:p>
          <w:p w14:paraId="7426FBC7" w14:textId="77777777" w:rsidR="004764A3" w:rsidRPr="00D4648C" w:rsidRDefault="004764A3" w:rsidP="0012448F">
            <w:pPr>
              <w:tabs>
                <w:tab w:val="left" w:pos="-720"/>
                <w:tab w:val="left" w:pos="567"/>
              </w:tabs>
              <w:suppressAutoHyphens/>
              <w:rPr>
                <w:szCs w:val="22"/>
                <w:lang w:eastAsia="ko-KR"/>
              </w:rPr>
            </w:pPr>
          </w:p>
        </w:tc>
      </w:tr>
      <w:tr w:rsidR="004571D2" w:rsidRPr="00CF0F76" w14:paraId="7973FF10" w14:textId="77777777" w:rsidTr="00290395">
        <w:trPr>
          <w:cantSplit/>
        </w:trPr>
        <w:tc>
          <w:tcPr>
            <w:tcW w:w="4664" w:type="dxa"/>
          </w:tcPr>
          <w:p w14:paraId="1231C8FE" w14:textId="77777777" w:rsidR="004571D2" w:rsidRPr="000873A8" w:rsidRDefault="004571D2" w:rsidP="0012448F">
            <w:pPr>
              <w:rPr>
                <w:szCs w:val="22"/>
                <w:lang w:val="sv-SE"/>
              </w:rPr>
            </w:pPr>
            <w:r w:rsidRPr="000873A8">
              <w:rPr>
                <w:szCs w:val="22"/>
                <w:lang w:val="sv-SE"/>
              </w:rPr>
              <w:br w:type="page"/>
            </w:r>
            <w:r w:rsidRPr="000873A8">
              <w:rPr>
                <w:b/>
                <w:szCs w:val="22"/>
                <w:lang w:val="sv-SE"/>
              </w:rPr>
              <w:t>Hrvatska</w:t>
            </w:r>
          </w:p>
          <w:p w14:paraId="1AF873C5" w14:textId="77777777" w:rsidR="004571D2" w:rsidRPr="000873A8" w:rsidRDefault="004571D2" w:rsidP="0012448F">
            <w:pPr>
              <w:tabs>
                <w:tab w:val="left" w:pos="-720"/>
              </w:tabs>
              <w:suppressAutoHyphens/>
              <w:rPr>
                <w:szCs w:val="22"/>
                <w:lang w:val="sv-SE"/>
              </w:rPr>
            </w:pPr>
            <w:r w:rsidRPr="000873A8">
              <w:rPr>
                <w:szCs w:val="22"/>
                <w:lang w:val="sv-SE"/>
              </w:rPr>
              <w:t xml:space="preserve">OKTAL PHARMA d.o.o. </w:t>
            </w:r>
          </w:p>
          <w:p w14:paraId="487E0895" w14:textId="77777777" w:rsidR="004571D2" w:rsidRPr="00CF0F76" w:rsidRDefault="004571D2" w:rsidP="0012448F">
            <w:pPr>
              <w:tabs>
                <w:tab w:val="left" w:pos="-720"/>
              </w:tabs>
              <w:suppressAutoHyphens/>
              <w:rPr>
                <w:szCs w:val="22"/>
                <w:lang w:val="de-DE"/>
              </w:rPr>
            </w:pPr>
            <w:r w:rsidRPr="00CF0F76">
              <w:rPr>
                <w:szCs w:val="22"/>
                <w:lang w:val="de-DE"/>
              </w:rPr>
              <w:t>Tel: + 385 1 6595 777</w:t>
            </w:r>
          </w:p>
          <w:p w14:paraId="261C28ED" w14:textId="77777777" w:rsidR="004571D2" w:rsidRPr="00CF0F76" w:rsidRDefault="004571D2" w:rsidP="0012448F">
            <w:pPr>
              <w:tabs>
                <w:tab w:val="left" w:pos="-720"/>
              </w:tabs>
              <w:suppressAutoHyphens/>
              <w:rPr>
                <w:szCs w:val="22"/>
                <w:lang w:val="de-DE"/>
              </w:rPr>
            </w:pPr>
            <w:r w:rsidRPr="00CF0F76">
              <w:rPr>
                <w:szCs w:val="22"/>
                <w:lang w:val="de-DE"/>
              </w:rPr>
              <w:t>oktal-pharma@oktal-pharma.hr</w:t>
            </w:r>
          </w:p>
          <w:p w14:paraId="215ADC0C" w14:textId="77777777" w:rsidR="004571D2" w:rsidRPr="00CF0F76" w:rsidRDefault="004571D2" w:rsidP="0012448F">
            <w:pPr>
              <w:tabs>
                <w:tab w:val="left" w:pos="-720"/>
              </w:tabs>
              <w:suppressAutoHyphens/>
              <w:rPr>
                <w:szCs w:val="22"/>
                <w:lang w:val="de-DE"/>
              </w:rPr>
            </w:pPr>
          </w:p>
          <w:p w14:paraId="35B88AEE" w14:textId="77777777" w:rsidR="004571D2" w:rsidRPr="00290395" w:rsidRDefault="004571D2" w:rsidP="0012448F">
            <w:pPr>
              <w:rPr>
                <w:szCs w:val="22"/>
                <w:lang w:val="de-DE"/>
              </w:rPr>
            </w:pPr>
            <w:r w:rsidRPr="00290395">
              <w:rPr>
                <w:b/>
                <w:szCs w:val="22"/>
                <w:lang w:val="de-DE"/>
              </w:rPr>
              <w:t>Ireland</w:t>
            </w:r>
          </w:p>
          <w:p w14:paraId="03B6ACBF" w14:textId="77777777" w:rsidR="004571D2" w:rsidRPr="00CF0F76" w:rsidRDefault="004571D2" w:rsidP="0012448F">
            <w:pPr>
              <w:rPr>
                <w:szCs w:val="22"/>
                <w:lang w:val="en-GB"/>
              </w:rPr>
            </w:pPr>
            <w:r w:rsidRPr="00CF0F76">
              <w:rPr>
                <w:szCs w:val="22"/>
                <w:lang w:val="en-GB"/>
              </w:rPr>
              <w:t>Celltrion Healthcare Ireland Limited</w:t>
            </w:r>
          </w:p>
          <w:p w14:paraId="120DDE87" w14:textId="77777777" w:rsidR="004571D2" w:rsidRPr="00CF0F76" w:rsidRDefault="004571D2" w:rsidP="0012448F">
            <w:pPr>
              <w:tabs>
                <w:tab w:val="left" w:pos="-720"/>
                <w:tab w:val="left" w:pos="567"/>
              </w:tabs>
              <w:suppressAutoHyphens/>
              <w:rPr>
                <w:rFonts w:eastAsia="Times New Roman"/>
                <w:szCs w:val="22"/>
                <w:lang w:val="en-GB"/>
              </w:rPr>
            </w:pPr>
            <w:r w:rsidRPr="00CF0F76">
              <w:rPr>
                <w:szCs w:val="22"/>
                <w:lang w:val="en-GB"/>
              </w:rPr>
              <w:t>Tel: +353 1 223 4026</w:t>
            </w:r>
          </w:p>
        </w:tc>
        <w:tc>
          <w:tcPr>
            <w:tcW w:w="4696" w:type="dxa"/>
          </w:tcPr>
          <w:p w14:paraId="391E8AEE" w14:textId="77777777" w:rsidR="004571D2" w:rsidRPr="00CF0F76" w:rsidRDefault="004571D2" w:rsidP="0012448F">
            <w:pPr>
              <w:tabs>
                <w:tab w:val="left" w:pos="-720"/>
              </w:tabs>
              <w:suppressAutoHyphens/>
              <w:rPr>
                <w:rFonts w:eastAsia="Times New Roman"/>
                <w:b/>
                <w:szCs w:val="22"/>
                <w:lang w:val="pt-BR"/>
              </w:rPr>
            </w:pPr>
            <w:r w:rsidRPr="00CF0F76">
              <w:rPr>
                <w:b/>
                <w:szCs w:val="22"/>
                <w:lang w:val="pt-BR"/>
              </w:rPr>
              <w:t>România</w:t>
            </w:r>
          </w:p>
          <w:p w14:paraId="63C4948A" w14:textId="77777777" w:rsidR="0013301D" w:rsidRPr="00CF0F76" w:rsidRDefault="0013301D" w:rsidP="0012448F">
            <w:pPr>
              <w:rPr>
                <w:szCs w:val="22"/>
                <w:lang w:val="en-US" w:eastAsia="ko-KR"/>
              </w:rPr>
            </w:pPr>
            <w:r w:rsidRPr="00CF0F76">
              <w:rPr>
                <w:szCs w:val="22"/>
                <w:lang w:val="en-US" w:eastAsia="ko-KR"/>
              </w:rPr>
              <w:t>Celltrion Healthcare Hungary Kft.</w:t>
            </w:r>
          </w:p>
          <w:p w14:paraId="0783684C" w14:textId="77777777" w:rsidR="004571D2" w:rsidRPr="00CF0F76" w:rsidRDefault="004571D2" w:rsidP="0012448F">
            <w:pPr>
              <w:tabs>
                <w:tab w:val="left" w:pos="-720"/>
              </w:tabs>
              <w:suppressAutoHyphens/>
              <w:rPr>
                <w:szCs w:val="22"/>
                <w:lang w:val="pt-BR"/>
              </w:rPr>
            </w:pPr>
            <w:r w:rsidRPr="00CF0F76">
              <w:rPr>
                <w:szCs w:val="22"/>
                <w:lang w:val="pt-BR"/>
              </w:rPr>
              <w:t xml:space="preserve">Tel: + </w:t>
            </w:r>
            <w:r w:rsidR="0013301D" w:rsidRPr="000873A8">
              <w:rPr>
                <w:szCs w:val="22"/>
                <w:lang w:val="sv-SE"/>
              </w:rPr>
              <w:t>36 1 231 0493</w:t>
            </w:r>
            <w:r w:rsidRPr="00CF0F76">
              <w:rPr>
                <w:szCs w:val="22"/>
                <w:lang w:val="pt-BR"/>
              </w:rPr>
              <w:t xml:space="preserve"> </w:t>
            </w:r>
          </w:p>
          <w:p w14:paraId="5744F03E" w14:textId="77777777" w:rsidR="004571D2" w:rsidRPr="00CF0F76" w:rsidRDefault="004571D2" w:rsidP="0012448F">
            <w:pPr>
              <w:rPr>
                <w:b/>
                <w:szCs w:val="22"/>
                <w:lang w:val="pt-BR"/>
              </w:rPr>
            </w:pPr>
          </w:p>
          <w:p w14:paraId="0AC1630D" w14:textId="77777777" w:rsidR="0013301D" w:rsidRPr="00CF0F76" w:rsidRDefault="0013301D" w:rsidP="0012448F">
            <w:pPr>
              <w:rPr>
                <w:b/>
                <w:szCs w:val="22"/>
                <w:lang w:val="pt-BR"/>
              </w:rPr>
            </w:pPr>
          </w:p>
          <w:p w14:paraId="3801AC1C" w14:textId="77777777" w:rsidR="004571D2" w:rsidRPr="00CF0F76" w:rsidRDefault="004571D2" w:rsidP="0012448F">
            <w:pPr>
              <w:rPr>
                <w:szCs w:val="22"/>
                <w:lang w:val="pt-BR"/>
              </w:rPr>
            </w:pPr>
            <w:r w:rsidRPr="00CF0F76">
              <w:rPr>
                <w:b/>
                <w:szCs w:val="22"/>
                <w:lang w:val="pt-BR"/>
              </w:rPr>
              <w:t>Slovenija</w:t>
            </w:r>
          </w:p>
          <w:p w14:paraId="33348577" w14:textId="77777777" w:rsidR="004571D2" w:rsidRPr="00CF0F76" w:rsidRDefault="004571D2" w:rsidP="0012448F">
            <w:pPr>
              <w:tabs>
                <w:tab w:val="left" w:pos="-720"/>
              </w:tabs>
              <w:suppressAutoHyphens/>
              <w:rPr>
                <w:szCs w:val="22"/>
                <w:lang w:val="pt-BR"/>
              </w:rPr>
            </w:pPr>
            <w:r w:rsidRPr="00CF0F76">
              <w:rPr>
                <w:szCs w:val="22"/>
                <w:lang w:val="pt-BR"/>
              </w:rPr>
              <w:t>OPH Oktal Pharma d.o.o.</w:t>
            </w:r>
          </w:p>
          <w:p w14:paraId="00F0F12A" w14:textId="77777777" w:rsidR="004571D2" w:rsidRPr="00CF0F76" w:rsidRDefault="004571D2" w:rsidP="0012448F">
            <w:pPr>
              <w:tabs>
                <w:tab w:val="left" w:pos="-720"/>
              </w:tabs>
              <w:suppressAutoHyphens/>
              <w:rPr>
                <w:szCs w:val="22"/>
                <w:lang w:val="en-GB"/>
              </w:rPr>
            </w:pPr>
            <w:r w:rsidRPr="00CF0F76">
              <w:rPr>
                <w:szCs w:val="22"/>
                <w:lang w:val="en-GB"/>
              </w:rPr>
              <w:t>Tel: + 386 1 519 29 22</w:t>
            </w:r>
          </w:p>
          <w:p w14:paraId="36607DF3" w14:textId="77777777" w:rsidR="004571D2" w:rsidRPr="00CF0F76" w:rsidRDefault="004571D2" w:rsidP="0012448F">
            <w:pPr>
              <w:tabs>
                <w:tab w:val="left" w:pos="-720"/>
              </w:tabs>
              <w:suppressAutoHyphens/>
              <w:rPr>
                <w:szCs w:val="22"/>
                <w:lang w:val="en-GB"/>
              </w:rPr>
            </w:pPr>
            <w:r w:rsidRPr="00CF0F76">
              <w:rPr>
                <w:szCs w:val="22"/>
                <w:lang w:val="en-GB"/>
              </w:rPr>
              <w:t>info@oktal-pharma.si</w:t>
            </w:r>
          </w:p>
          <w:p w14:paraId="2ECC94C4" w14:textId="77777777" w:rsidR="004571D2" w:rsidRPr="00CF0F76" w:rsidRDefault="004571D2" w:rsidP="0012448F">
            <w:pPr>
              <w:tabs>
                <w:tab w:val="left" w:pos="-720"/>
                <w:tab w:val="left" w:pos="567"/>
              </w:tabs>
              <w:suppressAutoHyphens/>
              <w:rPr>
                <w:rFonts w:eastAsia="Times New Roman"/>
                <w:szCs w:val="22"/>
                <w:lang w:val="en-GB"/>
              </w:rPr>
            </w:pPr>
          </w:p>
        </w:tc>
      </w:tr>
      <w:tr w:rsidR="004571D2" w:rsidRPr="00CF0F76" w14:paraId="4B776B9C" w14:textId="77777777" w:rsidTr="00290395">
        <w:tc>
          <w:tcPr>
            <w:tcW w:w="4664" w:type="dxa"/>
            <w:hideMark/>
          </w:tcPr>
          <w:p w14:paraId="720CFD2C" w14:textId="77777777" w:rsidR="004571D2" w:rsidRPr="00CF0F76" w:rsidRDefault="004571D2" w:rsidP="0012448F">
            <w:pPr>
              <w:rPr>
                <w:rFonts w:eastAsia="Times New Roman"/>
                <w:b/>
                <w:szCs w:val="22"/>
              </w:rPr>
            </w:pPr>
            <w:r w:rsidRPr="00CF0F76">
              <w:rPr>
                <w:b/>
                <w:szCs w:val="22"/>
              </w:rPr>
              <w:t>Ísland</w:t>
            </w:r>
          </w:p>
          <w:p w14:paraId="775984A1" w14:textId="77777777" w:rsidR="004571D2" w:rsidRPr="00CF0F76" w:rsidRDefault="004571D2" w:rsidP="0012448F">
            <w:pPr>
              <w:tabs>
                <w:tab w:val="left" w:pos="-720"/>
              </w:tabs>
              <w:suppressAutoHyphens/>
              <w:rPr>
                <w:szCs w:val="22"/>
              </w:rPr>
            </w:pPr>
            <w:r w:rsidRPr="00CF0F76">
              <w:rPr>
                <w:szCs w:val="22"/>
              </w:rPr>
              <w:t>Vistor hf.</w:t>
            </w:r>
          </w:p>
          <w:p w14:paraId="40421A3C" w14:textId="77777777" w:rsidR="004571D2" w:rsidRPr="00CF0F76" w:rsidRDefault="004571D2" w:rsidP="0012448F">
            <w:pPr>
              <w:tabs>
                <w:tab w:val="left" w:pos="-720"/>
                <w:tab w:val="left" w:pos="567"/>
              </w:tabs>
              <w:suppressAutoHyphens/>
              <w:rPr>
                <w:rFonts w:eastAsia="Times New Roman"/>
                <w:szCs w:val="22"/>
              </w:rPr>
            </w:pPr>
            <w:r w:rsidRPr="00CF0F76">
              <w:rPr>
                <w:szCs w:val="22"/>
              </w:rPr>
              <w:t>Sími</w:t>
            </w:r>
            <w:r w:rsidR="00CB63D4" w:rsidRPr="00CF0F76">
              <w:rPr>
                <w:szCs w:val="22"/>
              </w:rPr>
              <w:t> </w:t>
            </w:r>
            <w:r w:rsidRPr="00CF0F76">
              <w:rPr>
                <w:szCs w:val="22"/>
              </w:rPr>
              <w:t>: +354 535 7000</w:t>
            </w:r>
          </w:p>
        </w:tc>
        <w:tc>
          <w:tcPr>
            <w:tcW w:w="4696" w:type="dxa"/>
          </w:tcPr>
          <w:p w14:paraId="42F5527A" w14:textId="77777777" w:rsidR="004571D2" w:rsidRPr="00CF0F76" w:rsidRDefault="004571D2" w:rsidP="0012448F">
            <w:pPr>
              <w:tabs>
                <w:tab w:val="left" w:pos="-720"/>
              </w:tabs>
              <w:suppressAutoHyphens/>
              <w:rPr>
                <w:rFonts w:eastAsia="Times New Roman"/>
                <w:b/>
                <w:szCs w:val="22"/>
                <w:lang w:val="en-US"/>
              </w:rPr>
            </w:pPr>
            <w:r w:rsidRPr="00CF0F76">
              <w:rPr>
                <w:b/>
                <w:szCs w:val="22"/>
                <w:lang w:val="en-US"/>
              </w:rPr>
              <w:t>Slovenská republika</w:t>
            </w:r>
          </w:p>
          <w:p w14:paraId="5869F4A0" w14:textId="77777777" w:rsidR="0013301D" w:rsidRPr="00CF0F76" w:rsidRDefault="0013301D" w:rsidP="0012448F">
            <w:pPr>
              <w:rPr>
                <w:szCs w:val="22"/>
                <w:lang w:val="en-US" w:eastAsia="ko-KR"/>
              </w:rPr>
            </w:pPr>
            <w:r w:rsidRPr="00CF0F76">
              <w:rPr>
                <w:szCs w:val="22"/>
                <w:lang w:val="en-US" w:eastAsia="ko-KR"/>
              </w:rPr>
              <w:t>Celltrion Healthcare Hungary Kft.</w:t>
            </w:r>
          </w:p>
          <w:p w14:paraId="73DA83F3" w14:textId="77777777" w:rsidR="004571D2" w:rsidRPr="00CF0F76" w:rsidRDefault="004571D2" w:rsidP="0012448F">
            <w:pPr>
              <w:rPr>
                <w:szCs w:val="22"/>
              </w:rPr>
            </w:pPr>
            <w:r w:rsidRPr="00CF0F76">
              <w:rPr>
                <w:szCs w:val="22"/>
              </w:rPr>
              <w:t>Tel</w:t>
            </w:r>
            <w:r w:rsidR="00CB63D4" w:rsidRPr="00CF0F76">
              <w:rPr>
                <w:szCs w:val="22"/>
              </w:rPr>
              <w:t> </w:t>
            </w:r>
            <w:r w:rsidRPr="00CF0F76">
              <w:rPr>
                <w:szCs w:val="22"/>
              </w:rPr>
              <w:t xml:space="preserve">: + </w:t>
            </w:r>
            <w:r w:rsidR="0013301D" w:rsidRPr="00CF0F76">
              <w:rPr>
                <w:szCs w:val="22"/>
              </w:rPr>
              <w:t>36 1 231 0493</w:t>
            </w:r>
          </w:p>
          <w:p w14:paraId="2104FBB6" w14:textId="77777777" w:rsidR="004571D2" w:rsidRPr="00CF0F76" w:rsidRDefault="004571D2" w:rsidP="0012448F">
            <w:pPr>
              <w:tabs>
                <w:tab w:val="left" w:pos="-720"/>
              </w:tabs>
              <w:suppressAutoHyphens/>
              <w:rPr>
                <w:szCs w:val="22"/>
                <w:lang w:eastAsia="ko-KR"/>
              </w:rPr>
            </w:pPr>
            <w:hyperlink r:id="rId22" w:history="1"/>
          </w:p>
          <w:p w14:paraId="57394776" w14:textId="77777777" w:rsidR="004571D2" w:rsidRPr="00CF0F76" w:rsidRDefault="004571D2" w:rsidP="0012448F">
            <w:pPr>
              <w:tabs>
                <w:tab w:val="left" w:pos="-720"/>
                <w:tab w:val="left" w:pos="567"/>
              </w:tabs>
              <w:suppressAutoHyphens/>
              <w:rPr>
                <w:b/>
                <w:szCs w:val="22"/>
                <w:lang w:eastAsia="ko-KR"/>
              </w:rPr>
            </w:pPr>
          </w:p>
        </w:tc>
      </w:tr>
      <w:tr w:rsidR="004571D2" w:rsidRPr="005C30FA" w14:paraId="047D581D" w14:textId="77777777" w:rsidTr="00290395">
        <w:tc>
          <w:tcPr>
            <w:tcW w:w="4664" w:type="dxa"/>
            <w:hideMark/>
          </w:tcPr>
          <w:p w14:paraId="3F680F2C" w14:textId="77777777" w:rsidR="004571D2" w:rsidRPr="00CF0F76" w:rsidRDefault="004571D2" w:rsidP="0012448F">
            <w:pPr>
              <w:rPr>
                <w:rFonts w:eastAsia="Times New Roman"/>
                <w:szCs w:val="22"/>
                <w:lang w:val="en-US"/>
              </w:rPr>
            </w:pPr>
            <w:r w:rsidRPr="00CF0F76">
              <w:rPr>
                <w:b/>
                <w:szCs w:val="22"/>
                <w:lang w:val="en-US"/>
              </w:rPr>
              <w:t>Italia</w:t>
            </w:r>
          </w:p>
          <w:p w14:paraId="161ADA1D" w14:textId="77777777" w:rsidR="00F1481F" w:rsidRPr="00CF0F76" w:rsidRDefault="00F1481F" w:rsidP="0012448F">
            <w:pPr>
              <w:pStyle w:val="ListParagraph1"/>
              <w:widowControl w:val="0"/>
              <w:autoSpaceDE w:val="0"/>
              <w:autoSpaceDN w:val="0"/>
              <w:snapToGrid w:val="0"/>
              <w:spacing w:line="240" w:lineRule="auto"/>
              <w:ind w:left="0"/>
              <w:rPr>
                <w:color w:val="000000"/>
                <w:szCs w:val="22"/>
              </w:rPr>
            </w:pPr>
            <w:r w:rsidRPr="00CF0F76">
              <w:rPr>
                <w:color w:val="000000"/>
                <w:szCs w:val="22"/>
              </w:rPr>
              <w:t>Celltrion Healthcare Italy S.r.l.</w:t>
            </w:r>
          </w:p>
          <w:p w14:paraId="1F2E36D2" w14:textId="77777777" w:rsidR="00C27B88" w:rsidRPr="000873A8" w:rsidRDefault="00F1481F" w:rsidP="0012448F">
            <w:pPr>
              <w:tabs>
                <w:tab w:val="left" w:pos="-720"/>
              </w:tabs>
              <w:suppressAutoHyphens/>
              <w:rPr>
                <w:noProof/>
                <w:szCs w:val="22"/>
                <w:lang w:val="sv-SE"/>
              </w:rPr>
            </w:pPr>
            <w:r w:rsidRPr="000873A8">
              <w:rPr>
                <w:color w:val="000000"/>
                <w:szCs w:val="22"/>
                <w:lang w:val="sv-SE"/>
              </w:rPr>
              <w:t>Via Luigi Galvani, 24 - 20124 Milano (MI)</w:t>
            </w:r>
          </w:p>
          <w:p w14:paraId="4AF9D72D" w14:textId="77777777" w:rsidR="004571D2" w:rsidRPr="006F150F" w:rsidRDefault="00C27B88" w:rsidP="0012448F">
            <w:pPr>
              <w:tabs>
                <w:tab w:val="left" w:pos="567"/>
              </w:tabs>
              <w:rPr>
                <w:szCs w:val="22"/>
              </w:rPr>
            </w:pPr>
            <w:r w:rsidRPr="006F150F">
              <w:rPr>
                <w:noProof/>
                <w:szCs w:val="22"/>
              </w:rPr>
              <w:t>Tel</w:t>
            </w:r>
            <w:r w:rsidR="00CB63D4" w:rsidRPr="006F150F">
              <w:rPr>
                <w:noProof/>
                <w:szCs w:val="22"/>
              </w:rPr>
              <w:t> </w:t>
            </w:r>
            <w:r w:rsidRPr="006F150F">
              <w:rPr>
                <w:noProof/>
                <w:szCs w:val="22"/>
              </w:rPr>
              <w:t xml:space="preserve">: +39 </w:t>
            </w:r>
            <w:r w:rsidR="00395A59" w:rsidRPr="006F150F">
              <w:rPr>
                <w:noProof/>
                <w:szCs w:val="22"/>
              </w:rPr>
              <w:t>0247 927040</w:t>
            </w:r>
          </w:p>
          <w:p w14:paraId="6DC0BEB9" w14:textId="77777777" w:rsidR="00C27B88" w:rsidRPr="006F150F" w:rsidRDefault="00C27B88" w:rsidP="0012448F">
            <w:pPr>
              <w:tabs>
                <w:tab w:val="left" w:pos="567"/>
              </w:tabs>
              <w:rPr>
                <w:szCs w:val="22"/>
                <w:lang w:eastAsia="ko-KR"/>
              </w:rPr>
            </w:pPr>
          </w:p>
        </w:tc>
        <w:tc>
          <w:tcPr>
            <w:tcW w:w="4696" w:type="dxa"/>
          </w:tcPr>
          <w:p w14:paraId="1661B632" w14:textId="77777777" w:rsidR="004571D2" w:rsidRPr="000873A8" w:rsidRDefault="004571D2" w:rsidP="0012448F">
            <w:pPr>
              <w:tabs>
                <w:tab w:val="left" w:pos="-720"/>
                <w:tab w:val="left" w:pos="4536"/>
              </w:tabs>
              <w:suppressAutoHyphens/>
              <w:rPr>
                <w:szCs w:val="22"/>
                <w:lang w:val="sv-SE"/>
              </w:rPr>
            </w:pPr>
            <w:r w:rsidRPr="000873A8">
              <w:rPr>
                <w:b/>
                <w:szCs w:val="22"/>
                <w:lang w:val="sv-SE"/>
              </w:rPr>
              <w:t>Suomi/Finland</w:t>
            </w:r>
          </w:p>
          <w:p w14:paraId="3D9760B9" w14:textId="77777777" w:rsidR="004571D2" w:rsidRPr="000873A8" w:rsidRDefault="004571D2" w:rsidP="0012448F">
            <w:pPr>
              <w:rPr>
                <w:szCs w:val="22"/>
                <w:lang w:val="sv-SE" w:eastAsia="ko-KR"/>
              </w:rPr>
            </w:pPr>
            <w:r w:rsidRPr="000873A8">
              <w:rPr>
                <w:szCs w:val="22"/>
                <w:lang w:val="sv-SE"/>
              </w:rPr>
              <w:t>Orion Pharma</w:t>
            </w:r>
          </w:p>
          <w:p w14:paraId="73667AC3" w14:textId="77777777" w:rsidR="004571D2" w:rsidRPr="000873A8" w:rsidRDefault="004571D2" w:rsidP="0012448F">
            <w:pPr>
              <w:tabs>
                <w:tab w:val="left" w:pos="-720"/>
              </w:tabs>
              <w:suppressAutoHyphens/>
              <w:rPr>
                <w:szCs w:val="22"/>
                <w:lang w:val="sv-SE" w:eastAsia="ko-KR"/>
              </w:rPr>
            </w:pPr>
            <w:r w:rsidRPr="000873A8">
              <w:rPr>
                <w:szCs w:val="22"/>
                <w:lang w:val="sv-SE"/>
              </w:rPr>
              <w:t>Puh/Tel</w:t>
            </w:r>
            <w:r w:rsidR="00CB63D4" w:rsidRPr="000873A8">
              <w:rPr>
                <w:szCs w:val="22"/>
                <w:lang w:val="sv-SE"/>
              </w:rPr>
              <w:t> </w:t>
            </w:r>
            <w:r w:rsidRPr="000873A8">
              <w:rPr>
                <w:szCs w:val="22"/>
                <w:lang w:val="sv-SE"/>
              </w:rPr>
              <w:t xml:space="preserve">: + 358 10 4261 </w:t>
            </w:r>
          </w:p>
          <w:p w14:paraId="21F4B756" w14:textId="77777777" w:rsidR="000835F6" w:rsidRPr="00290395" w:rsidRDefault="000835F6" w:rsidP="000835F6">
            <w:pPr>
              <w:pStyle w:val="ListParagraph1"/>
              <w:widowControl w:val="0"/>
              <w:autoSpaceDE w:val="0"/>
              <w:autoSpaceDN w:val="0"/>
              <w:snapToGrid w:val="0"/>
              <w:spacing w:line="240" w:lineRule="auto"/>
              <w:ind w:left="0"/>
              <w:rPr>
                <w:rFonts w:eastAsiaTheme="minorEastAsia"/>
                <w:szCs w:val="22"/>
                <w:lang w:val="sv-SE" w:eastAsia="ko-KR"/>
              </w:rPr>
            </w:pPr>
            <w:r>
              <w:fldChar w:fldCharType="begin"/>
            </w:r>
            <w:r w:rsidRPr="002D62C7">
              <w:rPr>
                <w:lang w:val="sv-SE"/>
                <w:rPrChange w:id="351" w:author="만든 이">
                  <w:rPr/>
                </w:rPrChange>
              </w:rPr>
              <w:instrText>HYPERLINK "mailto:contact_fi@celltrionhc.com"</w:instrText>
            </w:r>
            <w:r>
              <w:fldChar w:fldCharType="separate"/>
            </w:r>
            <w:r w:rsidRPr="00290395">
              <w:rPr>
                <w:rStyle w:val="af2"/>
                <w:rFonts w:eastAsiaTheme="minorEastAsia"/>
                <w:szCs w:val="22"/>
                <w:lang w:val="sv-SE" w:eastAsia="ko-KR"/>
              </w:rPr>
              <w:t>contact_fi@celltrionhc.com</w:t>
            </w:r>
            <w:r>
              <w:fldChar w:fldCharType="end"/>
            </w:r>
          </w:p>
          <w:p w14:paraId="3D8077B6" w14:textId="77777777" w:rsidR="004571D2" w:rsidRPr="000873A8" w:rsidRDefault="004571D2" w:rsidP="0012448F">
            <w:pPr>
              <w:tabs>
                <w:tab w:val="left" w:pos="-720"/>
                <w:tab w:val="left" w:pos="567"/>
              </w:tabs>
              <w:suppressAutoHyphens/>
              <w:rPr>
                <w:szCs w:val="22"/>
                <w:lang w:val="sv-SE"/>
              </w:rPr>
            </w:pPr>
          </w:p>
        </w:tc>
      </w:tr>
      <w:tr w:rsidR="004571D2" w:rsidRPr="00E076F7" w14:paraId="32029431" w14:textId="77777777" w:rsidTr="00290395">
        <w:tc>
          <w:tcPr>
            <w:tcW w:w="4664" w:type="dxa"/>
          </w:tcPr>
          <w:p w14:paraId="57A9FF97" w14:textId="77777777" w:rsidR="004571D2" w:rsidRPr="000873A8" w:rsidRDefault="004571D2" w:rsidP="0012448F">
            <w:pPr>
              <w:rPr>
                <w:rFonts w:eastAsia="Times New Roman"/>
                <w:b/>
                <w:szCs w:val="22"/>
                <w:lang w:val="sv-SE"/>
              </w:rPr>
            </w:pPr>
            <w:r w:rsidRPr="00CF0F76">
              <w:rPr>
                <w:b/>
                <w:szCs w:val="22"/>
              </w:rPr>
              <w:t>Κύπρος</w:t>
            </w:r>
          </w:p>
          <w:p w14:paraId="2FBF2065" w14:textId="77777777" w:rsidR="0000249C" w:rsidRPr="000873A8" w:rsidRDefault="0000249C" w:rsidP="0012448F">
            <w:pPr>
              <w:tabs>
                <w:tab w:val="left" w:pos="-720"/>
              </w:tabs>
              <w:suppressAutoHyphens/>
              <w:rPr>
                <w:noProof/>
                <w:szCs w:val="22"/>
                <w:lang w:val="sv-SE" w:eastAsia="ko-KR"/>
              </w:rPr>
            </w:pPr>
            <w:r w:rsidRPr="000873A8">
              <w:rPr>
                <w:noProof/>
                <w:szCs w:val="22"/>
                <w:lang w:val="sv-SE"/>
              </w:rPr>
              <w:t>C.A. Papaellinas Ltd</w:t>
            </w:r>
          </w:p>
          <w:p w14:paraId="524A82AE" w14:textId="77777777" w:rsidR="0000249C" w:rsidRPr="00CF0F76" w:rsidRDefault="0000249C" w:rsidP="0012448F">
            <w:pPr>
              <w:tabs>
                <w:tab w:val="left" w:pos="-720"/>
              </w:tabs>
              <w:suppressAutoHyphens/>
              <w:rPr>
                <w:noProof/>
                <w:szCs w:val="22"/>
                <w:lang w:eastAsia="ko-KR"/>
              </w:rPr>
            </w:pPr>
            <w:r w:rsidRPr="00CF0F76">
              <w:rPr>
                <w:noProof/>
                <w:szCs w:val="22"/>
              </w:rPr>
              <w:t>Τηλ</w:t>
            </w:r>
            <w:r w:rsidR="00CB63D4" w:rsidRPr="00CF0F76">
              <w:rPr>
                <w:noProof/>
                <w:szCs w:val="22"/>
              </w:rPr>
              <w:t> </w:t>
            </w:r>
            <w:r w:rsidRPr="00CF0F76">
              <w:rPr>
                <w:noProof/>
                <w:szCs w:val="22"/>
              </w:rPr>
              <w:t>: + 357 22741741</w:t>
            </w:r>
          </w:p>
          <w:p w14:paraId="0F842BB3" w14:textId="77777777" w:rsidR="004571D2" w:rsidRPr="00CF0F76" w:rsidRDefault="004571D2" w:rsidP="0012448F">
            <w:pPr>
              <w:tabs>
                <w:tab w:val="left" w:pos="567"/>
              </w:tabs>
              <w:rPr>
                <w:rFonts w:eastAsia="Times New Roman"/>
                <w:b/>
                <w:szCs w:val="22"/>
              </w:rPr>
            </w:pPr>
          </w:p>
        </w:tc>
        <w:tc>
          <w:tcPr>
            <w:tcW w:w="4696" w:type="dxa"/>
            <w:hideMark/>
          </w:tcPr>
          <w:p w14:paraId="5C8D2760" w14:textId="77777777" w:rsidR="004571D2" w:rsidRPr="00CF0F76" w:rsidRDefault="004571D2" w:rsidP="0012448F">
            <w:pPr>
              <w:tabs>
                <w:tab w:val="left" w:pos="-720"/>
                <w:tab w:val="left" w:pos="4536"/>
              </w:tabs>
              <w:suppressAutoHyphens/>
              <w:rPr>
                <w:b/>
                <w:szCs w:val="22"/>
                <w:lang w:val="de-DE"/>
              </w:rPr>
            </w:pPr>
            <w:r w:rsidRPr="00CF0F76">
              <w:rPr>
                <w:b/>
                <w:szCs w:val="22"/>
                <w:lang w:val="de-DE"/>
              </w:rPr>
              <w:t>Sverige</w:t>
            </w:r>
          </w:p>
          <w:p w14:paraId="2E2C744E" w14:textId="77777777" w:rsidR="004571D2" w:rsidRPr="00CF0F76" w:rsidRDefault="004571D2" w:rsidP="0012448F">
            <w:pPr>
              <w:rPr>
                <w:szCs w:val="22"/>
                <w:lang w:val="de-DE"/>
              </w:rPr>
            </w:pPr>
            <w:r w:rsidRPr="00CF0F76">
              <w:rPr>
                <w:szCs w:val="22"/>
                <w:lang w:val="de-DE"/>
              </w:rPr>
              <w:t>Orion Pharma AB</w:t>
            </w:r>
          </w:p>
          <w:p w14:paraId="1928F58A" w14:textId="77777777" w:rsidR="004571D2" w:rsidRDefault="004571D2" w:rsidP="0012448F">
            <w:pPr>
              <w:tabs>
                <w:tab w:val="left" w:pos="-720"/>
                <w:tab w:val="left" w:pos="567"/>
                <w:tab w:val="left" w:pos="4536"/>
              </w:tabs>
              <w:suppressAutoHyphens/>
              <w:rPr>
                <w:szCs w:val="22"/>
                <w:lang w:val="de-DE"/>
              </w:rPr>
            </w:pPr>
            <w:r w:rsidRPr="00CF0F76">
              <w:rPr>
                <w:szCs w:val="22"/>
                <w:lang w:val="de-DE"/>
              </w:rPr>
              <w:t>Tel: + 46 8 623 64 40</w:t>
            </w:r>
          </w:p>
          <w:p w14:paraId="7A76936C" w14:textId="77777777" w:rsidR="00EF0CB1" w:rsidRPr="00CF0F76" w:rsidRDefault="00EF0CB1" w:rsidP="0012448F">
            <w:pPr>
              <w:tabs>
                <w:tab w:val="left" w:pos="-720"/>
                <w:tab w:val="left" w:pos="567"/>
                <w:tab w:val="left" w:pos="4536"/>
              </w:tabs>
              <w:suppressAutoHyphens/>
              <w:rPr>
                <w:b/>
                <w:szCs w:val="22"/>
                <w:lang w:val="de-DE"/>
              </w:rPr>
            </w:pPr>
          </w:p>
        </w:tc>
      </w:tr>
      <w:tr w:rsidR="004571D2" w:rsidRPr="00CF0F76" w14:paraId="6C767774" w14:textId="77777777" w:rsidTr="00290395">
        <w:tc>
          <w:tcPr>
            <w:tcW w:w="4664" w:type="dxa"/>
            <w:hideMark/>
          </w:tcPr>
          <w:p w14:paraId="27FBDC51" w14:textId="77777777" w:rsidR="004571D2" w:rsidRPr="00CF0F76" w:rsidRDefault="004571D2" w:rsidP="0012448F">
            <w:pPr>
              <w:rPr>
                <w:b/>
                <w:szCs w:val="22"/>
                <w:lang w:val="en-US"/>
              </w:rPr>
            </w:pPr>
            <w:r w:rsidRPr="00CF0F76">
              <w:rPr>
                <w:b/>
                <w:szCs w:val="22"/>
                <w:lang w:val="en-US"/>
              </w:rPr>
              <w:t>Latvija</w:t>
            </w:r>
          </w:p>
          <w:p w14:paraId="043FD1F7" w14:textId="77777777" w:rsidR="0013301D" w:rsidRPr="00CF0F76" w:rsidRDefault="0013301D" w:rsidP="0012448F">
            <w:pPr>
              <w:rPr>
                <w:szCs w:val="22"/>
                <w:lang w:val="en-US" w:eastAsia="ko-KR"/>
              </w:rPr>
            </w:pPr>
            <w:r w:rsidRPr="00CF0F76">
              <w:rPr>
                <w:szCs w:val="22"/>
                <w:lang w:val="en-US" w:eastAsia="ko-KR"/>
              </w:rPr>
              <w:t>Celltrion Healthcare Hungary Kft.</w:t>
            </w:r>
          </w:p>
          <w:p w14:paraId="1F66AF99" w14:textId="77777777" w:rsidR="004571D2" w:rsidRPr="00CF0F76" w:rsidRDefault="004571D2" w:rsidP="0012448F">
            <w:pPr>
              <w:tabs>
                <w:tab w:val="left" w:pos="-720"/>
              </w:tabs>
              <w:suppressAutoHyphens/>
              <w:rPr>
                <w:szCs w:val="22"/>
              </w:rPr>
            </w:pPr>
            <w:r w:rsidRPr="00CF0F76">
              <w:rPr>
                <w:szCs w:val="22"/>
              </w:rPr>
              <w:t>Tel</w:t>
            </w:r>
            <w:r w:rsidR="00CB63D4" w:rsidRPr="00CF0F76">
              <w:rPr>
                <w:szCs w:val="22"/>
              </w:rPr>
              <w:t> </w:t>
            </w:r>
            <w:r w:rsidRPr="00CF0F76">
              <w:rPr>
                <w:szCs w:val="22"/>
              </w:rPr>
              <w:t xml:space="preserve">: + </w:t>
            </w:r>
            <w:r w:rsidR="0013301D" w:rsidRPr="00CF0F76">
              <w:rPr>
                <w:szCs w:val="22"/>
              </w:rPr>
              <w:t>36 1 231 0493</w:t>
            </w:r>
          </w:p>
          <w:p w14:paraId="416B4345" w14:textId="77777777" w:rsidR="004571D2" w:rsidRPr="00CF0F76" w:rsidRDefault="004571D2" w:rsidP="0012448F">
            <w:pPr>
              <w:tabs>
                <w:tab w:val="left" w:pos="-720"/>
                <w:tab w:val="left" w:pos="567"/>
              </w:tabs>
              <w:suppressAutoHyphens/>
              <w:rPr>
                <w:rFonts w:eastAsia="Times New Roman"/>
                <w:szCs w:val="22"/>
              </w:rPr>
            </w:pPr>
          </w:p>
        </w:tc>
        <w:tc>
          <w:tcPr>
            <w:tcW w:w="4696" w:type="dxa"/>
            <w:hideMark/>
          </w:tcPr>
          <w:p w14:paraId="4B007ADE" w14:textId="77777777" w:rsidR="004571D2" w:rsidRPr="00CF0F76" w:rsidRDefault="004571D2" w:rsidP="00CC6D16">
            <w:pPr>
              <w:tabs>
                <w:tab w:val="left" w:pos="-720"/>
                <w:tab w:val="left" w:pos="567"/>
              </w:tabs>
              <w:suppressAutoHyphens/>
              <w:ind w:right="220"/>
              <w:rPr>
                <w:szCs w:val="22"/>
                <w:lang w:val="en-GB" w:eastAsia="ko-KR"/>
              </w:rPr>
            </w:pPr>
          </w:p>
        </w:tc>
      </w:tr>
    </w:tbl>
    <w:p w14:paraId="17D1910F" w14:textId="77777777" w:rsidR="004571D2" w:rsidRPr="00CF0F76" w:rsidRDefault="004571D2" w:rsidP="004571D2">
      <w:pPr>
        <w:autoSpaceDE w:val="0"/>
        <w:autoSpaceDN w:val="0"/>
        <w:adjustRightInd w:val="0"/>
        <w:rPr>
          <w:szCs w:val="22"/>
          <w:lang w:val="en-GB" w:eastAsia="ko-KR"/>
        </w:rPr>
      </w:pPr>
    </w:p>
    <w:p w14:paraId="5DB69FEC" w14:textId="77777777" w:rsidR="002766BD" w:rsidRPr="00931A73" w:rsidRDefault="002766BD" w:rsidP="004571D2">
      <w:pPr>
        <w:autoSpaceDE w:val="0"/>
        <w:autoSpaceDN w:val="0"/>
        <w:adjustRightInd w:val="0"/>
        <w:rPr>
          <w:lang w:val="en-GB" w:eastAsia="ko-KR"/>
        </w:rPr>
      </w:pPr>
    </w:p>
    <w:p w14:paraId="422218C5" w14:textId="77777777" w:rsidR="004571D2" w:rsidRPr="002204E8" w:rsidRDefault="004571D2" w:rsidP="004571D2">
      <w:pPr>
        <w:keepNext/>
        <w:keepLines/>
        <w:rPr>
          <w:b/>
        </w:rPr>
      </w:pPr>
      <w:r w:rsidRPr="002204E8">
        <w:rPr>
          <w:b/>
        </w:rPr>
        <w:t>La dernière date à laquelle cette notice a été révisée est {MM/AAAA}.</w:t>
      </w:r>
    </w:p>
    <w:p w14:paraId="311D16F5" w14:textId="77777777" w:rsidR="004571D2" w:rsidRPr="002204E8" w:rsidRDefault="004571D2" w:rsidP="004571D2">
      <w:pPr>
        <w:keepNext/>
        <w:keepLines/>
        <w:jc w:val="both"/>
        <w:rPr>
          <w:lang w:eastAsia="ko-KR"/>
        </w:rPr>
      </w:pPr>
    </w:p>
    <w:p w14:paraId="4406833B" w14:textId="77777777" w:rsidR="004571D2" w:rsidRPr="002204E8" w:rsidRDefault="004571D2" w:rsidP="004571D2">
      <w:pPr>
        <w:keepNext/>
        <w:keepLines/>
        <w:jc w:val="both"/>
        <w:rPr>
          <w:b/>
          <w:lang w:eastAsia="ko-KR"/>
        </w:rPr>
      </w:pPr>
      <w:r w:rsidRPr="002204E8">
        <w:rPr>
          <w:b/>
        </w:rPr>
        <w:t>Autres sources d’informations</w:t>
      </w:r>
    </w:p>
    <w:p w14:paraId="48E53A30" w14:textId="77777777" w:rsidR="004571D2" w:rsidRPr="002204E8" w:rsidRDefault="004571D2" w:rsidP="004571D2">
      <w:pPr>
        <w:keepNext/>
        <w:keepLines/>
        <w:jc w:val="both"/>
        <w:rPr>
          <w:lang w:eastAsia="ko-KR"/>
        </w:rPr>
      </w:pPr>
    </w:p>
    <w:p w14:paraId="1CF60F6B" w14:textId="77777777" w:rsidR="004571D2" w:rsidRPr="002204E8" w:rsidRDefault="004571D2" w:rsidP="004571D2">
      <w:pPr>
        <w:rPr>
          <w:szCs w:val="22"/>
        </w:rPr>
      </w:pPr>
      <w:r w:rsidRPr="002204E8">
        <w:rPr>
          <w:szCs w:val="22"/>
        </w:rPr>
        <w:t xml:space="preserve">Des informations détaillées sur ce médicament sont disponibles sur le site internet de l’Agence européenne des médicaments </w:t>
      </w:r>
      <w:hyperlink r:id="rId23" w:history="1">
        <w:r w:rsidR="002766BD" w:rsidRPr="002204E8">
          <w:rPr>
            <w:rStyle w:val="Lienhypertexte1"/>
          </w:rPr>
          <w:t>http</w:t>
        </w:r>
        <w:r w:rsidR="005E2595">
          <w:rPr>
            <w:rStyle w:val="Lienhypertexte1"/>
            <w:rFonts w:hint="eastAsia"/>
            <w:lang w:eastAsia="ko-KR"/>
          </w:rPr>
          <w:t>s</w:t>
        </w:r>
        <w:r w:rsidR="00CB63D4">
          <w:rPr>
            <w:rStyle w:val="Lienhypertexte1"/>
          </w:rPr>
          <w:t> </w:t>
        </w:r>
        <w:r w:rsidR="002766BD" w:rsidRPr="002204E8">
          <w:rPr>
            <w:rStyle w:val="Lienhypertexte1"/>
          </w:rPr>
          <w:t>://www.ema.europa.eu</w:t>
        </w:r>
      </w:hyperlink>
      <w:r w:rsidRPr="002204E8">
        <w:rPr>
          <w:szCs w:val="22"/>
        </w:rPr>
        <w:t>.</w:t>
      </w:r>
    </w:p>
    <w:p w14:paraId="26BA3664" w14:textId="77777777" w:rsidR="004571D2" w:rsidRPr="002204E8" w:rsidRDefault="004571D2" w:rsidP="004571D2">
      <w:pPr>
        <w:rPr>
          <w:szCs w:val="22"/>
          <w:lang w:eastAsia="ko-KR"/>
        </w:rPr>
      </w:pPr>
      <w:r w:rsidRPr="002204E8">
        <w:rPr>
          <w:szCs w:val="22"/>
        </w:rPr>
        <w:br w:type="page"/>
      </w:r>
      <w:r w:rsidRPr="002204E8">
        <w:rPr>
          <w:szCs w:val="22"/>
          <w:lang w:eastAsia="ja-JP"/>
        </w:rPr>
        <w:t>---------------------------------------------------------------------------------------------------------------------------</w:t>
      </w:r>
    </w:p>
    <w:p w14:paraId="50C56ED9" w14:textId="77777777" w:rsidR="004571D2" w:rsidRPr="002204E8" w:rsidRDefault="004571D2" w:rsidP="004571D2">
      <w:pPr>
        <w:jc w:val="both"/>
        <w:rPr>
          <w:szCs w:val="22"/>
        </w:rPr>
      </w:pPr>
    </w:p>
    <w:p w14:paraId="413A507A" w14:textId="77777777" w:rsidR="004571D2" w:rsidRPr="002204E8" w:rsidRDefault="004571D2" w:rsidP="004571D2">
      <w:pPr>
        <w:jc w:val="both"/>
      </w:pPr>
      <w:r w:rsidRPr="002204E8">
        <w:t>Les informations suivantes sont destinées exclusivement aux professionnels de santé</w:t>
      </w:r>
      <w:r w:rsidR="00CB63D4">
        <w:t> </w:t>
      </w:r>
      <w:r w:rsidRPr="002204E8">
        <w:t>:</w:t>
      </w:r>
    </w:p>
    <w:p w14:paraId="752E2365" w14:textId="77777777" w:rsidR="004571D2" w:rsidRPr="002204E8" w:rsidRDefault="004571D2" w:rsidP="004571D2">
      <w:pPr>
        <w:keepNext/>
        <w:keepLines/>
        <w:jc w:val="both"/>
        <w:rPr>
          <w:lang w:eastAsia="ko-KR"/>
        </w:rPr>
      </w:pPr>
    </w:p>
    <w:p w14:paraId="0610DA0C" w14:textId="77777777" w:rsidR="004571D2" w:rsidRPr="002204E8" w:rsidRDefault="004571D2" w:rsidP="004571D2">
      <w:pPr>
        <w:outlineLvl w:val="0"/>
      </w:pPr>
      <w:r w:rsidRPr="002204E8">
        <w:t>Les patients traités par Remsima devront recevoir la carte de rappel patient.</w:t>
      </w:r>
    </w:p>
    <w:p w14:paraId="4F89B7AE" w14:textId="77777777" w:rsidR="004571D2" w:rsidRPr="002204E8" w:rsidRDefault="004571D2" w:rsidP="004571D2">
      <w:pPr>
        <w:keepNext/>
        <w:keepLines/>
        <w:jc w:val="both"/>
        <w:rPr>
          <w:lang w:eastAsia="ko-KR"/>
        </w:rPr>
      </w:pPr>
    </w:p>
    <w:p w14:paraId="71586653" w14:textId="77777777" w:rsidR="004571D2" w:rsidRPr="002204E8" w:rsidRDefault="004571D2" w:rsidP="004571D2">
      <w:pPr>
        <w:keepNext/>
        <w:keepLines/>
        <w:jc w:val="both"/>
        <w:rPr>
          <w:b/>
          <w:lang w:eastAsia="ko-KR"/>
        </w:rPr>
      </w:pPr>
      <w:r w:rsidRPr="002204E8">
        <w:rPr>
          <w:b/>
          <w:lang w:eastAsia="ko-KR"/>
        </w:rPr>
        <w:t>Instructions pour l’utilisation et la manipulation – conditions de conservation</w:t>
      </w:r>
    </w:p>
    <w:p w14:paraId="675A6F5E" w14:textId="77777777" w:rsidR="004571D2" w:rsidRPr="002204E8" w:rsidRDefault="004571D2" w:rsidP="004571D2">
      <w:pPr>
        <w:keepNext/>
        <w:keepLines/>
        <w:jc w:val="both"/>
        <w:rPr>
          <w:lang w:eastAsia="ko-KR"/>
        </w:rPr>
      </w:pPr>
    </w:p>
    <w:p w14:paraId="136F54AC" w14:textId="77777777" w:rsidR="004571D2" w:rsidRPr="002204E8" w:rsidRDefault="004571D2" w:rsidP="004571D2">
      <w:pPr>
        <w:keepNext/>
        <w:keepLines/>
        <w:jc w:val="both"/>
        <w:rPr>
          <w:lang w:eastAsia="ko-KR"/>
        </w:rPr>
      </w:pPr>
      <w:r w:rsidRPr="002204E8">
        <w:rPr>
          <w:lang w:eastAsia="ko-KR"/>
        </w:rPr>
        <w:t xml:space="preserve">A conserver entre 2°C </w:t>
      </w:r>
      <w:r w:rsidRPr="002204E8">
        <w:rPr>
          <w:bCs/>
          <w:iCs/>
          <w:szCs w:val="22"/>
          <w:lang w:eastAsia="ko-KR"/>
        </w:rPr>
        <w:t>–</w:t>
      </w:r>
      <w:r w:rsidRPr="002204E8">
        <w:rPr>
          <w:lang w:eastAsia="ko-KR"/>
        </w:rPr>
        <w:t xml:space="preserve"> 8°C.</w:t>
      </w:r>
    </w:p>
    <w:p w14:paraId="31101710" w14:textId="77777777" w:rsidR="004571D2" w:rsidRPr="002204E8" w:rsidRDefault="004571D2" w:rsidP="004571D2">
      <w:pPr>
        <w:jc w:val="both"/>
        <w:rPr>
          <w:lang w:eastAsia="ko-KR"/>
        </w:rPr>
      </w:pPr>
    </w:p>
    <w:p w14:paraId="51518CB7" w14:textId="77777777" w:rsidR="004571D2" w:rsidRPr="002204E8" w:rsidRDefault="004571D2" w:rsidP="004571D2">
      <w:pPr>
        <w:rPr>
          <w:lang w:eastAsia="ko-KR"/>
        </w:rPr>
      </w:pPr>
      <w:r w:rsidRPr="002204E8">
        <w:rPr>
          <w:lang w:eastAsia="ko-KR"/>
        </w:rPr>
        <w:t>Remsima peut être conservé à des températures allant jusqu</w:t>
      </w:r>
      <w:r w:rsidR="00CB63D4">
        <w:rPr>
          <w:lang w:eastAsia="ko-KR"/>
        </w:rPr>
        <w:t>’</w:t>
      </w:r>
      <w:r w:rsidRPr="002204E8">
        <w:rPr>
          <w:lang w:eastAsia="ko-KR"/>
        </w:rPr>
        <w:t>à 25°C maximum pendant une période unique allant jusqu’à 6 mois, mais sans dépasser la date de péremption initiale. La nouvelle date de péremption doit être inscrite sur l’emballage. Après la sortie du réfrigérateur, Remsima ne doit pas être remis en conditions réfrigérées.</w:t>
      </w:r>
    </w:p>
    <w:p w14:paraId="40902265" w14:textId="77777777" w:rsidR="004571D2" w:rsidRPr="002204E8" w:rsidRDefault="004571D2" w:rsidP="004571D2">
      <w:pPr>
        <w:jc w:val="both"/>
      </w:pPr>
    </w:p>
    <w:p w14:paraId="74845554" w14:textId="77777777" w:rsidR="004571D2" w:rsidRPr="002204E8" w:rsidRDefault="004571D2" w:rsidP="004571D2">
      <w:pPr>
        <w:jc w:val="both"/>
        <w:rPr>
          <w:b/>
        </w:rPr>
      </w:pPr>
      <w:r w:rsidRPr="002204E8">
        <w:rPr>
          <w:b/>
        </w:rPr>
        <w:t>Instructions pour l’utilisation et la manipulation – reconstitution, dilution et administration</w:t>
      </w:r>
    </w:p>
    <w:p w14:paraId="13CA7326" w14:textId="77777777" w:rsidR="004571D2" w:rsidRPr="002204E8" w:rsidRDefault="004571D2" w:rsidP="004571D2">
      <w:pPr>
        <w:rPr>
          <w:lang w:eastAsia="ko-KR"/>
        </w:rPr>
      </w:pPr>
    </w:p>
    <w:p w14:paraId="58B0478E" w14:textId="558C5084" w:rsidR="004571D2" w:rsidRPr="002204E8" w:rsidRDefault="004571D2" w:rsidP="004571D2">
      <w:pPr>
        <w:rPr>
          <w:lang w:eastAsia="ko-KR"/>
        </w:rPr>
      </w:pPr>
      <w:r w:rsidRPr="002204E8">
        <w:rPr>
          <w:lang w:eastAsia="ko-KR"/>
        </w:rPr>
        <w:t>Afin d’améliorer la traçabilité des médicaments biologiques, le nom et le numéro de lot du médicament administré doivent être clairement enregistrés.</w:t>
      </w:r>
    </w:p>
    <w:p w14:paraId="7DB5E8C0" w14:textId="77777777" w:rsidR="004571D2" w:rsidRPr="002204E8" w:rsidRDefault="004571D2" w:rsidP="004571D2">
      <w:pPr>
        <w:jc w:val="both"/>
      </w:pPr>
    </w:p>
    <w:p w14:paraId="46AF099B" w14:textId="77777777" w:rsidR="004571D2" w:rsidRPr="004635B2" w:rsidRDefault="004571D2" w:rsidP="00CF741F">
      <w:pPr>
        <w:pStyle w:val="affd"/>
        <w:numPr>
          <w:ilvl w:val="0"/>
          <w:numId w:val="109"/>
        </w:numPr>
        <w:tabs>
          <w:tab w:val="clear" w:pos="567"/>
        </w:tabs>
        <w:ind w:left="630" w:hanging="630"/>
        <w:rPr>
          <w:lang w:val="fr-FR"/>
        </w:rPr>
      </w:pPr>
      <w:r w:rsidRPr="00CF741F">
        <w:rPr>
          <w:lang w:val="fr-FR"/>
        </w:rPr>
        <w:t xml:space="preserve">La dose et le nombre de flacons de Remsima doivent être déterminés. </w:t>
      </w:r>
      <w:r w:rsidRPr="004635B2">
        <w:rPr>
          <w:lang w:val="fr-FR"/>
        </w:rPr>
        <w:t>Chaque flacon de Remsima contient 100 mg d’infliximab. Le volume total nécessaire de solution reconstituée de Remsima doit être calculé.</w:t>
      </w:r>
    </w:p>
    <w:p w14:paraId="441062E3" w14:textId="77777777" w:rsidR="004571D2" w:rsidRPr="002204E8" w:rsidRDefault="004571D2" w:rsidP="004571D2">
      <w:pPr>
        <w:numPr>
          <w:ilvl w:val="12"/>
          <w:numId w:val="0"/>
        </w:numPr>
        <w:tabs>
          <w:tab w:val="left" w:pos="567"/>
        </w:tabs>
        <w:ind w:left="567" w:hanging="567"/>
      </w:pPr>
    </w:p>
    <w:p w14:paraId="43AE87AA" w14:textId="02F9A86E" w:rsidR="004571D2" w:rsidRPr="002204E8" w:rsidRDefault="004571D2" w:rsidP="004571D2">
      <w:pPr>
        <w:tabs>
          <w:tab w:val="left" w:pos="567"/>
        </w:tabs>
        <w:ind w:left="567" w:hanging="567"/>
      </w:pPr>
      <w:r w:rsidRPr="002204E8">
        <w:t>2.</w:t>
      </w:r>
      <w:r w:rsidRPr="002204E8">
        <w:tab/>
        <w:t>En conditions d’asepsie, chaque flacon de Remsima doit être reconstitué avec 10 mL d’eau pour préparations injectables, à l’aide d’une seringue équipée d’une aiguille de 21 gauge (0,8 mm) ou</w:t>
      </w:r>
      <w:r w:rsidRPr="002204E8">
        <w:rPr>
          <w:lang w:eastAsia="ko-KR"/>
        </w:rPr>
        <w:t xml:space="preserve"> </w:t>
      </w:r>
      <w:r w:rsidRPr="002204E8">
        <w:t xml:space="preserve">d’une aiguille d’un diamètre inférieur. La capsule protectrice du flacon doit être retirée et le haut du flacon doit être essuyé avec un tampon alcoolisé à 70 %. L’aiguille de la seringue doit être introduite dans le flacon, au centre du bouchon en caoutchouc et le jet d’eau pour préparations injectables doit être dirigé vers la paroi en verre du flacon. La solution doit être mélangée doucement par rotation du flacon afin de dissoudre la poudre. Toute agitation prolongée ou trop énergique doit être évitée. LE FLACON NE DOIT PAS ÊTRE SECOUÉ. De la mousse provenant de la solution peut apparaître lors de la reconstitution. Il convient de laisser reposer la solution ainsi obtenue pendant 5 minutes. La solution doit être incolore à faiblement jaune, opalescente. La solution peut contenir quelques particules fines et translucides car l’infliximab est une protéine. La solution ne doit pas être utilisée en cas de </w:t>
      </w:r>
      <w:r w:rsidR="00D87A34">
        <w:t>changement de couleur</w:t>
      </w:r>
      <w:r w:rsidRPr="002204E8">
        <w:t xml:space="preserve"> ou de présence de particules opaques ou étrangères.</w:t>
      </w:r>
    </w:p>
    <w:p w14:paraId="19975F80" w14:textId="77777777" w:rsidR="004571D2" w:rsidRPr="002204E8" w:rsidRDefault="004571D2" w:rsidP="004571D2"/>
    <w:p w14:paraId="5F3763B3" w14:textId="4492F311" w:rsidR="004571D2" w:rsidRPr="002204E8" w:rsidRDefault="004571D2" w:rsidP="004571D2">
      <w:pPr>
        <w:ind w:left="567" w:hanging="567"/>
      </w:pPr>
      <w:r w:rsidRPr="002204E8">
        <w:t>3.</w:t>
      </w:r>
      <w:r w:rsidRPr="002204E8">
        <w:tab/>
        <w:t>Le volume nécessaire de solution reconstituée de Remsima doit être dilué jusqu’à 250 mL à l’aide d’une solution pour perfusion de chlorure de sodium à 9 mg/mL (0,9 %). Ne pas diluer la solution reconstituée de Remsima avec un autre diluant.</w:t>
      </w:r>
      <w:r w:rsidRPr="002204E8">
        <w:rPr>
          <w:lang w:eastAsia="ko-KR"/>
        </w:rPr>
        <w:t xml:space="preserve"> </w:t>
      </w:r>
      <w:r w:rsidRPr="002204E8">
        <w:t>La dilution peut être fait</w:t>
      </w:r>
      <w:r w:rsidRPr="002204E8">
        <w:rPr>
          <w:lang w:eastAsia="ko-KR"/>
        </w:rPr>
        <w:t>e</w:t>
      </w:r>
      <w:r w:rsidRPr="002204E8">
        <w:t xml:space="preserve"> en retirant du flacon en verre ou de la poche pour perfusion de 250 mL un volume de solution de chlorure de sodium à 9 mg/mL (0,9 %) correspondant au volume de solution reconstituée de Remsima. Le volume nécessaire de solution reconstituée de Remsima doit être rajouté doucement dans le flacon ou la poche pour perfusion de 250 mL et doucement mélangé. Pour des volumes supérieurs à 250 m</w:t>
      </w:r>
      <w:r w:rsidR="00E5077D">
        <w:t>L</w:t>
      </w:r>
      <w:r w:rsidRPr="002204E8">
        <w:t>, utilisez une poche de perfusion plus grande (par exemple 500 </w:t>
      </w:r>
      <w:r w:rsidR="00EF0CB1" w:rsidRPr="002204E8">
        <w:t>m</w:t>
      </w:r>
      <w:r w:rsidR="00EF0CB1">
        <w:t>L</w:t>
      </w:r>
      <w:r w:rsidRPr="002204E8">
        <w:t>, 1000 </w:t>
      </w:r>
      <w:r w:rsidR="00EF0CB1" w:rsidRPr="002204E8">
        <w:t>m</w:t>
      </w:r>
      <w:r w:rsidR="00EF0CB1">
        <w:t>L</w:t>
      </w:r>
      <w:r w:rsidRPr="002204E8">
        <w:t>) ou utilisez plusieurs poches de perfusion de 250 </w:t>
      </w:r>
      <w:r w:rsidR="00EF0CB1" w:rsidRPr="002204E8">
        <w:t>m</w:t>
      </w:r>
      <w:r w:rsidR="00EF0CB1">
        <w:t>L</w:t>
      </w:r>
      <w:r w:rsidR="00EF0CB1" w:rsidRPr="002204E8">
        <w:t xml:space="preserve"> </w:t>
      </w:r>
      <w:r w:rsidRPr="002204E8">
        <w:t>afin de s’assurer que la concentration de la solution pour perfusion n’excède pas 4 mg/</w:t>
      </w:r>
      <w:r w:rsidR="00E5077D">
        <w:t>mL</w:t>
      </w:r>
      <w:r w:rsidRPr="002204E8">
        <w:t>. Si la solution est conservée au réfrigérateur après reconstitution et dilution, il est indispensable de laisser la solution pour perfusion s</w:t>
      </w:r>
      <w:r w:rsidR="00CB63D4">
        <w:t>’</w:t>
      </w:r>
      <w:r w:rsidRPr="002204E8">
        <w:t>équilibrer à température ambiante ne dépassant pas 25</w:t>
      </w:r>
      <w:r w:rsidR="00EF0CB1">
        <w:t> </w:t>
      </w:r>
      <w:r w:rsidRPr="002204E8">
        <w:t>°C pendant 3 heures avant l</w:t>
      </w:r>
      <w:r w:rsidR="00CB63D4">
        <w:t>’</w:t>
      </w:r>
      <w:r w:rsidRPr="002204E8">
        <w:t>étape 4 (perfusion). La conservation au-delà de 24 heures entre 2</w:t>
      </w:r>
      <w:r w:rsidR="00EF0CB1">
        <w:t> </w:t>
      </w:r>
      <w:r w:rsidRPr="002204E8">
        <w:t>°C et 8</w:t>
      </w:r>
      <w:r w:rsidR="00EF0CB1">
        <w:t> </w:t>
      </w:r>
      <w:r w:rsidRPr="002204E8">
        <w:t>°C s</w:t>
      </w:r>
      <w:r w:rsidR="00CB63D4">
        <w:t>’</w:t>
      </w:r>
      <w:r w:rsidRPr="002204E8">
        <w:t>applique uniquement à la préparation de Remsima dans la poche pour perfusion.</w:t>
      </w:r>
    </w:p>
    <w:p w14:paraId="6AF8BEB0" w14:textId="77777777" w:rsidR="004571D2" w:rsidRPr="002204E8" w:rsidRDefault="004571D2" w:rsidP="004571D2"/>
    <w:p w14:paraId="63B85F05" w14:textId="77777777" w:rsidR="004571D2" w:rsidRPr="002204E8" w:rsidRDefault="004571D2" w:rsidP="004571D2">
      <w:pPr>
        <w:tabs>
          <w:tab w:val="left" w:pos="567"/>
        </w:tabs>
        <w:ind w:left="567" w:hanging="567"/>
      </w:pPr>
      <w:r w:rsidRPr="002204E8">
        <w:t>4.</w:t>
      </w:r>
      <w:r w:rsidRPr="002204E8">
        <w:tab/>
        <w:t>La solution pour perfusion doit être administrée sur une période qui ne soit pas inférieure à celle recommandée (voir rubrique 3). Seul un set d’administration muni d’un filtre en ligne stérile, apyrogène, à faible pouvoir de liaison aux protéines (pores de 1,2 micromètres ou moins) doit être utilisé. Comme aucun conservateur n’est présent dans la formule, il est recommandé de débuter l’administration de la solution pour perfusion dès que possible et dans les 3 heures qui suivent la reconstitution et la dilution. Si la solution n</w:t>
      </w:r>
      <w:r w:rsidR="00CB63D4">
        <w:t>’</w:t>
      </w:r>
      <w:r w:rsidRPr="002204E8">
        <w:t xml:space="preserve">est pas utilisée immédiatement, les durées et les conditions de conservation avant et en cours d’utilisation sont de la responsabilité de l’utilisateur et ne devraient normalement pas dépasser 24 heures entre 2°C </w:t>
      </w:r>
      <w:r w:rsidRPr="002204E8">
        <w:rPr>
          <w:bCs/>
          <w:iCs/>
          <w:szCs w:val="22"/>
          <w:lang w:eastAsia="ko-KR"/>
        </w:rPr>
        <w:t>–</w:t>
      </w:r>
      <w:r w:rsidRPr="002204E8">
        <w:t xml:space="preserve"> 8°C, sauf si la reconstitution/dilution ont été effectuées en conditions d’asepsie, contrôlées et validées. Le reste de solution inutilisé ne doit pas être conservé en vue d’une réutilisation.</w:t>
      </w:r>
    </w:p>
    <w:p w14:paraId="33223109" w14:textId="77777777" w:rsidR="004571D2" w:rsidRPr="002204E8" w:rsidRDefault="004571D2" w:rsidP="004571D2"/>
    <w:p w14:paraId="41C00787" w14:textId="5B043EF3" w:rsidR="0055465D" w:rsidRDefault="004571D2" w:rsidP="0055465D">
      <w:pPr>
        <w:tabs>
          <w:tab w:val="left" w:pos="567"/>
        </w:tabs>
        <w:ind w:left="567" w:hanging="567"/>
      </w:pPr>
      <w:r w:rsidRPr="002204E8">
        <w:t>5.</w:t>
      </w:r>
      <w:r w:rsidRPr="002204E8">
        <w:tab/>
        <w:t xml:space="preserve">Remsima doit être inspecté visuellement avant administration pour détecter la présence de particules ou un </w:t>
      </w:r>
      <w:r w:rsidR="00D87A34">
        <w:t>changement de couleur</w:t>
      </w:r>
      <w:r w:rsidRPr="002204E8">
        <w:t xml:space="preserve">. En cas de </w:t>
      </w:r>
      <w:r w:rsidR="00D87A34">
        <w:t>changement de couleur</w:t>
      </w:r>
      <w:r w:rsidRPr="002204E8">
        <w:t xml:space="preserve"> ou de présence de particules opaques visibles ou de particules étrangères, le produit ne doit pas être utilisé.</w:t>
      </w:r>
    </w:p>
    <w:p w14:paraId="7EED9709" w14:textId="77777777" w:rsidR="0055465D" w:rsidRPr="002204E8" w:rsidRDefault="0055465D" w:rsidP="004571D2">
      <w:pPr>
        <w:tabs>
          <w:tab w:val="left" w:pos="567"/>
        </w:tabs>
        <w:ind w:left="567" w:hanging="567"/>
        <w:rPr>
          <w:lang w:eastAsia="ko-KR"/>
        </w:rPr>
      </w:pPr>
    </w:p>
    <w:p w14:paraId="7BC84208" w14:textId="77777777" w:rsidR="004571D2" w:rsidRPr="00F273BD" w:rsidRDefault="0055465D" w:rsidP="00501FA1">
      <w:pPr>
        <w:tabs>
          <w:tab w:val="left" w:pos="567"/>
        </w:tabs>
        <w:ind w:left="567" w:hanging="567"/>
      </w:pPr>
      <w:r>
        <w:rPr>
          <w:rFonts w:hint="eastAsia"/>
          <w:lang w:eastAsia="ko-KR"/>
        </w:rPr>
        <w:t>6</w:t>
      </w:r>
      <w:r>
        <w:rPr>
          <w:lang w:eastAsia="ko-KR"/>
        </w:rPr>
        <w:t xml:space="preserve">. </w:t>
      </w:r>
      <w:r>
        <w:rPr>
          <w:lang w:eastAsia="ko-KR"/>
        </w:rPr>
        <w:tab/>
      </w:r>
      <w:r w:rsidR="004571D2" w:rsidRPr="0055465D">
        <w:t>Tout médicament non utilisé ou déchet doit être éliminé conformément à la réglementation en vigueur.</w:t>
      </w:r>
    </w:p>
    <w:p w14:paraId="4C9A2038" w14:textId="77777777" w:rsidR="004571D2" w:rsidRPr="002204E8" w:rsidRDefault="004571D2" w:rsidP="004571D2">
      <w:pPr>
        <w:keepNext/>
        <w:keepLines/>
        <w:tabs>
          <w:tab w:val="left" w:pos="567"/>
        </w:tabs>
        <w:jc w:val="center"/>
        <w:rPr>
          <w:b/>
        </w:rPr>
      </w:pPr>
      <w:r w:rsidRPr="002204E8">
        <w:br w:type="page"/>
      </w:r>
      <w:r w:rsidRPr="002204E8">
        <w:rPr>
          <w:b/>
        </w:rPr>
        <w:t>Notice</w:t>
      </w:r>
      <w:r w:rsidR="00CB63D4">
        <w:rPr>
          <w:b/>
        </w:rPr>
        <w:t> </w:t>
      </w:r>
      <w:r w:rsidRPr="002204E8">
        <w:rPr>
          <w:b/>
        </w:rPr>
        <w:t>: information de l’utilisateur</w:t>
      </w:r>
    </w:p>
    <w:p w14:paraId="4FD2F329" w14:textId="77777777" w:rsidR="004571D2" w:rsidRPr="002204E8" w:rsidRDefault="004571D2" w:rsidP="004571D2">
      <w:pPr>
        <w:keepNext/>
        <w:keepLines/>
        <w:tabs>
          <w:tab w:val="left" w:pos="567"/>
        </w:tabs>
        <w:jc w:val="center"/>
        <w:rPr>
          <w:b/>
        </w:rPr>
      </w:pPr>
    </w:p>
    <w:p w14:paraId="6AC75E88" w14:textId="77777777" w:rsidR="004571D2" w:rsidRPr="002204E8" w:rsidRDefault="004571D2" w:rsidP="004571D2">
      <w:pPr>
        <w:keepNext/>
        <w:keepLines/>
        <w:tabs>
          <w:tab w:val="left" w:pos="567"/>
        </w:tabs>
        <w:jc w:val="center"/>
        <w:rPr>
          <w:b/>
        </w:rPr>
      </w:pPr>
      <w:r w:rsidRPr="002204E8">
        <w:rPr>
          <w:b/>
        </w:rPr>
        <w:t>Remsima 120 mg solution injectable en seringue préremplie</w:t>
      </w:r>
    </w:p>
    <w:p w14:paraId="7D828429" w14:textId="77777777" w:rsidR="004571D2" w:rsidRPr="002204E8" w:rsidRDefault="004571D2" w:rsidP="004571D2">
      <w:pPr>
        <w:keepNext/>
        <w:keepLines/>
        <w:tabs>
          <w:tab w:val="left" w:pos="567"/>
        </w:tabs>
        <w:jc w:val="center"/>
      </w:pPr>
      <w:r w:rsidRPr="002204E8">
        <w:t>infliximab</w:t>
      </w:r>
    </w:p>
    <w:p w14:paraId="1315035F" w14:textId="77777777" w:rsidR="004571D2" w:rsidRPr="002204E8" w:rsidRDefault="004571D2" w:rsidP="004571D2">
      <w:pPr>
        <w:keepNext/>
        <w:keepLines/>
        <w:tabs>
          <w:tab w:val="left" w:pos="567"/>
        </w:tabs>
        <w:jc w:val="center"/>
        <w:rPr>
          <w:b/>
        </w:rPr>
      </w:pPr>
    </w:p>
    <w:p w14:paraId="282F0B56" w14:textId="77777777" w:rsidR="004571D2" w:rsidRPr="002204E8" w:rsidRDefault="004571D2" w:rsidP="004571D2">
      <w:pPr>
        <w:keepNext/>
        <w:keepLines/>
        <w:tabs>
          <w:tab w:val="left" w:pos="567"/>
        </w:tabs>
        <w:jc w:val="center"/>
        <w:rPr>
          <w:b/>
        </w:rPr>
      </w:pPr>
    </w:p>
    <w:p w14:paraId="2FD2A215" w14:textId="77777777" w:rsidR="004571D2" w:rsidRPr="002204E8" w:rsidRDefault="004571D2" w:rsidP="004571D2">
      <w:pPr>
        <w:keepNext/>
        <w:keepLines/>
        <w:tabs>
          <w:tab w:val="left" w:pos="567"/>
        </w:tabs>
        <w:ind w:right="-2"/>
      </w:pPr>
      <w:r w:rsidRPr="002204E8">
        <w:rPr>
          <w:b/>
          <w:bCs/>
        </w:rPr>
        <w:t>Veuillez lire attentivement cette notice avant d’utiliser ce médicament car elle contient des informations importantes pour vous</w:t>
      </w:r>
      <w:r w:rsidRPr="002204E8">
        <w:t>.</w:t>
      </w:r>
    </w:p>
    <w:p w14:paraId="3EA0D02D" w14:textId="77777777" w:rsidR="004571D2" w:rsidRPr="002204E8" w:rsidRDefault="004571D2" w:rsidP="004571D2">
      <w:pPr>
        <w:numPr>
          <w:ilvl w:val="0"/>
          <w:numId w:val="32"/>
        </w:numPr>
        <w:tabs>
          <w:tab w:val="clear" w:pos="2340"/>
          <w:tab w:val="left" w:pos="567"/>
        </w:tabs>
        <w:ind w:left="567" w:right="-2" w:hanging="567"/>
      </w:pPr>
      <w:r w:rsidRPr="002204E8">
        <w:t>Gardez cette notice. Vous pourriez avoir besoin de la relire.</w:t>
      </w:r>
    </w:p>
    <w:p w14:paraId="3A5F324D" w14:textId="77777777" w:rsidR="004571D2" w:rsidRPr="002204E8" w:rsidRDefault="004571D2" w:rsidP="004571D2">
      <w:pPr>
        <w:numPr>
          <w:ilvl w:val="0"/>
          <w:numId w:val="32"/>
        </w:numPr>
        <w:tabs>
          <w:tab w:val="clear" w:pos="2340"/>
          <w:tab w:val="left" w:pos="567"/>
        </w:tabs>
        <w:ind w:left="567" w:right="-2" w:hanging="567"/>
      </w:pPr>
      <w:r w:rsidRPr="002204E8">
        <w:t xml:space="preserve">Votre médecin vous remettra également une carte de rappel patient qui contient d’importantes informations sur la sécurité d’emploi dont vous devez </w:t>
      </w:r>
      <w:r w:rsidR="0055465D">
        <w:t>prendre</w:t>
      </w:r>
      <w:r w:rsidRPr="002204E8">
        <w:t xml:space="preserve"> connaissance avant et durant votre traitement par Remsima.</w:t>
      </w:r>
    </w:p>
    <w:p w14:paraId="711999A6" w14:textId="77777777" w:rsidR="004571D2" w:rsidRPr="002204E8" w:rsidRDefault="004571D2" w:rsidP="004571D2">
      <w:pPr>
        <w:numPr>
          <w:ilvl w:val="0"/>
          <w:numId w:val="32"/>
        </w:numPr>
        <w:tabs>
          <w:tab w:val="clear" w:pos="2340"/>
          <w:tab w:val="left" w:pos="567"/>
        </w:tabs>
        <w:ind w:left="567" w:right="-2" w:hanging="567"/>
      </w:pPr>
      <w:r w:rsidRPr="002204E8">
        <w:t>En cas d’utilisation d’une nouvelle carte, veuillez conserver cette carte comme référence pendant 4 mois après votre dernière dose de Remsima.</w:t>
      </w:r>
    </w:p>
    <w:p w14:paraId="7E2861CC" w14:textId="77777777" w:rsidR="004571D2" w:rsidRPr="002204E8" w:rsidRDefault="004571D2" w:rsidP="004571D2">
      <w:pPr>
        <w:numPr>
          <w:ilvl w:val="0"/>
          <w:numId w:val="32"/>
        </w:numPr>
        <w:tabs>
          <w:tab w:val="clear" w:pos="2340"/>
          <w:tab w:val="left" w:pos="567"/>
        </w:tabs>
        <w:ind w:left="567" w:right="-2" w:hanging="567"/>
      </w:pPr>
      <w:r w:rsidRPr="002204E8">
        <w:t>Si vous avez d’autres questions, interrogez votre médecin, votre pharmacien ou votre infirmier/ère.</w:t>
      </w:r>
    </w:p>
    <w:p w14:paraId="6E3CCFE9" w14:textId="77777777" w:rsidR="004571D2" w:rsidRPr="002204E8" w:rsidRDefault="004571D2" w:rsidP="004571D2">
      <w:pPr>
        <w:numPr>
          <w:ilvl w:val="0"/>
          <w:numId w:val="32"/>
        </w:numPr>
        <w:tabs>
          <w:tab w:val="clear" w:pos="2340"/>
          <w:tab w:val="left" w:pos="567"/>
        </w:tabs>
        <w:ind w:left="567" w:right="-2" w:hanging="567"/>
      </w:pPr>
      <w:r w:rsidRPr="002204E8">
        <w:t>Ce médicament vous a été personnellement prescrit. Ne le donnez pas à d’aut</w:t>
      </w:r>
      <w:r w:rsidR="00F353CC">
        <w:t>r</w:t>
      </w:r>
      <w:r w:rsidRPr="002204E8">
        <w:t>es personnes. Il pourrait leur être nocif, même si les signes de leur maladie sont identiques aux vôtres.</w:t>
      </w:r>
    </w:p>
    <w:p w14:paraId="2E0100C7" w14:textId="77777777" w:rsidR="004571D2" w:rsidRPr="002204E8" w:rsidRDefault="004571D2" w:rsidP="004571D2">
      <w:pPr>
        <w:numPr>
          <w:ilvl w:val="0"/>
          <w:numId w:val="32"/>
        </w:numPr>
        <w:tabs>
          <w:tab w:val="clear" w:pos="2340"/>
          <w:tab w:val="left" w:pos="567"/>
        </w:tabs>
        <w:ind w:left="567" w:right="-2" w:hanging="567"/>
        <w:rPr>
          <w:szCs w:val="22"/>
        </w:rPr>
      </w:pPr>
      <w:r w:rsidRPr="002204E8">
        <w:t>Si vous ressentez un quelconque effet indésirable parlez-en à votre médecin, votre pharmacien ou votre infirmier/ère. Ceci s’applique aussi à tout effet indésirable qui ne serait pas mentionné dans cette notice.</w:t>
      </w:r>
      <w:r w:rsidRPr="002204E8">
        <w:rPr>
          <w:szCs w:val="22"/>
        </w:rPr>
        <w:t xml:space="preserve"> Voir rubrique 4</w:t>
      </w:r>
      <w:r w:rsidRPr="002204E8">
        <w:t>.</w:t>
      </w:r>
    </w:p>
    <w:p w14:paraId="778791C1" w14:textId="77777777" w:rsidR="004571D2" w:rsidRPr="002204E8" w:rsidRDefault="004571D2" w:rsidP="004571D2">
      <w:pPr>
        <w:tabs>
          <w:tab w:val="left" w:pos="567"/>
        </w:tabs>
        <w:ind w:right="-2"/>
        <w:jc w:val="both"/>
      </w:pPr>
    </w:p>
    <w:p w14:paraId="26EF938C" w14:textId="77777777" w:rsidR="004571D2" w:rsidRPr="002204E8" w:rsidRDefault="004571D2" w:rsidP="004571D2">
      <w:pPr>
        <w:keepNext/>
        <w:keepLines/>
        <w:tabs>
          <w:tab w:val="left" w:pos="567"/>
          <w:tab w:val="left" w:pos="8400"/>
        </w:tabs>
        <w:ind w:right="-2"/>
        <w:jc w:val="both"/>
      </w:pPr>
      <w:r w:rsidRPr="002204E8">
        <w:rPr>
          <w:b/>
        </w:rPr>
        <w:t>Que contient cette notice</w:t>
      </w:r>
      <w:r w:rsidR="00CB63D4">
        <w:t> </w:t>
      </w:r>
      <w:r w:rsidRPr="002204E8">
        <w:rPr>
          <w:b/>
          <w:bCs/>
        </w:rPr>
        <w:t>?</w:t>
      </w:r>
    </w:p>
    <w:p w14:paraId="4FFC3434" w14:textId="77777777" w:rsidR="004571D2" w:rsidRPr="002204E8" w:rsidRDefault="004571D2" w:rsidP="004571D2">
      <w:pPr>
        <w:numPr>
          <w:ilvl w:val="0"/>
          <w:numId w:val="85"/>
        </w:numPr>
        <w:ind w:right="-29"/>
        <w:jc w:val="both"/>
      </w:pPr>
      <w:r w:rsidRPr="002204E8">
        <w:t>Qu’est-ce que Remsima et dans quel cas est-il utilisé</w:t>
      </w:r>
    </w:p>
    <w:p w14:paraId="196BA0A2" w14:textId="77777777" w:rsidR="004571D2" w:rsidRPr="002204E8" w:rsidRDefault="004571D2" w:rsidP="004571D2">
      <w:pPr>
        <w:numPr>
          <w:ilvl w:val="0"/>
          <w:numId w:val="85"/>
        </w:numPr>
        <w:ind w:right="-29"/>
        <w:jc w:val="both"/>
      </w:pPr>
      <w:r w:rsidRPr="002204E8">
        <w:t>Quelles sont les informations à connaître avant d’utiliser Remsima</w:t>
      </w:r>
    </w:p>
    <w:p w14:paraId="50FE365A" w14:textId="77777777" w:rsidR="004571D2" w:rsidRPr="002204E8" w:rsidRDefault="004571D2" w:rsidP="004571D2">
      <w:pPr>
        <w:numPr>
          <w:ilvl w:val="0"/>
          <w:numId w:val="85"/>
        </w:numPr>
        <w:ind w:right="-29"/>
        <w:jc w:val="both"/>
      </w:pPr>
      <w:r w:rsidRPr="002204E8">
        <w:t xml:space="preserve">Comment utiliser Remsima </w:t>
      </w:r>
    </w:p>
    <w:p w14:paraId="4377E9D2" w14:textId="77777777" w:rsidR="004571D2" w:rsidRPr="002204E8" w:rsidRDefault="004571D2" w:rsidP="004571D2">
      <w:pPr>
        <w:numPr>
          <w:ilvl w:val="0"/>
          <w:numId w:val="85"/>
        </w:numPr>
        <w:ind w:right="-29"/>
        <w:jc w:val="both"/>
      </w:pPr>
      <w:r w:rsidRPr="002204E8">
        <w:t>Quels sont les effets indésirables éventuels</w:t>
      </w:r>
    </w:p>
    <w:p w14:paraId="6A51EFEF" w14:textId="77777777" w:rsidR="004571D2" w:rsidRPr="002204E8" w:rsidRDefault="004571D2" w:rsidP="004571D2">
      <w:pPr>
        <w:numPr>
          <w:ilvl w:val="0"/>
          <w:numId w:val="85"/>
        </w:numPr>
        <w:ind w:right="-29"/>
        <w:jc w:val="both"/>
      </w:pPr>
      <w:r w:rsidRPr="002204E8">
        <w:t>Comment conserver Remsima</w:t>
      </w:r>
    </w:p>
    <w:p w14:paraId="646E8B13" w14:textId="77777777" w:rsidR="004571D2" w:rsidRPr="002204E8" w:rsidRDefault="004571D2" w:rsidP="004571D2">
      <w:pPr>
        <w:numPr>
          <w:ilvl w:val="0"/>
          <w:numId w:val="85"/>
        </w:numPr>
        <w:ind w:right="-29"/>
        <w:jc w:val="both"/>
      </w:pPr>
      <w:r w:rsidRPr="002204E8">
        <w:t>Contenu de l’emballage et autres informations</w:t>
      </w:r>
    </w:p>
    <w:p w14:paraId="7FDA3D47" w14:textId="77777777" w:rsidR="004571D2" w:rsidRPr="002204E8" w:rsidRDefault="004571D2" w:rsidP="004571D2">
      <w:pPr>
        <w:numPr>
          <w:ilvl w:val="0"/>
          <w:numId w:val="85"/>
        </w:numPr>
        <w:ind w:right="-29"/>
        <w:jc w:val="both"/>
      </w:pPr>
      <w:r w:rsidRPr="002204E8">
        <w:t>Instructions d’utilisation</w:t>
      </w:r>
    </w:p>
    <w:p w14:paraId="726DC3C7" w14:textId="77777777" w:rsidR="004571D2" w:rsidRPr="002204E8" w:rsidRDefault="004571D2" w:rsidP="004571D2">
      <w:pPr>
        <w:tabs>
          <w:tab w:val="left" w:pos="567"/>
        </w:tabs>
        <w:suppressAutoHyphens/>
        <w:jc w:val="both"/>
      </w:pPr>
    </w:p>
    <w:p w14:paraId="77FC9436" w14:textId="77777777" w:rsidR="004571D2" w:rsidRPr="002204E8" w:rsidRDefault="004571D2" w:rsidP="004571D2">
      <w:pPr>
        <w:tabs>
          <w:tab w:val="left" w:pos="567"/>
        </w:tabs>
        <w:suppressAutoHyphens/>
        <w:jc w:val="both"/>
      </w:pPr>
    </w:p>
    <w:p w14:paraId="2FCEE39D" w14:textId="77777777" w:rsidR="004571D2" w:rsidRPr="00971571" w:rsidRDefault="00971571" w:rsidP="00971571">
      <w:pPr>
        <w:keepNext/>
        <w:keepLines/>
        <w:shd w:val="clear" w:color="auto" w:fill="FFFFFF"/>
        <w:tabs>
          <w:tab w:val="left" w:pos="720"/>
        </w:tabs>
        <w:ind w:left="720" w:hanging="720"/>
        <w:rPr>
          <w:b/>
          <w:bCs/>
          <w:szCs w:val="22"/>
        </w:rPr>
      </w:pPr>
      <w:r>
        <w:rPr>
          <w:b/>
          <w:bCs/>
          <w:szCs w:val="22"/>
        </w:rPr>
        <w:t xml:space="preserve">1. </w:t>
      </w:r>
      <w:r>
        <w:rPr>
          <w:b/>
          <w:bCs/>
          <w:szCs w:val="22"/>
        </w:rPr>
        <w:tab/>
      </w:r>
      <w:r w:rsidR="004571D2" w:rsidRPr="00971571">
        <w:rPr>
          <w:b/>
          <w:bCs/>
          <w:szCs w:val="22"/>
        </w:rPr>
        <w:t>Qu’est-ce que Remsima et dans quel cas est-il utilisé</w:t>
      </w:r>
      <w:r w:rsidR="00CB63D4" w:rsidRPr="00971571">
        <w:rPr>
          <w:b/>
          <w:bCs/>
          <w:szCs w:val="22"/>
        </w:rPr>
        <w:t> </w:t>
      </w:r>
      <w:r w:rsidR="004571D2" w:rsidRPr="00971571">
        <w:rPr>
          <w:b/>
          <w:bCs/>
          <w:szCs w:val="22"/>
        </w:rPr>
        <w:t>?</w:t>
      </w:r>
    </w:p>
    <w:p w14:paraId="2EFECB96" w14:textId="77777777" w:rsidR="004571D2" w:rsidRPr="002204E8" w:rsidRDefault="004571D2" w:rsidP="004571D2">
      <w:pPr>
        <w:keepNext/>
        <w:keepLines/>
      </w:pPr>
    </w:p>
    <w:p w14:paraId="7FD51341" w14:textId="77777777" w:rsidR="004571D2" w:rsidRPr="002204E8" w:rsidRDefault="004571D2" w:rsidP="004571D2">
      <w:pPr>
        <w:suppressAutoHyphens/>
      </w:pPr>
      <w:r w:rsidRPr="002204E8">
        <w:t xml:space="preserve">Remsima contient la substance active infliximab. L’infliximab est un anticorps monoclonal </w:t>
      </w:r>
      <w:r w:rsidR="00CB63D4">
        <w:t>–</w:t>
      </w:r>
      <w:r w:rsidRPr="002204E8">
        <w:t xml:space="preserve"> un type de protéine qui se lie à une cible spécifique de l’organisme appelée TNF (facteur de nécrose tumorale) alpha.</w:t>
      </w:r>
    </w:p>
    <w:p w14:paraId="2C5095AE" w14:textId="77777777" w:rsidR="004571D2" w:rsidRPr="002204E8" w:rsidRDefault="004571D2" w:rsidP="004571D2">
      <w:pPr>
        <w:suppressAutoHyphens/>
      </w:pPr>
    </w:p>
    <w:p w14:paraId="2A8B11CC" w14:textId="77777777" w:rsidR="004571D2" w:rsidRPr="002204E8" w:rsidRDefault="004571D2" w:rsidP="004571D2">
      <w:pPr>
        <w:keepNext/>
        <w:keepLines/>
      </w:pPr>
      <w:r w:rsidRPr="002204E8">
        <w:t>Remsima appartient à un groupe de médicaments appelés « agents bloquants du TNF ». Il est utilisé chez les adultes présentant l</w:t>
      </w:r>
      <w:r w:rsidR="00FF2677" w:rsidRPr="002204E8">
        <w:t>es</w:t>
      </w:r>
      <w:r w:rsidRPr="002204E8">
        <w:t xml:space="preserve"> maladie</w:t>
      </w:r>
      <w:r w:rsidR="00727F57" w:rsidRPr="002204E8">
        <w:t>s</w:t>
      </w:r>
      <w:r w:rsidRPr="002204E8">
        <w:t xml:space="preserve"> inflammatoire</w:t>
      </w:r>
      <w:r w:rsidR="00FF2677" w:rsidRPr="002204E8">
        <w:t>s</w:t>
      </w:r>
      <w:r w:rsidRPr="002204E8">
        <w:t xml:space="preserve"> suivante</w:t>
      </w:r>
      <w:r w:rsidR="00FF2677" w:rsidRPr="002204E8">
        <w:t>s</w:t>
      </w:r>
      <w:r w:rsidR="00CB63D4">
        <w:t> </w:t>
      </w:r>
      <w:r w:rsidRPr="002204E8">
        <w:t>:</w:t>
      </w:r>
    </w:p>
    <w:p w14:paraId="343693EE" w14:textId="77777777" w:rsidR="004571D2" w:rsidRPr="002204E8" w:rsidRDefault="004571D2" w:rsidP="004571D2">
      <w:pPr>
        <w:numPr>
          <w:ilvl w:val="0"/>
          <w:numId w:val="19"/>
        </w:numPr>
        <w:tabs>
          <w:tab w:val="clear" w:pos="720"/>
          <w:tab w:val="num" w:pos="540"/>
        </w:tabs>
        <w:suppressAutoHyphens/>
        <w:ind w:hanging="720"/>
      </w:pPr>
      <w:r w:rsidRPr="002204E8">
        <w:t>Polyarthrite rhumatoïde</w:t>
      </w:r>
    </w:p>
    <w:p w14:paraId="2CD5DC9E" w14:textId="77777777" w:rsidR="00727F57" w:rsidRPr="002204E8" w:rsidRDefault="00727F57" w:rsidP="00727F57">
      <w:pPr>
        <w:numPr>
          <w:ilvl w:val="0"/>
          <w:numId w:val="19"/>
        </w:numPr>
        <w:tabs>
          <w:tab w:val="clear" w:pos="720"/>
          <w:tab w:val="num" w:pos="540"/>
        </w:tabs>
        <w:suppressAutoHyphens/>
        <w:ind w:hanging="720"/>
      </w:pPr>
      <w:r w:rsidRPr="002204E8">
        <w:t>Rhumatisme psoriasique</w:t>
      </w:r>
    </w:p>
    <w:p w14:paraId="237D53FF" w14:textId="77777777" w:rsidR="00727F57" w:rsidRPr="002204E8" w:rsidRDefault="00727F57" w:rsidP="00727F57">
      <w:pPr>
        <w:numPr>
          <w:ilvl w:val="0"/>
          <w:numId w:val="19"/>
        </w:numPr>
        <w:tabs>
          <w:tab w:val="clear" w:pos="720"/>
          <w:tab w:val="num" w:pos="540"/>
        </w:tabs>
        <w:suppressAutoHyphens/>
        <w:ind w:hanging="720"/>
      </w:pPr>
      <w:r w:rsidRPr="002204E8">
        <w:t>Spondylarthrite ankylosante (maladie de Bechterew)</w:t>
      </w:r>
    </w:p>
    <w:p w14:paraId="1A0C12C3" w14:textId="77777777" w:rsidR="00727F57" w:rsidRPr="002204E8" w:rsidRDefault="00727F57" w:rsidP="00727F57">
      <w:pPr>
        <w:numPr>
          <w:ilvl w:val="0"/>
          <w:numId w:val="19"/>
        </w:numPr>
        <w:tabs>
          <w:tab w:val="clear" w:pos="720"/>
          <w:tab w:val="num" w:pos="540"/>
        </w:tabs>
        <w:suppressAutoHyphens/>
        <w:ind w:hanging="720"/>
      </w:pPr>
      <w:r w:rsidRPr="002204E8">
        <w:t>Psoriasis</w:t>
      </w:r>
    </w:p>
    <w:p w14:paraId="5C38945C" w14:textId="77777777" w:rsidR="00727F57" w:rsidRPr="002204E8" w:rsidRDefault="00727F57" w:rsidP="00DD05D6">
      <w:pPr>
        <w:numPr>
          <w:ilvl w:val="0"/>
          <w:numId w:val="19"/>
        </w:numPr>
        <w:tabs>
          <w:tab w:val="clear" w:pos="720"/>
          <w:tab w:val="num" w:pos="540"/>
        </w:tabs>
        <w:suppressAutoHyphens/>
        <w:ind w:hanging="720"/>
      </w:pPr>
      <w:r w:rsidRPr="002204E8">
        <w:t>La maladie de Crohn</w:t>
      </w:r>
    </w:p>
    <w:p w14:paraId="01A07F3E" w14:textId="77777777" w:rsidR="00727F57" w:rsidRPr="002204E8" w:rsidRDefault="00727F57" w:rsidP="00727F57">
      <w:pPr>
        <w:numPr>
          <w:ilvl w:val="0"/>
          <w:numId w:val="19"/>
        </w:numPr>
        <w:tabs>
          <w:tab w:val="clear" w:pos="720"/>
          <w:tab w:val="num" w:pos="540"/>
        </w:tabs>
        <w:suppressAutoHyphens/>
        <w:ind w:hanging="720"/>
      </w:pPr>
      <w:r w:rsidRPr="002204E8">
        <w:t>La rectocolite hémorragique.</w:t>
      </w:r>
    </w:p>
    <w:p w14:paraId="053E1DA2" w14:textId="77777777" w:rsidR="004571D2" w:rsidRPr="002204E8" w:rsidRDefault="004571D2" w:rsidP="004571D2">
      <w:pPr>
        <w:suppressAutoHyphens/>
      </w:pPr>
    </w:p>
    <w:p w14:paraId="3B03747E" w14:textId="77777777" w:rsidR="004571D2" w:rsidRPr="002204E8" w:rsidRDefault="004571D2" w:rsidP="004571D2">
      <w:pPr>
        <w:suppressAutoHyphens/>
      </w:pPr>
      <w:r w:rsidRPr="002204E8">
        <w:t>Remsima agit en se liant sélectivement au TNF alpha et en bloquant son action. Le TNF alpha est impliqué dans les processus inflammatoires de l’organisme et ainsi en le bloquant, on peut réduire l’inflammation dans votre organisme.</w:t>
      </w:r>
    </w:p>
    <w:p w14:paraId="0E98E44B" w14:textId="77777777" w:rsidR="004571D2" w:rsidRPr="002204E8" w:rsidRDefault="004571D2" w:rsidP="004571D2">
      <w:pPr>
        <w:tabs>
          <w:tab w:val="left" w:pos="567"/>
        </w:tabs>
        <w:jc w:val="both"/>
      </w:pPr>
    </w:p>
    <w:p w14:paraId="1A7AD5A9" w14:textId="77777777" w:rsidR="004571D2" w:rsidRPr="002204E8" w:rsidRDefault="004571D2" w:rsidP="004571D2">
      <w:pPr>
        <w:keepNext/>
        <w:keepLines/>
        <w:tabs>
          <w:tab w:val="left" w:pos="567"/>
        </w:tabs>
        <w:jc w:val="both"/>
        <w:rPr>
          <w:b/>
          <w:bCs/>
        </w:rPr>
      </w:pPr>
      <w:r w:rsidRPr="002204E8">
        <w:rPr>
          <w:b/>
        </w:rPr>
        <w:t>Polyarthrite rhumatoïde</w:t>
      </w:r>
    </w:p>
    <w:p w14:paraId="756361A6" w14:textId="77777777" w:rsidR="004571D2" w:rsidRPr="002204E8" w:rsidRDefault="004571D2" w:rsidP="004571D2">
      <w:pPr>
        <w:keepNext/>
        <w:keepLines/>
        <w:tabs>
          <w:tab w:val="left" w:pos="567"/>
        </w:tabs>
      </w:pPr>
      <w:r w:rsidRPr="002204E8">
        <w:t>La polyarthrite rhumatoïde est une maladie inflammatoire des articulations. Si vous présentez une polyarthrite rhumatoïde active, vous recevrez initialement d’autres médicaments. Si ces médicaments ne fonctionnent pas suffisamment bien, Remsima vous sera administré et vous le prendrez en association avec un autre médicament appelé méthotrexate afin de</w:t>
      </w:r>
      <w:r w:rsidR="00CB63D4">
        <w:t> </w:t>
      </w:r>
      <w:r w:rsidRPr="002204E8">
        <w:t>:</w:t>
      </w:r>
    </w:p>
    <w:p w14:paraId="00A6126C" w14:textId="77777777" w:rsidR="004571D2" w:rsidRPr="002204E8" w:rsidRDefault="004571D2" w:rsidP="004571D2">
      <w:pPr>
        <w:numPr>
          <w:ilvl w:val="0"/>
          <w:numId w:val="2"/>
        </w:numPr>
        <w:jc w:val="both"/>
      </w:pPr>
      <w:r w:rsidRPr="002204E8">
        <w:t>réduire les signes et symptômes de votre maladie,</w:t>
      </w:r>
    </w:p>
    <w:p w14:paraId="7E1D691C" w14:textId="77777777" w:rsidR="004571D2" w:rsidRPr="002204E8" w:rsidRDefault="004571D2" w:rsidP="004571D2">
      <w:pPr>
        <w:numPr>
          <w:ilvl w:val="0"/>
          <w:numId w:val="2"/>
        </w:numPr>
        <w:jc w:val="both"/>
      </w:pPr>
      <w:r w:rsidRPr="002204E8">
        <w:t>ralentir vos lésions articulaires,</w:t>
      </w:r>
    </w:p>
    <w:p w14:paraId="495659FF" w14:textId="77777777" w:rsidR="004571D2" w:rsidRPr="002204E8" w:rsidRDefault="004571D2" w:rsidP="004571D2">
      <w:pPr>
        <w:numPr>
          <w:ilvl w:val="0"/>
          <w:numId w:val="2"/>
        </w:numPr>
        <w:jc w:val="both"/>
      </w:pPr>
      <w:r w:rsidRPr="002204E8">
        <w:t>améliorer vos capacités physiques.</w:t>
      </w:r>
    </w:p>
    <w:p w14:paraId="10C77690" w14:textId="77777777" w:rsidR="00FF2677" w:rsidRPr="002204E8" w:rsidRDefault="00FF2677" w:rsidP="00FF2677">
      <w:pPr>
        <w:jc w:val="both"/>
      </w:pPr>
    </w:p>
    <w:p w14:paraId="4F1C2D81" w14:textId="77777777" w:rsidR="00711539" w:rsidRPr="002204E8" w:rsidRDefault="00711539" w:rsidP="00711539">
      <w:pPr>
        <w:keepNext/>
        <w:keepLines/>
        <w:numPr>
          <w:ilvl w:val="12"/>
          <w:numId w:val="0"/>
        </w:numPr>
        <w:tabs>
          <w:tab w:val="left" w:pos="567"/>
        </w:tabs>
        <w:suppressAutoHyphens/>
        <w:rPr>
          <w:b/>
          <w:bCs/>
        </w:rPr>
      </w:pPr>
      <w:r w:rsidRPr="002204E8">
        <w:rPr>
          <w:b/>
          <w:bCs/>
        </w:rPr>
        <w:t>Rhumatisme psoriasique</w:t>
      </w:r>
    </w:p>
    <w:p w14:paraId="070A9ABD" w14:textId="77777777" w:rsidR="00711539" w:rsidRPr="002204E8" w:rsidRDefault="00711539" w:rsidP="00711539">
      <w:pPr>
        <w:keepNext/>
        <w:keepLines/>
        <w:tabs>
          <w:tab w:val="left" w:pos="567"/>
        </w:tabs>
      </w:pPr>
      <w:r w:rsidRPr="002204E8">
        <w:t>Le rhumatisme psoriasique est une maladie inflammatoire des articulations, d’habitude associée au psoriasis. Si vous êtes atteint de rhumatisme psoriasique actif, vous recevrez initialement d’autres médicaments. Si ces médicaments ne sont pas assez efficaces, Remsima vous sera administré afin de</w:t>
      </w:r>
      <w:r w:rsidR="00CB63D4">
        <w:t> </w:t>
      </w:r>
      <w:r w:rsidRPr="002204E8">
        <w:t>:</w:t>
      </w:r>
    </w:p>
    <w:p w14:paraId="3CDEF537" w14:textId="77777777" w:rsidR="00711539" w:rsidRPr="002204E8" w:rsidRDefault="00711539" w:rsidP="00711539">
      <w:pPr>
        <w:keepNext/>
        <w:keepLines/>
        <w:numPr>
          <w:ilvl w:val="0"/>
          <w:numId w:val="3"/>
        </w:numPr>
        <w:tabs>
          <w:tab w:val="left" w:pos="567"/>
        </w:tabs>
      </w:pPr>
      <w:r w:rsidRPr="002204E8">
        <w:t>réduire les signes et symptômes de votre maladie,</w:t>
      </w:r>
    </w:p>
    <w:p w14:paraId="50720D6E" w14:textId="77777777" w:rsidR="00711539" w:rsidRPr="002204E8" w:rsidRDefault="00711539" w:rsidP="00711539">
      <w:pPr>
        <w:keepNext/>
        <w:keepLines/>
        <w:numPr>
          <w:ilvl w:val="0"/>
          <w:numId w:val="3"/>
        </w:numPr>
        <w:tabs>
          <w:tab w:val="left" w:pos="567"/>
        </w:tabs>
      </w:pPr>
      <w:r w:rsidRPr="002204E8">
        <w:t>ralentir la destruction de vos articulations,</w:t>
      </w:r>
    </w:p>
    <w:p w14:paraId="427A159E" w14:textId="77777777" w:rsidR="00711539" w:rsidRPr="002204E8" w:rsidRDefault="00711539" w:rsidP="00711539">
      <w:pPr>
        <w:numPr>
          <w:ilvl w:val="0"/>
          <w:numId w:val="3"/>
        </w:numPr>
        <w:tabs>
          <w:tab w:val="left" w:pos="567"/>
        </w:tabs>
      </w:pPr>
      <w:r w:rsidRPr="002204E8">
        <w:t>améliorer vos capacités physiques.</w:t>
      </w:r>
    </w:p>
    <w:p w14:paraId="609C3460" w14:textId="77777777" w:rsidR="00711539" w:rsidRPr="002204E8" w:rsidRDefault="00711539" w:rsidP="00711539">
      <w:pPr>
        <w:tabs>
          <w:tab w:val="left" w:pos="567"/>
        </w:tabs>
      </w:pPr>
    </w:p>
    <w:p w14:paraId="639228E1" w14:textId="77777777" w:rsidR="00711539" w:rsidRPr="002204E8" w:rsidRDefault="00711539" w:rsidP="00711539">
      <w:pPr>
        <w:keepNext/>
        <w:keepLines/>
        <w:tabs>
          <w:tab w:val="left" w:pos="567"/>
        </w:tabs>
        <w:rPr>
          <w:b/>
        </w:rPr>
      </w:pPr>
      <w:r w:rsidRPr="002204E8">
        <w:rPr>
          <w:b/>
        </w:rPr>
        <w:t>Spondylarthrite ankylosante (maladie de Bechterew)</w:t>
      </w:r>
    </w:p>
    <w:p w14:paraId="7937300D" w14:textId="77777777" w:rsidR="00711539" w:rsidRPr="002204E8" w:rsidRDefault="00711539" w:rsidP="00711539">
      <w:pPr>
        <w:numPr>
          <w:ilvl w:val="12"/>
          <w:numId w:val="0"/>
        </w:numPr>
        <w:tabs>
          <w:tab w:val="left" w:pos="567"/>
        </w:tabs>
        <w:suppressAutoHyphens/>
      </w:pPr>
      <w:r w:rsidRPr="002204E8">
        <w:t>La spondylarthrite ankylosante est une maladie inflammatoire du rachis. Si vous êtes atteint de spondylarthrite ankylosante, vous recevrez initialement d’autres médicaments. Si ces médicaments ne sont pas assez efficaces, Remsima vous sera administré afin de</w:t>
      </w:r>
      <w:r w:rsidR="00CB63D4">
        <w:t> </w:t>
      </w:r>
      <w:r w:rsidRPr="002204E8">
        <w:t>:</w:t>
      </w:r>
    </w:p>
    <w:p w14:paraId="553B6DA4" w14:textId="77777777" w:rsidR="00711539" w:rsidRPr="002204E8" w:rsidRDefault="00711539" w:rsidP="00711539">
      <w:pPr>
        <w:numPr>
          <w:ilvl w:val="0"/>
          <w:numId w:val="20"/>
        </w:numPr>
        <w:tabs>
          <w:tab w:val="clear" w:pos="720"/>
          <w:tab w:val="num" w:pos="540"/>
          <w:tab w:val="left" w:pos="567"/>
        </w:tabs>
        <w:suppressAutoHyphens/>
        <w:ind w:left="562" w:hanging="562"/>
      </w:pPr>
      <w:r w:rsidRPr="002204E8">
        <w:t>réduire les signes et symptômes de votre maladie,</w:t>
      </w:r>
    </w:p>
    <w:p w14:paraId="63E9FD6D" w14:textId="77777777" w:rsidR="00711539" w:rsidRPr="002204E8" w:rsidRDefault="00711539" w:rsidP="00711539">
      <w:pPr>
        <w:numPr>
          <w:ilvl w:val="0"/>
          <w:numId w:val="20"/>
        </w:numPr>
        <w:tabs>
          <w:tab w:val="clear" w:pos="720"/>
          <w:tab w:val="num" w:pos="540"/>
          <w:tab w:val="left" w:pos="567"/>
        </w:tabs>
        <w:suppressAutoHyphens/>
        <w:ind w:left="562" w:hanging="562"/>
      </w:pPr>
      <w:r w:rsidRPr="002204E8">
        <w:t>améliorer vos capacités physiques.</w:t>
      </w:r>
    </w:p>
    <w:p w14:paraId="22AC1810" w14:textId="77777777" w:rsidR="00711539" w:rsidRPr="002204E8" w:rsidRDefault="00711539" w:rsidP="00711539">
      <w:pPr>
        <w:numPr>
          <w:ilvl w:val="12"/>
          <w:numId w:val="0"/>
        </w:numPr>
        <w:tabs>
          <w:tab w:val="left" w:pos="567"/>
        </w:tabs>
        <w:suppressAutoHyphens/>
        <w:rPr>
          <w:bCs/>
        </w:rPr>
      </w:pPr>
    </w:p>
    <w:p w14:paraId="3F23F302" w14:textId="77777777" w:rsidR="00711539" w:rsidRPr="002204E8" w:rsidRDefault="00711539" w:rsidP="00711539">
      <w:pPr>
        <w:keepNext/>
        <w:keepLines/>
        <w:numPr>
          <w:ilvl w:val="12"/>
          <w:numId w:val="0"/>
        </w:numPr>
        <w:tabs>
          <w:tab w:val="left" w:pos="567"/>
        </w:tabs>
        <w:suppressAutoHyphens/>
        <w:rPr>
          <w:b/>
          <w:bCs/>
        </w:rPr>
      </w:pPr>
      <w:r w:rsidRPr="002204E8">
        <w:rPr>
          <w:b/>
          <w:bCs/>
        </w:rPr>
        <w:t>Psoriasis</w:t>
      </w:r>
    </w:p>
    <w:p w14:paraId="612E5B5B" w14:textId="77777777" w:rsidR="00711539" w:rsidRPr="002204E8" w:rsidRDefault="00711539" w:rsidP="00711539">
      <w:pPr>
        <w:tabs>
          <w:tab w:val="left" w:pos="567"/>
        </w:tabs>
      </w:pPr>
      <w:r w:rsidRPr="002204E8">
        <w:t>Le psoriasis est une maladie inflammatoire de la peau. Si vous êtes atteint de psoriasis en plaques modéré à sévère, vous recevrez initialement d’autres médicaments ou traitements tels qu’une photothérapie. Si ces médicaments ou traitements ne sont pas assez efficaces, Remsima vous sera administré afin de réduire les signes et symptômes de votre maladie.</w:t>
      </w:r>
    </w:p>
    <w:p w14:paraId="4A73A4C6" w14:textId="77777777" w:rsidR="00711539" w:rsidRPr="002204E8" w:rsidRDefault="00711539" w:rsidP="00711539">
      <w:pPr>
        <w:numPr>
          <w:ilvl w:val="12"/>
          <w:numId w:val="0"/>
        </w:numPr>
        <w:tabs>
          <w:tab w:val="left" w:pos="567"/>
        </w:tabs>
        <w:suppressAutoHyphens/>
      </w:pPr>
    </w:p>
    <w:p w14:paraId="51851D4A" w14:textId="77777777" w:rsidR="00711539" w:rsidRPr="002204E8" w:rsidRDefault="00711539" w:rsidP="00711539">
      <w:pPr>
        <w:keepNext/>
        <w:keepLines/>
        <w:numPr>
          <w:ilvl w:val="12"/>
          <w:numId w:val="0"/>
        </w:numPr>
        <w:tabs>
          <w:tab w:val="left" w:pos="567"/>
        </w:tabs>
        <w:suppressAutoHyphens/>
        <w:rPr>
          <w:b/>
        </w:rPr>
      </w:pPr>
      <w:r w:rsidRPr="002204E8">
        <w:rPr>
          <w:b/>
        </w:rPr>
        <w:t>Rectocolite hémorragique</w:t>
      </w:r>
    </w:p>
    <w:p w14:paraId="7AC18628" w14:textId="77777777" w:rsidR="00711539" w:rsidRPr="002204E8" w:rsidRDefault="00711539" w:rsidP="00711539">
      <w:pPr>
        <w:numPr>
          <w:ilvl w:val="12"/>
          <w:numId w:val="0"/>
        </w:numPr>
        <w:tabs>
          <w:tab w:val="left" w:pos="567"/>
        </w:tabs>
        <w:suppressAutoHyphens/>
      </w:pPr>
      <w:r w:rsidRPr="002204E8">
        <w:t>La rectocolite hémorragique est une maladie inflammatoire des intestins. Si vous êtes atteint de rectocolite hémorragique, vous recevrez initialement d’autres médicaments. Si ces médicaments ne sont pas assez efficaces, Remsima vous sera administré pour traiter votre maladie.</w:t>
      </w:r>
    </w:p>
    <w:p w14:paraId="6D44AA69" w14:textId="77777777" w:rsidR="00711539" w:rsidRPr="002204E8" w:rsidRDefault="00711539" w:rsidP="00711539">
      <w:pPr>
        <w:numPr>
          <w:ilvl w:val="12"/>
          <w:numId w:val="0"/>
        </w:numPr>
        <w:tabs>
          <w:tab w:val="left" w:pos="567"/>
        </w:tabs>
        <w:suppressAutoHyphens/>
      </w:pPr>
    </w:p>
    <w:p w14:paraId="7E4A5DF9" w14:textId="77777777" w:rsidR="00711539" w:rsidRPr="002204E8" w:rsidRDefault="00711539" w:rsidP="00711539">
      <w:pPr>
        <w:keepNext/>
        <w:keepLines/>
        <w:numPr>
          <w:ilvl w:val="12"/>
          <w:numId w:val="0"/>
        </w:numPr>
        <w:tabs>
          <w:tab w:val="left" w:pos="567"/>
        </w:tabs>
        <w:suppressAutoHyphens/>
        <w:rPr>
          <w:b/>
        </w:rPr>
      </w:pPr>
      <w:r w:rsidRPr="002204E8">
        <w:rPr>
          <w:b/>
        </w:rPr>
        <w:t>Maladie de Crohn</w:t>
      </w:r>
    </w:p>
    <w:p w14:paraId="060425F4" w14:textId="77777777" w:rsidR="00711539" w:rsidRPr="002204E8" w:rsidRDefault="00711539" w:rsidP="00711539">
      <w:pPr>
        <w:keepNext/>
        <w:keepLines/>
        <w:numPr>
          <w:ilvl w:val="12"/>
          <w:numId w:val="0"/>
        </w:numPr>
        <w:tabs>
          <w:tab w:val="left" w:pos="567"/>
        </w:tabs>
        <w:suppressAutoHyphens/>
      </w:pPr>
      <w:r w:rsidRPr="002204E8">
        <w:t>La maladie de Crohn est une maladie inflammatoire des intestins. Si vous êtes atteint de la maladie de Crohn, vous recevrez initialement d’autres médicaments. S’ils ne sont pas assez efficaces, Remsima vous sera administré afin de</w:t>
      </w:r>
      <w:r w:rsidR="00CB63D4">
        <w:t> </w:t>
      </w:r>
      <w:r w:rsidRPr="002204E8">
        <w:t>:</w:t>
      </w:r>
    </w:p>
    <w:p w14:paraId="6830A4EE" w14:textId="77777777" w:rsidR="00711539" w:rsidRPr="002204E8" w:rsidRDefault="00711539" w:rsidP="00711539">
      <w:pPr>
        <w:numPr>
          <w:ilvl w:val="0"/>
          <w:numId w:val="21"/>
        </w:numPr>
        <w:tabs>
          <w:tab w:val="clear" w:pos="720"/>
          <w:tab w:val="num" w:pos="567"/>
        </w:tabs>
        <w:suppressAutoHyphens/>
        <w:ind w:left="567" w:hanging="567"/>
      </w:pPr>
      <w:r w:rsidRPr="002204E8">
        <w:t>traiter la maladie de Crohn active,</w:t>
      </w:r>
    </w:p>
    <w:p w14:paraId="2D342D82" w14:textId="77777777" w:rsidR="00711539" w:rsidRPr="002204E8" w:rsidRDefault="00711539" w:rsidP="00711539">
      <w:pPr>
        <w:numPr>
          <w:ilvl w:val="0"/>
          <w:numId w:val="21"/>
        </w:numPr>
        <w:tabs>
          <w:tab w:val="clear" w:pos="720"/>
          <w:tab w:val="num" w:pos="567"/>
        </w:tabs>
        <w:suppressAutoHyphens/>
        <w:ind w:left="567" w:hanging="567"/>
      </w:pPr>
      <w:r w:rsidRPr="002204E8">
        <w:t>réduire le nombre d’orifices anormaux (fistules) entre votre intestin et votre peau qui n’ont pas pu être contrôlés par d’autres médicaments ou par chirurgie.</w:t>
      </w:r>
    </w:p>
    <w:p w14:paraId="45C28F0C" w14:textId="77777777" w:rsidR="00711539" w:rsidRPr="002204E8" w:rsidRDefault="00711539" w:rsidP="00DD05D6">
      <w:pPr>
        <w:jc w:val="both"/>
      </w:pPr>
    </w:p>
    <w:p w14:paraId="53F68963" w14:textId="77777777" w:rsidR="004571D2" w:rsidRPr="002204E8" w:rsidRDefault="004571D2" w:rsidP="004571D2">
      <w:pPr>
        <w:tabs>
          <w:tab w:val="left" w:pos="567"/>
        </w:tabs>
        <w:suppressAutoHyphens/>
      </w:pPr>
    </w:p>
    <w:p w14:paraId="3401867D" w14:textId="77777777" w:rsidR="004571D2" w:rsidRPr="002204E8" w:rsidRDefault="004571D2" w:rsidP="00971571">
      <w:pPr>
        <w:keepNext/>
        <w:keepLines/>
        <w:shd w:val="clear" w:color="auto" w:fill="FFFFFF"/>
        <w:tabs>
          <w:tab w:val="left" w:pos="720"/>
        </w:tabs>
        <w:ind w:left="720" w:hanging="720"/>
        <w:rPr>
          <w:b/>
          <w:bCs/>
          <w:szCs w:val="22"/>
        </w:rPr>
      </w:pPr>
      <w:r w:rsidRPr="002204E8">
        <w:rPr>
          <w:b/>
          <w:bCs/>
          <w:szCs w:val="22"/>
        </w:rPr>
        <w:t>2.</w:t>
      </w:r>
      <w:r w:rsidRPr="002204E8">
        <w:rPr>
          <w:b/>
          <w:bCs/>
          <w:szCs w:val="22"/>
        </w:rPr>
        <w:tab/>
        <w:t>Quelles sont les informations à connaître avant d’utiliser Remsima</w:t>
      </w:r>
      <w:r w:rsidR="00CB63D4">
        <w:rPr>
          <w:b/>
          <w:bCs/>
          <w:szCs w:val="22"/>
        </w:rPr>
        <w:t> </w:t>
      </w:r>
      <w:r w:rsidRPr="002204E8">
        <w:rPr>
          <w:b/>
          <w:bCs/>
          <w:szCs w:val="22"/>
        </w:rPr>
        <w:t>?</w:t>
      </w:r>
    </w:p>
    <w:p w14:paraId="399135FD" w14:textId="77777777" w:rsidR="004571D2" w:rsidRPr="002204E8" w:rsidRDefault="004571D2" w:rsidP="004571D2">
      <w:pPr>
        <w:keepNext/>
        <w:keepLines/>
        <w:numPr>
          <w:ilvl w:val="12"/>
          <w:numId w:val="0"/>
        </w:numPr>
        <w:tabs>
          <w:tab w:val="left" w:pos="567"/>
        </w:tabs>
        <w:suppressAutoHyphens/>
        <w:jc w:val="both"/>
      </w:pPr>
    </w:p>
    <w:p w14:paraId="12D0F6D1" w14:textId="77777777" w:rsidR="004571D2" w:rsidRPr="002204E8" w:rsidRDefault="004571D2" w:rsidP="004571D2">
      <w:pPr>
        <w:suppressAutoHyphens/>
        <w:rPr>
          <w:b/>
        </w:rPr>
      </w:pPr>
      <w:r w:rsidRPr="002204E8">
        <w:rPr>
          <w:b/>
        </w:rPr>
        <w:t xml:space="preserve">Vous ne devez jamais </w:t>
      </w:r>
      <w:r w:rsidRPr="002204E8">
        <w:rPr>
          <w:b/>
          <w:bCs/>
          <w:szCs w:val="22"/>
          <w:lang w:eastAsia="ko-KR"/>
        </w:rPr>
        <w:t>utiliser</w:t>
      </w:r>
      <w:r w:rsidRPr="002204E8">
        <w:rPr>
          <w:b/>
        </w:rPr>
        <w:t xml:space="preserve"> Remsima si</w:t>
      </w:r>
    </w:p>
    <w:p w14:paraId="75996379"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à l’infliximab ou à l’un des autres composants contenus dans ce médicament (mentionnés dans la rubrique 6),</w:t>
      </w:r>
    </w:p>
    <w:p w14:paraId="188A17F7"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aux protéines provenant de souris,</w:t>
      </w:r>
    </w:p>
    <w:p w14:paraId="04C60DB7" w14:textId="77777777" w:rsidR="004571D2" w:rsidRPr="002204E8" w:rsidRDefault="004571D2" w:rsidP="004571D2">
      <w:pPr>
        <w:numPr>
          <w:ilvl w:val="0"/>
          <w:numId w:val="21"/>
        </w:numPr>
        <w:tabs>
          <w:tab w:val="clear" w:pos="720"/>
          <w:tab w:val="num" w:pos="567"/>
        </w:tabs>
        <w:suppressAutoHyphens/>
        <w:ind w:left="567" w:hanging="567"/>
      </w:pPr>
      <w:r w:rsidRPr="002204E8">
        <w:t>vous avez la tuberculose (TB) ou une autre infection grave telle qu’une pneumonie ou une septicémie (grave infection bactérienne du sang),</w:t>
      </w:r>
    </w:p>
    <w:p w14:paraId="3D08D4B0" w14:textId="77777777" w:rsidR="004571D2" w:rsidRPr="002204E8" w:rsidRDefault="004571D2" w:rsidP="004571D2">
      <w:pPr>
        <w:numPr>
          <w:ilvl w:val="0"/>
          <w:numId w:val="21"/>
        </w:numPr>
        <w:tabs>
          <w:tab w:val="clear" w:pos="720"/>
          <w:tab w:val="num" w:pos="567"/>
        </w:tabs>
        <w:suppressAutoHyphens/>
        <w:ind w:left="567" w:hanging="567"/>
      </w:pPr>
      <w:r w:rsidRPr="002204E8">
        <w:t>vous présentez une insuffisance cardiaque modérée ou sévère.</w:t>
      </w:r>
    </w:p>
    <w:p w14:paraId="16D4280D" w14:textId="77777777" w:rsidR="004571D2" w:rsidRPr="002204E8" w:rsidRDefault="004571D2" w:rsidP="004571D2">
      <w:pPr>
        <w:tabs>
          <w:tab w:val="left" w:pos="567"/>
        </w:tabs>
      </w:pPr>
    </w:p>
    <w:p w14:paraId="64113278" w14:textId="77777777" w:rsidR="004571D2" w:rsidRPr="002204E8" w:rsidRDefault="004571D2" w:rsidP="004571D2">
      <w:pPr>
        <w:tabs>
          <w:tab w:val="left" w:pos="567"/>
        </w:tabs>
      </w:pPr>
      <w:r w:rsidRPr="002204E8">
        <w:t>N’utilisez pas Remsima si l’un des cas mentionnés ci-dessus s’applique à vous. Si vous n’êtes pas sûr, parlez-en à votre médecin avant de recevoir Remsima.</w:t>
      </w:r>
    </w:p>
    <w:p w14:paraId="02CA04D5" w14:textId="77777777" w:rsidR="004571D2" w:rsidRPr="002204E8" w:rsidRDefault="004571D2" w:rsidP="004571D2">
      <w:pPr>
        <w:numPr>
          <w:ilvl w:val="12"/>
          <w:numId w:val="0"/>
        </w:numPr>
        <w:tabs>
          <w:tab w:val="left" w:pos="567"/>
        </w:tabs>
        <w:suppressAutoHyphens/>
      </w:pPr>
    </w:p>
    <w:p w14:paraId="1B280DB0" w14:textId="77777777" w:rsidR="004571D2" w:rsidRPr="002204E8" w:rsidRDefault="004571D2" w:rsidP="00EE5FC6">
      <w:pPr>
        <w:widowControl w:val="0"/>
        <w:numPr>
          <w:ilvl w:val="12"/>
          <w:numId w:val="0"/>
        </w:numPr>
        <w:tabs>
          <w:tab w:val="left" w:pos="567"/>
        </w:tabs>
        <w:suppressAutoHyphens/>
        <w:rPr>
          <w:b/>
        </w:rPr>
      </w:pPr>
      <w:r w:rsidRPr="002204E8">
        <w:rPr>
          <w:b/>
        </w:rPr>
        <w:t>Avertissements et précautions</w:t>
      </w:r>
    </w:p>
    <w:p w14:paraId="6AA1D627" w14:textId="77777777" w:rsidR="004571D2" w:rsidRPr="002204E8" w:rsidRDefault="004571D2" w:rsidP="00EE5FC6">
      <w:pPr>
        <w:widowControl w:val="0"/>
        <w:numPr>
          <w:ilvl w:val="12"/>
          <w:numId w:val="0"/>
        </w:numPr>
        <w:tabs>
          <w:tab w:val="left" w:pos="567"/>
        </w:tabs>
        <w:suppressAutoHyphens/>
      </w:pPr>
      <w:r w:rsidRPr="002204E8">
        <w:t>Adressez-vous à votre médecin avant ou pendant le traitement par Remsima si</w:t>
      </w:r>
      <w:r w:rsidR="00CB63D4">
        <w:t> </w:t>
      </w:r>
      <w:r w:rsidRPr="002204E8">
        <w:t>:</w:t>
      </w:r>
    </w:p>
    <w:p w14:paraId="5DA1965E" w14:textId="77777777" w:rsidR="004571D2" w:rsidRPr="002204E8" w:rsidRDefault="004571D2" w:rsidP="00EE5FC6">
      <w:pPr>
        <w:widowControl w:val="0"/>
        <w:numPr>
          <w:ilvl w:val="12"/>
          <w:numId w:val="0"/>
        </w:numPr>
        <w:tabs>
          <w:tab w:val="left" w:pos="567"/>
        </w:tabs>
        <w:suppressAutoHyphens/>
        <w:rPr>
          <w:szCs w:val="22"/>
        </w:rPr>
      </w:pPr>
    </w:p>
    <w:p w14:paraId="1B128C30" w14:textId="77777777" w:rsidR="004571D2" w:rsidRPr="002204E8" w:rsidRDefault="004571D2" w:rsidP="00EE5FC6">
      <w:pPr>
        <w:keepNext/>
        <w:widowControl w:val="0"/>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Vous avez déjà été traité par un médicament à base d’infliximab</w:t>
      </w:r>
    </w:p>
    <w:p w14:paraId="3198C077" w14:textId="77777777" w:rsidR="004571D2" w:rsidRPr="002204E8" w:rsidRDefault="004571D2" w:rsidP="00EE5FC6">
      <w:pPr>
        <w:keepNext/>
        <w:widowControl w:val="0"/>
        <w:numPr>
          <w:ilvl w:val="12"/>
          <w:numId w:val="0"/>
        </w:numPr>
        <w:tabs>
          <w:tab w:val="left" w:pos="851"/>
        </w:tabs>
        <w:autoSpaceDE w:val="0"/>
        <w:autoSpaceDN w:val="0"/>
        <w:adjustRightInd w:val="0"/>
        <w:ind w:left="562" w:hanging="562"/>
        <w:rPr>
          <w:szCs w:val="22"/>
          <w:u w:val="single"/>
          <w:lang w:eastAsia="ja-JP"/>
        </w:rPr>
      </w:pPr>
    </w:p>
    <w:p w14:paraId="4C1C6375" w14:textId="77777777" w:rsidR="004571D2" w:rsidRPr="002204E8" w:rsidRDefault="004571D2" w:rsidP="00EE5FC6">
      <w:pPr>
        <w:keepNext/>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déjà été traité par des médicaments à base d’infliximab dans le passé et si vous recommencez maintenant le traitement par Remsima.</w:t>
      </w:r>
    </w:p>
    <w:p w14:paraId="78204B41" w14:textId="77777777" w:rsidR="004571D2" w:rsidRPr="002204E8" w:rsidRDefault="004571D2" w:rsidP="00EE5FC6">
      <w:pPr>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Si vous avez arrêté votre traitement par l’infliximab pendant plus de 16 semaines, il y a un risque accru de survenue de réactions allergiques lors de la reprise du traitement.</w:t>
      </w:r>
    </w:p>
    <w:p w14:paraId="09F3EEF5" w14:textId="77777777" w:rsidR="004571D2" w:rsidRPr="002204E8" w:rsidRDefault="004571D2" w:rsidP="004571D2">
      <w:pPr>
        <w:tabs>
          <w:tab w:val="left" w:pos="567"/>
        </w:tabs>
        <w:autoSpaceDE w:val="0"/>
        <w:autoSpaceDN w:val="0"/>
        <w:adjustRightInd w:val="0"/>
        <w:rPr>
          <w:szCs w:val="22"/>
          <w:lang w:eastAsia="ja-JP"/>
        </w:rPr>
      </w:pPr>
    </w:p>
    <w:p w14:paraId="6E22E7AC" w14:textId="77777777" w:rsidR="004571D2" w:rsidRPr="002204E8" w:rsidRDefault="004571D2" w:rsidP="004571D2">
      <w:pPr>
        <w:ind w:right="-2"/>
        <w:rPr>
          <w:u w:val="single"/>
          <w:lang w:eastAsia="ko-KR"/>
        </w:rPr>
      </w:pPr>
      <w:r w:rsidRPr="002204E8">
        <w:rPr>
          <w:u w:val="single"/>
          <w:lang w:eastAsia="ko-KR"/>
        </w:rPr>
        <w:t xml:space="preserve">Réactions locales au niveau du site d’injection </w:t>
      </w:r>
    </w:p>
    <w:p w14:paraId="4C1E93F1" w14:textId="77777777" w:rsidR="004571D2" w:rsidRPr="002204E8" w:rsidRDefault="004571D2" w:rsidP="004571D2">
      <w:pPr>
        <w:ind w:right="-2"/>
        <w:rPr>
          <w:u w:val="single"/>
          <w:lang w:eastAsia="ko-KR"/>
        </w:rPr>
      </w:pPr>
    </w:p>
    <w:p w14:paraId="4C1E521A" w14:textId="77777777" w:rsidR="004571D2" w:rsidRPr="002204E8" w:rsidRDefault="004571D2" w:rsidP="004571D2">
      <w:pPr>
        <w:numPr>
          <w:ilvl w:val="0"/>
          <w:numId w:val="41"/>
        </w:numPr>
        <w:tabs>
          <w:tab w:val="left" w:pos="567"/>
        </w:tabs>
        <w:autoSpaceDE w:val="0"/>
        <w:autoSpaceDN w:val="0"/>
        <w:adjustRightInd w:val="0"/>
        <w:ind w:left="567" w:hanging="567"/>
        <w:rPr>
          <w:szCs w:val="22"/>
          <w:lang w:eastAsia="ja-JP"/>
        </w:rPr>
      </w:pPr>
      <w:r w:rsidRPr="002204E8">
        <w:rPr>
          <w:szCs w:val="22"/>
          <w:lang w:eastAsia="ja-JP"/>
        </w:rPr>
        <w:t xml:space="preserve">Certains patients recevant de l’infliximab par injection sous la peau ont présenté des réactions locales au niveau du site d’injection. Les signes d’une réaction locale au niveau du site d’injection peuvent comprendre une rougeur, une douleur, des démangeaisons, un gonflement, un durcissement, </w:t>
      </w:r>
      <w:r w:rsidR="008D4100" w:rsidRPr="002204E8">
        <w:rPr>
          <w:szCs w:val="22"/>
          <w:lang w:eastAsia="ja-JP"/>
        </w:rPr>
        <w:t xml:space="preserve">une ecchymose (bleu), </w:t>
      </w:r>
      <w:r w:rsidRPr="002204E8">
        <w:rPr>
          <w:szCs w:val="22"/>
          <w:lang w:eastAsia="ja-JP"/>
        </w:rPr>
        <w:t xml:space="preserve">un saignement, une sensation de froid, une sensation de picotements, </w:t>
      </w:r>
      <w:r w:rsidR="008D4100" w:rsidRPr="002204E8">
        <w:rPr>
          <w:szCs w:val="22"/>
          <w:lang w:eastAsia="ja-JP"/>
        </w:rPr>
        <w:t xml:space="preserve">une irritation, une éruption cutanée, </w:t>
      </w:r>
      <w:r w:rsidRPr="002204E8">
        <w:rPr>
          <w:szCs w:val="22"/>
          <w:lang w:eastAsia="ja-JP"/>
        </w:rPr>
        <w:t xml:space="preserve">un ulcère, de l’urticaire, </w:t>
      </w:r>
      <w:r w:rsidR="008D4100" w:rsidRPr="002204E8">
        <w:rPr>
          <w:szCs w:val="22"/>
          <w:lang w:eastAsia="ja-JP"/>
        </w:rPr>
        <w:t xml:space="preserve">des cloques </w:t>
      </w:r>
      <w:r w:rsidRPr="002204E8">
        <w:rPr>
          <w:szCs w:val="22"/>
          <w:lang w:eastAsia="ja-JP"/>
        </w:rPr>
        <w:t>ou des croûtes sur la peau au niveau du site d’injection.</w:t>
      </w:r>
    </w:p>
    <w:p w14:paraId="42408936" w14:textId="77777777" w:rsidR="004571D2" w:rsidRPr="002204E8" w:rsidRDefault="004571D2" w:rsidP="004571D2">
      <w:pPr>
        <w:numPr>
          <w:ilvl w:val="0"/>
          <w:numId w:val="41"/>
        </w:numPr>
        <w:tabs>
          <w:tab w:val="left" w:pos="567"/>
        </w:tabs>
        <w:autoSpaceDE w:val="0"/>
        <w:autoSpaceDN w:val="0"/>
        <w:adjustRightInd w:val="0"/>
        <w:ind w:left="567" w:hanging="567"/>
        <w:rPr>
          <w:szCs w:val="22"/>
          <w:lang w:eastAsia="ja-JP"/>
        </w:rPr>
      </w:pPr>
      <w:r w:rsidRPr="002204E8">
        <w:rPr>
          <w:szCs w:val="22"/>
          <w:lang w:eastAsia="ja-JP"/>
        </w:rPr>
        <w:t xml:space="preserve">La plupart de ces réactions sont légères à modérées et </w:t>
      </w:r>
      <w:r w:rsidR="008D4100" w:rsidRPr="002204E8">
        <w:rPr>
          <w:szCs w:val="22"/>
          <w:lang w:eastAsia="ja-JP"/>
        </w:rPr>
        <w:t xml:space="preserve">la plupart </w:t>
      </w:r>
      <w:r w:rsidRPr="002204E8">
        <w:rPr>
          <w:szCs w:val="22"/>
          <w:lang w:eastAsia="ja-JP"/>
        </w:rPr>
        <w:t>disparaissent d’elles-mêmes en un jour.</w:t>
      </w:r>
    </w:p>
    <w:p w14:paraId="40DCA752" w14:textId="77777777" w:rsidR="004571D2" w:rsidRPr="002204E8" w:rsidRDefault="004571D2" w:rsidP="004571D2">
      <w:pPr>
        <w:tabs>
          <w:tab w:val="left" w:pos="851"/>
        </w:tabs>
        <w:suppressAutoHyphens/>
        <w:rPr>
          <w:szCs w:val="22"/>
        </w:rPr>
      </w:pPr>
    </w:p>
    <w:p w14:paraId="6C0BD24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Infections</w:t>
      </w:r>
    </w:p>
    <w:p w14:paraId="1C8FA1D3"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4D3FEB00"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avez une infection, même si elle est très légère.</w:t>
      </w:r>
    </w:p>
    <w:p w14:paraId="2827468D"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w:t>
      </w:r>
      <w:r w:rsidRPr="002204E8">
        <w:t>déjà</w:t>
      </w:r>
      <w:r w:rsidRPr="002204E8">
        <w:rPr>
          <w:szCs w:val="22"/>
          <w:lang w:eastAsia="ja-JP"/>
        </w:rPr>
        <w:t xml:space="preserve"> vécu ou séjourné dans une région où des infections appelées histoplasmose, coccidioïdomycose ou blastomycose sont fréquentes. Ces infections sont dues à des espèces spécifiques de champignons qui peuvent affecter les poumons ou d’autres parties de votre corps.</w:t>
      </w:r>
    </w:p>
    <w:p w14:paraId="05CA6A1D"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Vous êtes plus susceptible de contracter des infections lorsque vous êtes traité par Remsima. Vous avez un risque plus important, si vous avez 65 ans ou plus.</w:t>
      </w:r>
    </w:p>
    <w:p w14:paraId="41559AAD"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Ces infections peuvent être graves et comprennent la tuberculose, les infections dues à des virus, des champignons, des bactéries ou d’autres </w:t>
      </w:r>
      <w:r w:rsidRPr="002204E8">
        <w:t>organismes présents dans l’environnement</w:t>
      </w:r>
      <w:r w:rsidRPr="002204E8">
        <w:rPr>
          <w:szCs w:val="22"/>
          <w:lang w:eastAsia="ja-JP"/>
        </w:rPr>
        <w:t xml:space="preserve"> et un sepsis qui peuvent menacer votre vie.</w:t>
      </w:r>
    </w:p>
    <w:p w14:paraId="0C1BA4E9" w14:textId="77777777" w:rsidR="004571D2" w:rsidRPr="002204E8" w:rsidRDefault="004571D2" w:rsidP="004571D2">
      <w:pPr>
        <w:tabs>
          <w:tab w:val="left" w:pos="0"/>
        </w:tabs>
        <w:suppressAutoHyphens/>
        <w:rPr>
          <w:szCs w:val="22"/>
        </w:rPr>
      </w:pPr>
      <w:r w:rsidRPr="002204E8">
        <w:rPr>
          <w:szCs w:val="22"/>
        </w:rPr>
        <w:t>Veuillez prévenir votre médecin immédiatement si vous présentez un signe quelconque d’infection durant le traitement par Remsima. Les signes incluent</w:t>
      </w:r>
      <w:r w:rsidR="00CB63D4">
        <w:rPr>
          <w:szCs w:val="22"/>
        </w:rPr>
        <w:t> </w:t>
      </w:r>
      <w:r w:rsidRPr="002204E8">
        <w:rPr>
          <w:szCs w:val="22"/>
        </w:rPr>
        <w:t>: fièvre, toux, signes pseudo</w:t>
      </w:r>
      <w:r w:rsidRPr="002204E8">
        <w:rPr>
          <w:szCs w:val="22"/>
        </w:rPr>
        <w:noBreakHyphen/>
        <w:t>grippaux, sensation d’indisposition, peau rouge ou chaude, plaies ou problèmes dentaires. Votre médecin peut vous recommander d’arrêter temporairement Remsima.</w:t>
      </w:r>
    </w:p>
    <w:p w14:paraId="1B922BC1" w14:textId="77777777" w:rsidR="004571D2" w:rsidRPr="002204E8" w:rsidRDefault="004571D2" w:rsidP="004571D2">
      <w:pPr>
        <w:tabs>
          <w:tab w:val="left" w:pos="851"/>
          <w:tab w:val="left" w:pos="993"/>
        </w:tabs>
        <w:ind w:left="851" w:hanging="567"/>
        <w:rPr>
          <w:b/>
          <w:szCs w:val="22"/>
        </w:rPr>
      </w:pPr>
    </w:p>
    <w:p w14:paraId="51A54BED"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Tuberculose (TB)</w:t>
      </w:r>
    </w:p>
    <w:p w14:paraId="4D5EA182"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4266CCF8"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Il est très important que vous informiez votre médecin si vous avez déjà souffert de TB ou si vous avez été en contact avec une personne qui a eu ou qui a actuellement la TB.</w:t>
      </w:r>
    </w:p>
    <w:p w14:paraId="7CD230A3"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vous fera subir des tests pour voir si vous avez la TB. Des cas de TB ont été rapportés chez des patients traités par infliximab, même chez des patients ayant </w:t>
      </w:r>
      <w:r w:rsidRPr="002204E8">
        <w:t>déjà</w:t>
      </w:r>
      <w:r w:rsidRPr="002204E8">
        <w:rPr>
          <w:szCs w:val="22"/>
          <w:lang w:eastAsia="ja-JP"/>
        </w:rPr>
        <w:t xml:space="preserve"> été traités par des médicaments pour la tuberculose. Votre médecin consignera ces tests sur votre carte rappel patient.</w:t>
      </w:r>
    </w:p>
    <w:p w14:paraId="26A0E8A9"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Si votre médecin pense que vous êtes exposé au risque de contracter la TB, il est possible qu’il vous administre des médicaments pour la TB avant de vous donner Remsima.</w:t>
      </w:r>
    </w:p>
    <w:p w14:paraId="060A5039" w14:textId="77777777" w:rsidR="004571D2" w:rsidRPr="002204E8" w:rsidRDefault="004571D2" w:rsidP="004571D2">
      <w:pPr>
        <w:tabs>
          <w:tab w:val="left" w:pos="0"/>
        </w:tabs>
        <w:suppressAutoHyphens/>
        <w:rPr>
          <w:szCs w:val="22"/>
        </w:rPr>
      </w:pPr>
      <w:r w:rsidRPr="002204E8">
        <w:rPr>
          <w:szCs w:val="22"/>
        </w:rPr>
        <w:t>Prévenez immédiatement votre médecin si vous présentez des signes de TB durant le traitement par Remsima. Les signes incluent</w:t>
      </w:r>
      <w:r w:rsidR="00CB63D4">
        <w:rPr>
          <w:szCs w:val="22"/>
        </w:rPr>
        <w:t> </w:t>
      </w:r>
      <w:r w:rsidRPr="002204E8">
        <w:rPr>
          <w:szCs w:val="22"/>
        </w:rPr>
        <w:t>: toux persistante, perte de poids, sensation de fatigue, fièvre, sueurs nocturnes.</w:t>
      </w:r>
    </w:p>
    <w:p w14:paraId="54B4505B" w14:textId="77777777" w:rsidR="004571D2" w:rsidRPr="002204E8" w:rsidRDefault="004571D2" w:rsidP="004571D2">
      <w:pPr>
        <w:tabs>
          <w:tab w:val="left" w:pos="851"/>
          <w:tab w:val="left" w:pos="993"/>
        </w:tabs>
        <w:ind w:left="851" w:hanging="567"/>
        <w:rPr>
          <w:szCs w:val="22"/>
        </w:rPr>
      </w:pPr>
    </w:p>
    <w:p w14:paraId="247B8EFF"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Virus de l’hépatite B</w:t>
      </w:r>
    </w:p>
    <w:p w14:paraId="3329A19B"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5F299066"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d’utiliser Remsima </w:t>
      </w:r>
      <w:r w:rsidRPr="002204E8">
        <w:rPr>
          <w:szCs w:val="22"/>
          <w:lang w:eastAsia="ja-JP"/>
        </w:rPr>
        <w:t xml:space="preserve">si vous êtes porteur de l’hépatite B </w:t>
      </w:r>
      <w:r w:rsidRPr="002204E8">
        <w:t>ou si vous avez déjà eu une hépatite B</w:t>
      </w:r>
      <w:r w:rsidRPr="002204E8">
        <w:rPr>
          <w:szCs w:val="22"/>
          <w:lang w:eastAsia="ja-JP"/>
        </w:rPr>
        <w:t>.</w:t>
      </w:r>
    </w:p>
    <w:p w14:paraId="589571C5"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si vous pensez que vous pourriez être exposé au risque de contracter </w:t>
      </w:r>
      <w:r w:rsidRPr="002204E8">
        <w:t>une hépatite B</w:t>
      </w:r>
      <w:r w:rsidRPr="002204E8">
        <w:rPr>
          <w:szCs w:val="22"/>
          <w:lang w:eastAsia="ja-JP"/>
        </w:rPr>
        <w:t>.</w:t>
      </w:r>
    </w:p>
    <w:p w14:paraId="783A6ECD"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Votre médecin doit rechercher la présence d’</w:t>
      </w:r>
      <w:r w:rsidRPr="002204E8">
        <w:t>une hépatite B</w:t>
      </w:r>
      <w:r w:rsidRPr="002204E8">
        <w:rPr>
          <w:szCs w:val="22"/>
          <w:lang w:eastAsia="ja-JP"/>
        </w:rPr>
        <w:t>.</w:t>
      </w:r>
    </w:p>
    <w:p w14:paraId="74B99F50"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Le traitement avec des agents bloquants du TNF tels que Remsima risque de réactiver le virus de l’hépatite B chez des patients porteurs du virus, ce qui peut être une menace vitale dans certains cas.</w:t>
      </w:r>
    </w:p>
    <w:p w14:paraId="1021AF2F" w14:textId="77777777" w:rsidR="0055465D" w:rsidRPr="002204E8" w:rsidRDefault="0055465D" w:rsidP="0055465D">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Si vous présentez une réactivation de l’hépatite B, votre médecin devra peut-être arrêter votre traitement et vous administrer des médicaments tels qu’un traitement antiviral efficace accompagné d’un traitement de soutien.</w:t>
      </w:r>
    </w:p>
    <w:p w14:paraId="774A5FEF" w14:textId="77777777" w:rsidR="004571D2" w:rsidRPr="0055465D" w:rsidRDefault="004571D2" w:rsidP="004571D2">
      <w:pPr>
        <w:numPr>
          <w:ilvl w:val="12"/>
          <w:numId w:val="0"/>
        </w:numPr>
        <w:tabs>
          <w:tab w:val="left" w:pos="851"/>
        </w:tabs>
        <w:rPr>
          <w:szCs w:val="22"/>
        </w:rPr>
      </w:pPr>
    </w:p>
    <w:p w14:paraId="7B4F4710"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Problèmes cardiaques</w:t>
      </w:r>
    </w:p>
    <w:p w14:paraId="2B6618BD"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06CFE21B"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problèmes cardiaques, tels qu’une légère insuffisance cardiaque.</w:t>
      </w:r>
    </w:p>
    <w:p w14:paraId="7021D84F"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désirera surveiller votre </w:t>
      </w:r>
      <w:r w:rsidRPr="002204E8">
        <w:t>cœur</w:t>
      </w:r>
      <w:r w:rsidRPr="002204E8">
        <w:rPr>
          <w:szCs w:val="22"/>
          <w:lang w:eastAsia="ja-JP"/>
        </w:rPr>
        <w:t xml:space="preserve"> de très près.</w:t>
      </w:r>
    </w:p>
    <w:p w14:paraId="5D7438DF"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de nouveaux signes ou des signes d’aggravation d’une insuffisance cardiaque durant le traitement par Remsima. Les signes incluent</w:t>
      </w:r>
      <w:r w:rsidR="00CB63D4">
        <w:rPr>
          <w:szCs w:val="22"/>
        </w:rPr>
        <w:t> </w:t>
      </w:r>
      <w:r w:rsidRPr="002204E8">
        <w:rPr>
          <w:szCs w:val="22"/>
        </w:rPr>
        <w:t>: essoufflement ou gonflement de vos pieds.</w:t>
      </w:r>
    </w:p>
    <w:p w14:paraId="4EB6ABB0" w14:textId="77777777" w:rsidR="004571D2" w:rsidRPr="002204E8" w:rsidRDefault="004571D2" w:rsidP="004571D2">
      <w:pPr>
        <w:numPr>
          <w:ilvl w:val="12"/>
          <w:numId w:val="0"/>
        </w:numPr>
        <w:tabs>
          <w:tab w:val="left" w:pos="851"/>
        </w:tabs>
        <w:rPr>
          <w:szCs w:val="22"/>
        </w:rPr>
      </w:pPr>
    </w:p>
    <w:p w14:paraId="50E54F43"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Cancer et lymphome</w:t>
      </w:r>
    </w:p>
    <w:p w14:paraId="081E8C6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16FCA402"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présenté ou présentez actuellement un lymphome (un type de cancer du sang) </w:t>
      </w:r>
      <w:r w:rsidR="00594DBE" w:rsidRPr="002204E8">
        <w:rPr>
          <w:szCs w:val="22"/>
          <w:lang w:eastAsia="ja-JP"/>
        </w:rPr>
        <w:t>ou</w:t>
      </w:r>
      <w:r w:rsidRPr="002204E8">
        <w:rPr>
          <w:szCs w:val="22"/>
          <w:lang w:eastAsia="ja-JP"/>
        </w:rPr>
        <w:t xml:space="preserve"> tout autre cancer.</w:t>
      </w:r>
    </w:p>
    <w:p w14:paraId="752CA5BC"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patients présentant une polyarthrite rhumatoïde sévère et qui en souffrent depuis longtemps peuvent être exposés à un risque </w:t>
      </w:r>
      <w:r w:rsidRPr="002204E8">
        <w:t>plus important</w:t>
      </w:r>
      <w:r w:rsidRPr="002204E8">
        <w:rPr>
          <w:szCs w:val="22"/>
          <w:lang w:eastAsia="ja-JP"/>
        </w:rPr>
        <w:t xml:space="preserve"> de développer un lymphome.</w:t>
      </w:r>
    </w:p>
    <w:p w14:paraId="4CDF024D"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Les patients prenant Remsima peuvent présenter un risque accru de développer un lymphome ou un autre cancer.</w:t>
      </w:r>
    </w:p>
    <w:p w14:paraId="2268181F" w14:textId="4CEFE4A4"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des anti-TNF, dont l’infliximab ont développé un type de cancer rare appelé lymphome T hépatosplénique. La plupart de ces patients étaient des </w:t>
      </w:r>
      <w:r w:rsidRPr="002204E8">
        <w:t>adolescents ou de jeunes</w:t>
      </w:r>
      <w:r w:rsidRPr="002204E8">
        <w:rPr>
          <w:szCs w:val="22"/>
          <w:lang w:eastAsia="ja-JP"/>
        </w:rPr>
        <w:t xml:space="preserve"> adultes</w:t>
      </w:r>
      <w:r w:rsidRPr="002204E8">
        <w:t xml:space="preserve"> hommes </w:t>
      </w:r>
      <w:r w:rsidRPr="002204E8">
        <w:rPr>
          <w:szCs w:val="22"/>
          <w:lang w:eastAsia="ja-JP"/>
        </w:rPr>
        <w:t xml:space="preserve">et la plupart avait soit une maladie de Crohn, soit une rectocolite hémorragique. Ce type de cancer a généralement entraîné la mort. Presque tous les patients avaient également reçu des médicaments </w:t>
      </w:r>
      <w:r w:rsidRPr="002204E8">
        <w:t>contenant de</w:t>
      </w:r>
      <w:r w:rsidRPr="002204E8">
        <w:rPr>
          <w:szCs w:val="22"/>
          <w:lang w:eastAsia="ja-JP"/>
        </w:rPr>
        <w:t xml:space="preserve"> l’azathioprine ou de la mercaptopurine en plus de l’anti-TNF.</w:t>
      </w:r>
    </w:p>
    <w:p w14:paraId="0E721011"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infliximab ont développé certains types de cancers de la peau. Veuillez informer votre médecin </w:t>
      </w:r>
      <w:r w:rsidRPr="002204E8">
        <w:t>de tout</w:t>
      </w:r>
      <w:r w:rsidRPr="002204E8">
        <w:rPr>
          <w:szCs w:val="22"/>
          <w:lang w:eastAsia="ja-JP"/>
        </w:rPr>
        <w:t xml:space="preserve"> changement </w:t>
      </w:r>
      <w:r w:rsidRPr="002204E8">
        <w:t>de votre peau</w:t>
      </w:r>
      <w:r w:rsidRPr="002204E8">
        <w:rPr>
          <w:szCs w:val="22"/>
          <w:lang w:eastAsia="ja-JP"/>
        </w:rPr>
        <w:t xml:space="preserve"> ou de grosseurs au niveau de votre peau pendant ou après le traitement.</w:t>
      </w:r>
    </w:p>
    <w:p w14:paraId="48DF157F"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femmes traitées par infliximab pour la polyarthrite rhumatoïde ont développé un cancer du col de l’utérus. Pour les femmes prenant Remsima, y compris pour celles âgées de plus de 60 ans, votre médecin peut vous recommander </w:t>
      </w:r>
      <w:r w:rsidRPr="002204E8">
        <w:t>un dépistage régulier</w:t>
      </w:r>
      <w:r w:rsidRPr="002204E8">
        <w:rPr>
          <w:szCs w:val="22"/>
          <w:lang w:eastAsia="ja-JP"/>
        </w:rPr>
        <w:t xml:space="preserve"> pour le cancer du col de l’utérus.</w:t>
      </w:r>
    </w:p>
    <w:p w14:paraId="31488141" w14:textId="77777777" w:rsidR="004571D2" w:rsidRPr="002204E8" w:rsidRDefault="004571D2" w:rsidP="004571D2">
      <w:pPr>
        <w:numPr>
          <w:ilvl w:val="12"/>
          <w:numId w:val="0"/>
        </w:numPr>
        <w:tabs>
          <w:tab w:val="left" w:pos="851"/>
        </w:tabs>
        <w:suppressAutoHyphens/>
        <w:ind w:left="851" w:hanging="567"/>
        <w:rPr>
          <w:szCs w:val="22"/>
        </w:rPr>
      </w:pPr>
    </w:p>
    <w:p w14:paraId="45936577"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pulmonaire ou tabagisme important</w:t>
      </w:r>
    </w:p>
    <w:p w14:paraId="42A871AE"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531DE5D2"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êtes atteint d’une maladie pulmonaire appelée bronchopneumopathie chronique obstructive (BPCO) ou si vous êtes un gros fumeur.</w:t>
      </w:r>
    </w:p>
    <w:p w14:paraId="3D067950"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Les patients avec BPCO et ceux qui sont de gros fumeurs peuvent être exposés à un plus grand risque de survenue d’un cancer avec le traitement par Remsima.</w:t>
      </w:r>
    </w:p>
    <w:p w14:paraId="3C68CB9A" w14:textId="77777777" w:rsidR="004571D2" w:rsidRPr="002204E8" w:rsidRDefault="004571D2" w:rsidP="004571D2">
      <w:pPr>
        <w:numPr>
          <w:ilvl w:val="12"/>
          <w:numId w:val="0"/>
        </w:numPr>
        <w:tabs>
          <w:tab w:val="left" w:pos="851"/>
        </w:tabs>
        <w:suppressAutoHyphens/>
        <w:ind w:left="851" w:hanging="567"/>
        <w:rPr>
          <w:szCs w:val="22"/>
        </w:rPr>
      </w:pPr>
    </w:p>
    <w:p w14:paraId="1B57AF1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du système nerveux</w:t>
      </w:r>
    </w:p>
    <w:p w14:paraId="0DE588B0"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39B96E4D"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présentez ou avez déjà présenté un problème qui affecte votre système nerveux. Ces problèmes incluent la sclérose en plaques, le syndrome de Guillain-Barré, la survenue de crises ou un diagnostic de « névrite optique ».</w:t>
      </w:r>
    </w:p>
    <w:p w14:paraId="19C959D0"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les symptômes d’une maladie nerveuse durant le traitement par Remsima. Les signes incluent</w:t>
      </w:r>
      <w:r w:rsidR="00CB63D4">
        <w:rPr>
          <w:szCs w:val="22"/>
        </w:rPr>
        <w:t> </w:t>
      </w:r>
      <w:r w:rsidRPr="002204E8">
        <w:rPr>
          <w:szCs w:val="22"/>
        </w:rPr>
        <w:t>: changements de votre vision, faiblesse dans vos bras ou jambes, engourdissement ou fourmillements dans n’importe quelle partie de votre corps.</w:t>
      </w:r>
    </w:p>
    <w:p w14:paraId="5C87523C" w14:textId="77777777" w:rsidR="004571D2" w:rsidRPr="002204E8" w:rsidRDefault="004571D2" w:rsidP="004571D2">
      <w:pPr>
        <w:tabs>
          <w:tab w:val="left" w:pos="851"/>
        </w:tabs>
        <w:suppressAutoHyphens/>
        <w:ind w:left="851" w:hanging="567"/>
        <w:rPr>
          <w:szCs w:val="22"/>
        </w:rPr>
      </w:pPr>
    </w:p>
    <w:p w14:paraId="4E6AA130"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Orifices anormaux de la peau</w:t>
      </w:r>
    </w:p>
    <w:p w14:paraId="6BB67CA9"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52D95182"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orifices anormaux de la peau (fistules) avant de recevoir Remsima.</w:t>
      </w:r>
    </w:p>
    <w:p w14:paraId="7618DAA4" w14:textId="77777777" w:rsidR="004571D2" w:rsidRPr="002204E8" w:rsidRDefault="004571D2" w:rsidP="004571D2">
      <w:pPr>
        <w:tabs>
          <w:tab w:val="left" w:pos="851"/>
        </w:tabs>
        <w:suppressAutoHyphens/>
        <w:ind w:left="851" w:hanging="567"/>
        <w:rPr>
          <w:szCs w:val="22"/>
        </w:rPr>
      </w:pPr>
    </w:p>
    <w:p w14:paraId="3288AD6E"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Vaccinations</w:t>
      </w:r>
    </w:p>
    <w:p w14:paraId="40722582"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7615D02E"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récemment été vacciné ou si vous devez l’être.</w:t>
      </w:r>
    </w:p>
    <w:p w14:paraId="3DE05A64"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Vous devez recevoir les vaccins recommandés avant de commencer le traitement par Remsima. Vous pouvez recevoir certains vaccins pendant le traitement par Remsima, mais vous ne devez pas recevoir de vaccins vivants (vaccins contenant un agent infectieux vivant mais affaibli) durant le traitement par Remsima parce qu’ils peuvent provoquer des infections.</w:t>
      </w:r>
    </w:p>
    <w:p w14:paraId="62F87489" w14:textId="77777777" w:rsidR="00424662"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Si vous avez reçu Remsima pendant votre grossesse, votre bébé peut également présenter un risque accru d’infections </w:t>
      </w:r>
      <w:r w:rsidR="0072774F" w:rsidRPr="00611B67">
        <w:rPr>
          <w:noProof/>
        </w:rPr>
        <w:t xml:space="preserve">après avoir reçu un </w:t>
      </w:r>
      <w:r w:rsidRPr="002204E8">
        <w:rPr>
          <w:szCs w:val="22"/>
          <w:lang w:eastAsia="ja-JP"/>
        </w:rPr>
        <w:t xml:space="preserve">vaccins vivants </w:t>
      </w:r>
      <w:r w:rsidR="0072774F" w:rsidRPr="00611B67">
        <w:rPr>
          <w:noProof/>
        </w:rPr>
        <w:t>au cours de la première année de vie</w:t>
      </w:r>
      <w:r w:rsidR="0072774F">
        <w:rPr>
          <w:noProof/>
        </w:rPr>
        <w:t xml:space="preserve">. </w:t>
      </w:r>
      <w:r w:rsidRPr="002204E8">
        <w:rPr>
          <w:szCs w:val="22"/>
          <w:lang w:eastAsia="ja-JP"/>
        </w:rPr>
        <w:t xml:space="preserve">Il est important d’informer votre pédiatre et les autres professionnels de santé de votre traitement par Remsima afin qu’ils puissent décider quand votre bébé devrait être vacciné, y compris pour les vaccins vivants tels que le BCG (utilisé pour prévenir de la tuberculose). </w:t>
      </w:r>
    </w:p>
    <w:p w14:paraId="709B8D2C" w14:textId="2612D1BA" w:rsidR="004571D2" w:rsidRPr="002204E8" w:rsidRDefault="00424662" w:rsidP="004571D2">
      <w:pPr>
        <w:numPr>
          <w:ilvl w:val="0"/>
          <w:numId w:val="29"/>
        </w:numPr>
        <w:tabs>
          <w:tab w:val="clear" w:pos="720"/>
          <w:tab w:val="left" w:pos="567"/>
        </w:tabs>
        <w:autoSpaceDE w:val="0"/>
        <w:autoSpaceDN w:val="0"/>
        <w:adjustRightInd w:val="0"/>
        <w:ind w:left="567" w:hanging="567"/>
        <w:rPr>
          <w:szCs w:val="22"/>
          <w:lang w:eastAsia="ja-JP"/>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 Pour plus d</w:t>
      </w:r>
      <w:r>
        <w:t>’</w:t>
      </w:r>
      <w:r w:rsidRPr="00896F01">
        <w:t xml:space="preserve">informations, voir la </w:t>
      </w:r>
      <w:r>
        <w:t>rubrique</w:t>
      </w:r>
      <w:r w:rsidRPr="00896F01">
        <w:t xml:space="preserve"> </w:t>
      </w:r>
      <w:r>
        <w:t>G</w:t>
      </w:r>
      <w:r w:rsidRPr="00896F01">
        <w:t>rossesse</w:t>
      </w:r>
      <w:r w:rsidR="00EF0CB1">
        <w:t xml:space="preserve">, </w:t>
      </w:r>
      <w:r w:rsidRPr="00896F01">
        <w:t>allaitement</w:t>
      </w:r>
      <w:r w:rsidR="00EF0CB1">
        <w:t xml:space="preserve"> et </w:t>
      </w:r>
      <w:r w:rsidR="0098094E">
        <w:t>fertilité</w:t>
      </w:r>
      <w:r w:rsidR="004571D2" w:rsidRPr="002204E8">
        <w:rPr>
          <w:szCs w:val="22"/>
          <w:lang w:eastAsia="ja-JP"/>
        </w:rPr>
        <w:t>.</w:t>
      </w:r>
    </w:p>
    <w:p w14:paraId="1A83D649" w14:textId="77777777" w:rsidR="004571D2" w:rsidRPr="002204E8" w:rsidRDefault="004571D2" w:rsidP="004571D2">
      <w:pPr>
        <w:tabs>
          <w:tab w:val="left" w:pos="851"/>
        </w:tabs>
        <w:suppressAutoHyphens/>
        <w:ind w:left="851" w:hanging="567"/>
        <w:rPr>
          <w:szCs w:val="22"/>
          <w:u w:val="single"/>
          <w:lang w:eastAsia="ko-KR"/>
        </w:rPr>
      </w:pPr>
    </w:p>
    <w:p w14:paraId="4EC06764"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Agents infectieux thérapeutiques</w:t>
      </w:r>
    </w:p>
    <w:p w14:paraId="464B3BFF"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4F498937"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reçu récemment ou avez prévu de recevoir un traitement avec un agent infectieux thérapeutique (tel que l’instillation de BCG utilisé pour le traitement du cancer).</w:t>
      </w:r>
    </w:p>
    <w:p w14:paraId="5321EC2E" w14:textId="77777777" w:rsidR="004571D2" w:rsidRPr="002204E8" w:rsidRDefault="004571D2" w:rsidP="004571D2">
      <w:pPr>
        <w:tabs>
          <w:tab w:val="left" w:pos="851"/>
        </w:tabs>
        <w:suppressAutoHyphens/>
        <w:rPr>
          <w:szCs w:val="22"/>
          <w:lang w:eastAsia="ko-KR"/>
        </w:rPr>
      </w:pPr>
    </w:p>
    <w:p w14:paraId="576E7B73"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Interventions chirurgicales ou dentaires</w:t>
      </w:r>
    </w:p>
    <w:p w14:paraId="4482C358"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678CD544"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êtes sur le point de subir une intervention chirurgicale ou dentaire.</w:t>
      </w:r>
    </w:p>
    <w:p w14:paraId="20DE8ACA"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chirurgien ou dentiste que vous êtes sous traitement par Remsima en lui montrant votre carte de rappel patient.</w:t>
      </w:r>
    </w:p>
    <w:p w14:paraId="147F2F3E" w14:textId="77777777" w:rsidR="004571D2" w:rsidRPr="002204E8" w:rsidRDefault="004571D2" w:rsidP="004571D2">
      <w:pPr>
        <w:numPr>
          <w:ilvl w:val="12"/>
          <w:numId w:val="0"/>
        </w:numPr>
        <w:tabs>
          <w:tab w:val="left" w:pos="851"/>
        </w:tabs>
        <w:suppressAutoHyphens/>
        <w:rPr>
          <w:szCs w:val="22"/>
        </w:rPr>
      </w:pPr>
    </w:p>
    <w:p w14:paraId="6E44186A"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Problèmes de foie</w:t>
      </w:r>
    </w:p>
    <w:p w14:paraId="456991DE" w14:textId="77777777" w:rsidR="004D348D" w:rsidRPr="002204E8" w:rsidRDefault="004D348D" w:rsidP="004571D2">
      <w:pPr>
        <w:keepNext/>
        <w:keepLines/>
        <w:tabs>
          <w:tab w:val="left" w:pos="851"/>
        </w:tabs>
        <w:autoSpaceDE w:val="0"/>
        <w:autoSpaceDN w:val="0"/>
        <w:adjustRightInd w:val="0"/>
        <w:ind w:left="562" w:hanging="562"/>
        <w:rPr>
          <w:szCs w:val="22"/>
          <w:u w:val="single"/>
          <w:lang w:eastAsia="ja-JP"/>
        </w:rPr>
      </w:pPr>
    </w:p>
    <w:p w14:paraId="7E0DD91F"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de graves problèmes de foie.</w:t>
      </w:r>
    </w:p>
    <w:p w14:paraId="744F748B" w14:textId="77777777" w:rsidR="004571D2" w:rsidRPr="002204E8" w:rsidRDefault="004571D2" w:rsidP="004571D2">
      <w:pPr>
        <w:numPr>
          <w:ilvl w:val="0"/>
          <w:numId w:val="38"/>
        </w:numPr>
        <w:tabs>
          <w:tab w:val="num" w:pos="567"/>
          <w:tab w:val="left" w:pos="1134"/>
        </w:tabs>
        <w:ind w:left="567" w:hanging="567"/>
      </w:pPr>
      <w:r w:rsidRPr="002204E8">
        <w:t>Informez votre médecin si vous présentez un jaunissement de la peau et des yeux, des urines de couleur brun foncé, une douleur ou un gonflement en haut et à droite de la région de l’estomac, des douleurs articulaires, des éruptions cutanées ou de la fièvre.</w:t>
      </w:r>
    </w:p>
    <w:p w14:paraId="2736E31F" w14:textId="77777777" w:rsidR="004571D2" w:rsidRPr="002204E8" w:rsidRDefault="004571D2" w:rsidP="004571D2">
      <w:pPr>
        <w:numPr>
          <w:ilvl w:val="12"/>
          <w:numId w:val="0"/>
        </w:numPr>
        <w:tabs>
          <w:tab w:val="left" w:pos="567"/>
        </w:tabs>
      </w:pPr>
    </w:p>
    <w:p w14:paraId="7FB3E204"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Faible nombre de cellules sanguines</w:t>
      </w:r>
    </w:p>
    <w:p w14:paraId="32F2B7C7" w14:textId="77777777" w:rsidR="004D348D" w:rsidRPr="002204E8" w:rsidRDefault="004D348D" w:rsidP="004571D2">
      <w:pPr>
        <w:keepNext/>
        <w:keepLines/>
        <w:tabs>
          <w:tab w:val="left" w:pos="851"/>
        </w:tabs>
        <w:autoSpaceDE w:val="0"/>
        <w:autoSpaceDN w:val="0"/>
        <w:adjustRightInd w:val="0"/>
        <w:ind w:left="562" w:hanging="562"/>
        <w:rPr>
          <w:szCs w:val="22"/>
          <w:u w:val="single"/>
          <w:lang w:eastAsia="ja-JP"/>
        </w:rPr>
      </w:pPr>
    </w:p>
    <w:p w14:paraId="24811EBE" w14:textId="77777777" w:rsidR="004571D2" w:rsidRPr="002204E8" w:rsidRDefault="004571D2" w:rsidP="004571D2">
      <w:pPr>
        <w:numPr>
          <w:ilvl w:val="0"/>
          <w:numId w:val="38"/>
        </w:numPr>
        <w:tabs>
          <w:tab w:val="num" w:pos="567"/>
          <w:tab w:val="left" w:pos="1134"/>
        </w:tabs>
        <w:ind w:left="567" w:hanging="567"/>
      </w:pPr>
      <w:r w:rsidRPr="002204E8">
        <w:t>Chez certains patients recevant Remsima, le corps peut ne pas fabriquer suffisamment de cellules sanguines pour combattre les infections ou arrêter les saignements.</w:t>
      </w:r>
    </w:p>
    <w:p w14:paraId="08852383" w14:textId="77777777" w:rsidR="004571D2" w:rsidRPr="002204E8" w:rsidRDefault="004571D2" w:rsidP="004571D2">
      <w:pPr>
        <w:numPr>
          <w:ilvl w:val="0"/>
          <w:numId w:val="38"/>
        </w:numPr>
        <w:tabs>
          <w:tab w:val="num" w:pos="567"/>
          <w:tab w:val="left" w:pos="1134"/>
        </w:tabs>
        <w:ind w:left="567" w:hanging="567"/>
      </w:pPr>
      <w:r w:rsidRPr="002204E8">
        <w:t>Informez immédiatement votre médecin si vous présentez les symptômes d’un nombre faible de cellules sanguines pendant le traitement par Remsima. Les signes comprennent une fièvre persistante, des saignements ou des ecchymoses survenant plus facilement, de petites taches rouges ou violettes causées par des saignements sous la peau ou une pâleur.</w:t>
      </w:r>
    </w:p>
    <w:p w14:paraId="76B00CD0" w14:textId="77777777" w:rsidR="004571D2" w:rsidRPr="002204E8" w:rsidRDefault="004571D2" w:rsidP="004571D2">
      <w:pPr>
        <w:numPr>
          <w:ilvl w:val="12"/>
          <w:numId w:val="0"/>
        </w:numPr>
        <w:tabs>
          <w:tab w:val="left" w:pos="567"/>
        </w:tabs>
      </w:pPr>
    </w:p>
    <w:p w14:paraId="5AE8788E"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Troubles du système immunitaire</w:t>
      </w:r>
    </w:p>
    <w:p w14:paraId="2365B621" w14:textId="77777777" w:rsidR="004D348D" w:rsidRPr="002204E8" w:rsidRDefault="004D348D" w:rsidP="004571D2">
      <w:pPr>
        <w:keepNext/>
        <w:keepLines/>
        <w:tabs>
          <w:tab w:val="left" w:pos="851"/>
        </w:tabs>
        <w:autoSpaceDE w:val="0"/>
        <w:autoSpaceDN w:val="0"/>
        <w:adjustRightInd w:val="0"/>
        <w:ind w:left="562" w:hanging="562"/>
        <w:rPr>
          <w:szCs w:val="22"/>
          <w:u w:val="single"/>
          <w:lang w:eastAsia="ja-JP"/>
        </w:rPr>
      </w:pPr>
    </w:p>
    <w:p w14:paraId="1008E1F7"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les symptômes d’un trouble du système immunitaire appelé lupus.</w:t>
      </w:r>
    </w:p>
    <w:p w14:paraId="3FD16944" w14:textId="77777777" w:rsidR="004571D2" w:rsidRPr="002204E8" w:rsidRDefault="004571D2" w:rsidP="004571D2">
      <w:pPr>
        <w:numPr>
          <w:ilvl w:val="0"/>
          <w:numId w:val="38"/>
        </w:numPr>
        <w:tabs>
          <w:tab w:val="num" w:pos="567"/>
          <w:tab w:val="left" w:pos="1134"/>
        </w:tabs>
        <w:ind w:left="567" w:hanging="567"/>
      </w:pPr>
      <w:r w:rsidRPr="002204E8">
        <w:t>Informez immédiatement votre médecin si vous développez les symptômes d’un lupus pendant le traitement par Remsima. Les signes comprennent des douleurs articulaires ou une éruption cutanée sur les joues ou les bras et qui est sensible au soleil.</w:t>
      </w:r>
    </w:p>
    <w:p w14:paraId="5FC039CE" w14:textId="77777777" w:rsidR="004571D2" w:rsidRPr="002204E8" w:rsidRDefault="004571D2" w:rsidP="004571D2">
      <w:pPr>
        <w:numPr>
          <w:ilvl w:val="12"/>
          <w:numId w:val="0"/>
        </w:numPr>
        <w:tabs>
          <w:tab w:val="left" w:pos="851"/>
        </w:tabs>
        <w:suppressAutoHyphens/>
        <w:rPr>
          <w:szCs w:val="22"/>
        </w:rPr>
      </w:pPr>
    </w:p>
    <w:p w14:paraId="6C768773" w14:textId="77777777" w:rsidR="004571D2" w:rsidRPr="002204E8" w:rsidRDefault="004571D2" w:rsidP="004571D2">
      <w:pPr>
        <w:keepNext/>
        <w:keepLines/>
        <w:numPr>
          <w:ilvl w:val="12"/>
          <w:numId w:val="0"/>
        </w:numPr>
        <w:tabs>
          <w:tab w:val="left" w:pos="567"/>
        </w:tabs>
        <w:rPr>
          <w:b/>
          <w:szCs w:val="22"/>
        </w:rPr>
      </w:pPr>
      <w:r w:rsidRPr="002204E8">
        <w:rPr>
          <w:b/>
          <w:szCs w:val="22"/>
        </w:rPr>
        <w:t>Enfants et adolescents</w:t>
      </w:r>
    </w:p>
    <w:p w14:paraId="1A372B09" w14:textId="77777777" w:rsidR="004571D2" w:rsidRPr="002204E8" w:rsidRDefault="004571D2" w:rsidP="003B6D53">
      <w:pPr>
        <w:keepNext/>
        <w:keepLines/>
        <w:numPr>
          <w:ilvl w:val="12"/>
          <w:numId w:val="0"/>
        </w:numPr>
        <w:tabs>
          <w:tab w:val="left" w:pos="851"/>
        </w:tabs>
        <w:autoSpaceDE w:val="0"/>
        <w:autoSpaceDN w:val="0"/>
        <w:adjustRightInd w:val="0"/>
        <w:rPr>
          <w:b/>
        </w:rPr>
      </w:pPr>
      <w:r w:rsidRPr="002204E8">
        <w:rPr>
          <w:szCs w:val="22"/>
          <w:lang w:eastAsia="ja-JP"/>
        </w:rPr>
        <w:t xml:space="preserve">N’administrez pas ce médicament aux enfants et aux adolescents de moins de 18 ans parce qu’on ne dispose d’aucune donnée indiquant que ce médicament est sans danger et efficace pour cette tranche d’âge. </w:t>
      </w:r>
    </w:p>
    <w:p w14:paraId="517AAD3E" w14:textId="77777777" w:rsidR="004571D2" w:rsidRPr="002204E8" w:rsidRDefault="004571D2" w:rsidP="004571D2">
      <w:pPr>
        <w:numPr>
          <w:ilvl w:val="12"/>
          <w:numId w:val="0"/>
        </w:numPr>
        <w:tabs>
          <w:tab w:val="left" w:pos="567"/>
        </w:tabs>
        <w:suppressAutoHyphens/>
      </w:pPr>
    </w:p>
    <w:p w14:paraId="6A550D78" w14:textId="77777777" w:rsidR="004571D2" w:rsidRPr="002204E8" w:rsidRDefault="004571D2" w:rsidP="004571D2">
      <w:pPr>
        <w:keepNext/>
        <w:keepLines/>
        <w:numPr>
          <w:ilvl w:val="12"/>
          <w:numId w:val="0"/>
        </w:numPr>
        <w:tabs>
          <w:tab w:val="left" w:pos="567"/>
        </w:tabs>
        <w:rPr>
          <w:b/>
        </w:rPr>
      </w:pPr>
      <w:r w:rsidRPr="002204E8">
        <w:rPr>
          <w:b/>
        </w:rPr>
        <w:t>Autres médicaments et Remsima</w:t>
      </w:r>
    </w:p>
    <w:p w14:paraId="5BF2AEA7" w14:textId="77777777" w:rsidR="004571D2" w:rsidRPr="002204E8" w:rsidRDefault="004571D2" w:rsidP="004571D2">
      <w:pPr>
        <w:numPr>
          <w:ilvl w:val="12"/>
          <w:numId w:val="0"/>
        </w:numPr>
        <w:tabs>
          <w:tab w:val="left" w:pos="567"/>
        </w:tabs>
        <w:suppressAutoHyphens/>
      </w:pPr>
      <w:r w:rsidRPr="002204E8">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 votre traitement par Remsima.</w:t>
      </w:r>
    </w:p>
    <w:p w14:paraId="08231264" w14:textId="77777777" w:rsidR="004571D2" w:rsidRPr="002204E8" w:rsidRDefault="004571D2" w:rsidP="004571D2">
      <w:pPr>
        <w:numPr>
          <w:ilvl w:val="12"/>
          <w:numId w:val="0"/>
        </w:numPr>
        <w:tabs>
          <w:tab w:val="left" w:pos="567"/>
        </w:tabs>
        <w:suppressAutoHyphens/>
      </w:pPr>
    </w:p>
    <w:p w14:paraId="44853203" w14:textId="77777777" w:rsidR="004571D2" w:rsidRPr="002204E8" w:rsidRDefault="004571D2" w:rsidP="004571D2">
      <w:pPr>
        <w:numPr>
          <w:ilvl w:val="12"/>
          <w:numId w:val="0"/>
        </w:numPr>
        <w:tabs>
          <w:tab w:val="left" w:pos="567"/>
        </w:tabs>
        <w:suppressAutoHyphens/>
      </w:pPr>
      <w:r w:rsidRPr="002204E8">
        <w:t>Informez votre médecin si vous utilisez, avez récemment utilisé ou pourriez utiliser tout autre médicament, y compris des médicaments utilisés pour le traitement de la</w:t>
      </w:r>
      <w:r w:rsidR="00711539" w:rsidRPr="002204E8">
        <w:t xml:space="preserve"> maladie de Crohn, la rectocolite hémorragique, la</w:t>
      </w:r>
      <w:r w:rsidRPr="002204E8">
        <w:t xml:space="preserve"> polyarthrite rhumatoïde</w:t>
      </w:r>
      <w:r w:rsidR="00711539" w:rsidRPr="002204E8">
        <w:t>, la spondylarthrite ankylosante, le rhumatisme psori</w:t>
      </w:r>
      <w:r w:rsidR="00711539" w:rsidRPr="002204E8">
        <w:rPr>
          <w:lang w:eastAsia="ko-KR"/>
        </w:rPr>
        <w:t>a</w:t>
      </w:r>
      <w:r w:rsidR="00711539" w:rsidRPr="002204E8">
        <w:t>sique</w:t>
      </w:r>
      <w:r w:rsidRPr="002204E8">
        <w:t xml:space="preserve"> </w:t>
      </w:r>
      <w:r w:rsidR="00711539" w:rsidRPr="002204E8">
        <w:t xml:space="preserve">ou le psoriasis </w:t>
      </w:r>
      <w:r w:rsidRPr="002204E8">
        <w:t>ou des médicaments obtenus sans ordonnance, telles des vitamines et plantes médicinales.</w:t>
      </w:r>
    </w:p>
    <w:p w14:paraId="44DC72F5" w14:textId="77777777" w:rsidR="004571D2" w:rsidRPr="002204E8" w:rsidRDefault="004571D2" w:rsidP="004571D2">
      <w:pPr>
        <w:numPr>
          <w:ilvl w:val="12"/>
          <w:numId w:val="0"/>
        </w:numPr>
        <w:tabs>
          <w:tab w:val="left" w:pos="567"/>
        </w:tabs>
        <w:suppressAutoHyphens/>
      </w:pPr>
    </w:p>
    <w:p w14:paraId="583300FC" w14:textId="77777777" w:rsidR="004571D2" w:rsidRPr="002204E8" w:rsidRDefault="004571D2" w:rsidP="004571D2">
      <w:pPr>
        <w:keepNext/>
        <w:keepLines/>
        <w:numPr>
          <w:ilvl w:val="12"/>
          <w:numId w:val="0"/>
        </w:numPr>
        <w:tabs>
          <w:tab w:val="left" w:pos="567"/>
        </w:tabs>
      </w:pPr>
      <w:r w:rsidRPr="002204E8">
        <w:t>En particulier, veuillez informer votre médecin si vous utilisez l’un des médicaments suivants</w:t>
      </w:r>
      <w:r w:rsidR="00CB63D4">
        <w:t> </w:t>
      </w:r>
      <w:r w:rsidRPr="002204E8">
        <w:t>:</w:t>
      </w:r>
    </w:p>
    <w:p w14:paraId="37B9B789" w14:textId="77777777" w:rsidR="004571D2" w:rsidRPr="002204E8" w:rsidRDefault="004571D2" w:rsidP="004571D2">
      <w:pPr>
        <w:numPr>
          <w:ilvl w:val="0"/>
          <w:numId w:val="31"/>
        </w:numPr>
        <w:tabs>
          <w:tab w:val="left" w:pos="567"/>
        </w:tabs>
        <w:suppressAutoHyphens/>
        <w:ind w:left="567" w:hanging="567"/>
      </w:pPr>
      <w:r w:rsidRPr="002204E8">
        <w:t>Des médicaments qui affectent le système immunitaire.</w:t>
      </w:r>
    </w:p>
    <w:p w14:paraId="6AC2E380" w14:textId="77777777" w:rsidR="004571D2" w:rsidRPr="002204E8" w:rsidRDefault="004571D2" w:rsidP="004571D2">
      <w:pPr>
        <w:numPr>
          <w:ilvl w:val="0"/>
          <w:numId w:val="31"/>
        </w:numPr>
        <w:tabs>
          <w:tab w:val="left" w:pos="567"/>
        </w:tabs>
        <w:suppressAutoHyphens/>
        <w:ind w:left="567" w:hanging="567"/>
      </w:pPr>
      <w:r w:rsidRPr="002204E8">
        <w:t>Kineret (qui contient de l’anakinra). Remsima et Kineret ne doivent pas être utilisés simultanément.</w:t>
      </w:r>
    </w:p>
    <w:p w14:paraId="519E9272" w14:textId="77777777" w:rsidR="004571D2" w:rsidRPr="002204E8" w:rsidRDefault="004571D2" w:rsidP="004571D2">
      <w:pPr>
        <w:numPr>
          <w:ilvl w:val="0"/>
          <w:numId w:val="31"/>
        </w:numPr>
        <w:tabs>
          <w:tab w:val="left" w:pos="567"/>
        </w:tabs>
        <w:suppressAutoHyphens/>
        <w:ind w:left="567" w:hanging="567"/>
      </w:pPr>
      <w:r w:rsidRPr="002204E8">
        <w:t>Orencia (qui contient de l’abatacept). Remsima et Orencia ne doivent pas être utilisés simultanément.</w:t>
      </w:r>
    </w:p>
    <w:p w14:paraId="4B64FD4D" w14:textId="77777777" w:rsidR="004571D2" w:rsidRPr="002204E8" w:rsidRDefault="004571D2" w:rsidP="004571D2">
      <w:pPr>
        <w:tabs>
          <w:tab w:val="left" w:pos="567"/>
        </w:tabs>
      </w:pPr>
      <w:r w:rsidRPr="002204E8">
        <w:t>Durant le traitement par Remsima</w:t>
      </w:r>
      <w:r w:rsidR="0063430E">
        <w:t>,</w:t>
      </w:r>
      <w:r w:rsidRPr="002204E8">
        <w:t xml:space="preserve"> vous ne devez pas recevoir de vaccins vivants. Si vous avez utilisé Remsima pendant votre grossesse</w:t>
      </w:r>
      <w:r w:rsidR="0063430E">
        <w:t xml:space="preserve"> ou si vous recevez </w:t>
      </w:r>
      <w:r w:rsidR="00E70263">
        <w:t>Remsima</w:t>
      </w:r>
      <w:r w:rsidR="0063430E">
        <w:t xml:space="preserve"> pendant l’allaitement</w:t>
      </w:r>
      <w:r w:rsidRPr="002204E8">
        <w:t>, informez votre pédiatre et les autres professionnels de santé s’occupant de votre bébé de votre traitement par Remsima avant que le bébé ne reçoive tout vaccin.</w:t>
      </w:r>
    </w:p>
    <w:p w14:paraId="7C563D4C" w14:textId="77777777" w:rsidR="004571D2" w:rsidRPr="002204E8" w:rsidRDefault="004571D2" w:rsidP="004571D2">
      <w:pPr>
        <w:tabs>
          <w:tab w:val="left" w:pos="567"/>
        </w:tabs>
        <w:suppressAutoHyphens/>
        <w:rPr>
          <w:lang w:eastAsia="ko-KR"/>
        </w:rPr>
      </w:pPr>
    </w:p>
    <w:p w14:paraId="137A9402" w14:textId="77777777" w:rsidR="004571D2" w:rsidRPr="002204E8" w:rsidRDefault="004571D2" w:rsidP="004571D2">
      <w:pPr>
        <w:tabs>
          <w:tab w:val="left" w:pos="567"/>
        </w:tabs>
        <w:suppressAutoHyphens/>
      </w:pPr>
      <w:r w:rsidRPr="002204E8">
        <w:t>Si vous n’êtes pas sûr que l’un des cas ci-dessus s’applique à vous, adressez-vous à votre médecin, votre pharmacien ou votre infirmière avant d’utiliser Remsima.</w:t>
      </w:r>
    </w:p>
    <w:p w14:paraId="608CCCE4" w14:textId="77777777" w:rsidR="004571D2" w:rsidRPr="002204E8" w:rsidRDefault="004571D2" w:rsidP="004571D2">
      <w:pPr>
        <w:tabs>
          <w:tab w:val="left" w:pos="567"/>
        </w:tabs>
        <w:suppressAutoHyphens/>
      </w:pPr>
    </w:p>
    <w:p w14:paraId="149D4190" w14:textId="3CBC57C3" w:rsidR="004571D2" w:rsidRPr="002204E8" w:rsidRDefault="004571D2" w:rsidP="004571D2">
      <w:pPr>
        <w:keepNext/>
        <w:keepLines/>
        <w:numPr>
          <w:ilvl w:val="12"/>
          <w:numId w:val="0"/>
        </w:numPr>
        <w:tabs>
          <w:tab w:val="left" w:pos="567"/>
        </w:tabs>
        <w:jc w:val="both"/>
        <w:rPr>
          <w:b/>
        </w:rPr>
      </w:pPr>
      <w:r w:rsidRPr="002204E8">
        <w:rPr>
          <w:b/>
        </w:rPr>
        <w:t>Grossesse</w:t>
      </w:r>
      <w:r w:rsidR="0055465D">
        <w:rPr>
          <w:b/>
        </w:rPr>
        <w:t>,</w:t>
      </w:r>
      <w:r w:rsidR="006C1B5C">
        <w:rPr>
          <w:b/>
        </w:rPr>
        <w:t xml:space="preserve"> </w:t>
      </w:r>
      <w:r w:rsidR="0055465D" w:rsidRPr="002204E8">
        <w:rPr>
          <w:b/>
        </w:rPr>
        <w:t>allaitement</w:t>
      </w:r>
      <w:r w:rsidR="0055465D">
        <w:rPr>
          <w:b/>
        </w:rPr>
        <w:t xml:space="preserve"> et fécondité</w:t>
      </w:r>
      <w:r w:rsidRPr="002204E8">
        <w:rPr>
          <w:b/>
        </w:rPr>
        <w:t xml:space="preserve"> </w:t>
      </w:r>
    </w:p>
    <w:p w14:paraId="6FE8F904" w14:textId="77777777" w:rsidR="004571D2" w:rsidRPr="002204E8" w:rsidRDefault="004571D2" w:rsidP="004571D2">
      <w:pPr>
        <w:numPr>
          <w:ilvl w:val="0"/>
          <w:numId w:val="31"/>
        </w:numPr>
        <w:tabs>
          <w:tab w:val="left" w:pos="567"/>
        </w:tabs>
        <w:suppressAutoHyphens/>
        <w:ind w:left="567" w:hanging="567"/>
      </w:pPr>
      <w:r w:rsidRPr="002204E8">
        <w:t xml:space="preserve">Si vous êtes enceinte ou que vous allaitez, si vous pensez être enceinte ou planifiez une grossesse, demandez conseil à votre médecin avant de prendre ce médicament. Remsima ne doit être utilisé pendant la grossesse </w:t>
      </w:r>
      <w:r w:rsidR="0063430E">
        <w:t xml:space="preserve">ou l’allaitement </w:t>
      </w:r>
      <w:r w:rsidRPr="002204E8">
        <w:t>que si votre médecin le juge nécessaire.</w:t>
      </w:r>
    </w:p>
    <w:p w14:paraId="57A60823" w14:textId="77777777" w:rsidR="004571D2" w:rsidRPr="002204E8" w:rsidRDefault="004571D2" w:rsidP="004571D2">
      <w:pPr>
        <w:numPr>
          <w:ilvl w:val="0"/>
          <w:numId w:val="31"/>
        </w:numPr>
        <w:tabs>
          <w:tab w:val="left" w:pos="567"/>
        </w:tabs>
        <w:suppressAutoHyphens/>
        <w:ind w:left="567" w:hanging="567"/>
      </w:pPr>
      <w:r w:rsidRPr="002204E8">
        <w:t>Vous devriez éviter de tomber enceinte quand vous êtes traitée par Remsima et pendant les 6 mois suivant l’arrêt du traitement. Discutez de l’utilisation d’un moyen de contraception durant cette période avec votre médecin.</w:t>
      </w:r>
    </w:p>
    <w:p w14:paraId="1792FFF5" w14:textId="77777777" w:rsidR="004571D2" w:rsidRPr="002204E8" w:rsidRDefault="004571D2" w:rsidP="004571D2">
      <w:pPr>
        <w:numPr>
          <w:ilvl w:val="0"/>
          <w:numId w:val="31"/>
        </w:numPr>
        <w:tabs>
          <w:tab w:val="left" w:pos="567"/>
        </w:tabs>
        <w:suppressAutoHyphens/>
        <w:ind w:left="567" w:hanging="567"/>
        <w:rPr>
          <w:b/>
        </w:rPr>
      </w:pPr>
      <w:r w:rsidRPr="002204E8">
        <w:t>Si vous avez reçu Remsima au cours de votre grossesse, votre bébé peut présenter un risque accru d’infections.</w:t>
      </w:r>
    </w:p>
    <w:p w14:paraId="7D721A4A" w14:textId="77777777" w:rsidR="0063430E" w:rsidRDefault="004571D2" w:rsidP="0063430E">
      <w:pPr>
        <w:numPr>
          <w:ilvl w:val="0"/>
          <w:numId w:val="31"/>
        </w:numPr>
        <w:tabs>
          <w:tab w:val="left" w:pos="567"/>
        </w:tabs>
        <w:suppressAutoHyphens/>
        <w:ind w:left="567" w:hanging="567"/>
        <w:rPr>
          <w:b/>
        </w:rPr>
      </w:pPr>
      <w:r w:rsidRPr="002204E8">
        <w:t xml:space="preserve">Il est important d’informer votre pédiatre et les autres professionnels de santé de votre traitement par Remsima avant que votre bébé ne reçoive tout vaccin. Si vous avez reçu Remsima pendant la grossesse, l’administration du vaccin BCG (utilisé pour prévenir de la tuberculose) à votre bébé dans les </w:t>
      </w:r>
      <w:r w:rsidR="0072774F">
        <w:t>12</w:t>
      </w:r>
      <w:r w:rsidRPr="002204E8">
        <w:t xml:space="preserve"> mois après la naissance peut entraîner une infection avec de graves complications, y compris la mort. Les vaccins vivants tels que le </w:t>
      </w:r>
      <w:r w:rsidR="0072774F">
        <w:rPr>
          <w:lang w:eastAsia="ko-KR"/>
        </w:rPr>
        <w:t xml:space="preserve">vaccin </w:t>
      </w:r>
      <w:r w:rsidRPr="002204E8">
        <w:t xml:space="preserve">BCG ne doivent pas être administrés à votre bébé dans les </w:t>
      </w:r>
      <w:r w:rsidR="0072774F">
        <w:t>12</w:t>
      </w:r>
      <w:r w:rsidRPr="002204E8">
        <w:t> mois après la naissance</w:t>
      </w:r>
      <w:r w:rsidR="00EB5BF0">
        <w:rPr>
          <w:lang w:eastAsia="ko-KR"/>
        </w:rPr>
        <w:t>,</w:t>
      </w:r>
      <w:r w:rsidRPr="002204E8">
        <w:t xml:space="preserve"> </w:t>
      </w:r>
      <w:r w:rsidR="0072774F" w:rsidRPr="00611B67">
        <w:rPr>
          <w:noProof/>
        </w:rPr>
        <w:t>sauf avis contraire de votre pédiatre</w:t>
      </w:r>
      <w:r w:rsidR="0072774F">
        <w:t xml:space="preserve">. </w:t>
      </w:r>
      <w:r w:rsidRPr="002204E8">
        <w:t>Pour plus d’informations voir la rubrique sur la vaccination.</w:t>
      </w:r>
    </w:p>
    <w:p w14:paraId="1D67833E" w14:textId="77777777" w:rsidR="0072774F" w:rsidRPr="00611B67" w:rsidRDefault="0063430E" w:rsidP="0072774F">
      <w:pPr>
        <w:numPr>
          <w:ilvl w:val="0"/>
          <w:numId w:val="38"/>
        </w:numPr>
        <w:tabs>
          <w:tab w:val="left" w:pos="567"/>
        </w:tabs>
        <w:ind w:left="567" w:hanging="567"/>
        <w:rPr>
          <w:noProof/>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w:t>
      </w:r>
      <w:r w:rsidR="0072774F">
        <w:t xml:space="preserve"> </w:t>
      </w:r>
      <w:r w:rsidR="0072774F" w:rsidRPr="00611B67">
        <w:rPr>
          <w:noProof/>
        </w:rPr>
        <w:t>Les vaccins vivants ne doivent pas être administrés à votre bébé pendant que vous allaitez, sauf avis contraire de votre pédiatre.</w:t>
      </w:r>
    </w:p>
    <w:p w14:paraId="2722ACD4" w14:textId="77777777" w:rsidR="0063430E" w:rsidRPr="0063430E" w:rsidRDefault="0063430E" w:rsidP="0063430E">
      <w:pPr>
        <w:numPr>
          <w:ilvl w:val="0"/>
          <w:numId w:val="31"/>
        </w:numPr>
        <w:tabs>
          <w:tab w:val="left" w:pos="567"/>
        </w:tabs>
        <w:suppressAutoHyphens/>
        <w:ind w:left="567" w:hanging="567"/>
        <w:rPr>
          <w:b/>
        </w:rPr>
      </w:pPr>
    </w:p>
    <w:p w14:paraId="784D098B" w14:textId="77777777" w:rsidR="004571D2" w:rsidRPr="002204E8" w:rsidRDefault="004571D2" w:rsidP="004571D2">
      <w:pPr>
        <w:numPr>
          <w:ilvl w:val="0"/>
          <w:numId w:val="31"/>
        </w:numPr>
        <w:tabs>
          <w:tab w:val="left" w:pos="567"/>
        </w:tabs>
        <w:suppressAutoHyphens/>
        <w:ind w:left="567" w:hanging="567"/>
      </w:pPr>
      <w:r w:rsidRPr="002204E8">
        <w:t xml:space="preserve">Des diminutions sévères du nombre de globules blancs ont été </w:t>
      </w:r>
      <w:r w:rsidR="007D5D6B" w:rsidRPr="002204E8">
        <w:t>rapportées</w:t>
      </w:r>
      <w:r w:rsidRPr="002204E8">
        <w:t xml:space="preserve"> chez les nourrissons nés de femmes traitées par infliximab pendant la grossesse. Si votre bébé a une fièvre continue ou des infections, contactez votre pédiatre immédiatement.</w:t>
      </w:r>
    </w:p>
    <w:p w14:paraId="3E74131B" w14:textId="77777777" w:rsidR="004571D2" w:rsidRPr="002204E8" w:rsidRDefault="004571D2" w:rsidP="004571D2">
      <w:pPr>
        <w:numPr>
          <w:ilvl w:val="12"/>
          <w:numId w:val="0"/>
        </w:numPr>
        <w:tabs>
          <w:tab w:val="left" w:pos="567"/>
        </w:tabs>
        <w:suppressAutoHyphens/>
      </w:pPr>
    </w:p>
    <w:p w14:paraId="060DC529" w14:textId="77777777" w:rsidR="004571D2" w:rsidRPr="002204E8" w:rsidRDefault="004571D2" w:rsidP="004571D2">
      <w:pPr>
        <w:keepNext/>
        <w:keepLines/>
        <w:numPr>
          <w:ilvl w:val="12"/>
          <w:numId w:val="0"/>
        </w:numPr>
        <w:tabs>
          <w:tab w:val="left" w:pos="567"/>
        </w:tabs>
        <w:rPr>
          <w:b/>
        </w:rPr>
      </w:pPr>
      <w:r w:rsidRPr="002204E8">
        <w:rPr>
          <w:b/>
        </w:rPr>
        <w:t>Conduite de véhicules et utilisation de machines</w:t>
      </w:r>
    </w:p>
    <w:p w14:paraId="59515AE8" w14:textId="77777777" w:rsidR="004571D2" w:rsidRPr="002204E8" w:rsidRDefault="004571D2" w:rsidP="004571D2">
      <w:r w:rsidRPr="002204E8">
        <w:t>Remsima n’est pas susceptible d’affecter votre aptitude à conduire des véhicules ou à utiliser des outils ou des machines. Si vous vous sentez fatigué, étourdi ou indisposé après avoir pris Remsima, ne conduisez pas et n’utilisez pas d’outils ou de machines.</w:t>
      </w:r>
    </w:p>
    <w:p w14:paraId="21196C25" w14:textId="77777777" w:rsidR="004571D2" w:rsidRPr="002204E8" w:rsidRDefault="004571D2" w:rsidP="004571D2">
      <w:pPr>
        <w:numPr>
          <w:ilvl w:val="12"/>
          <w:numId w:val="0"/>
        </w:numPr>
        <w:tabs>
          <w:tab w:val="left" w:pos="567"/>
        </w:tabs>
        <w:suppressAutoHyphens/>
        <w:jc w:val="both"/>
      </w:pPr>
    </w:p>
    <w:p w14:paraId="67569690" w14:textId="77777777" w:rsidR="004571D2" w:rsidRPr="002204E8" w:rsidRDefault="004571D2" w:rsidP="004571D2">
      <w:pPr>
        <w:keepNext/>
        <w:keepLines/>
        <w:numPr>
          <w:ilvl w:val="12"/>
          <w:numId w:val="0"/>
        </w:numPr>
        <w:tabs>
          <w:tab w:val="left" w:pos="567"/>
        </w:tabs>
        <w:suppressAutoHyphens/>
        <w:rPr>
          <w:b/>
          <w:bCs/>
        </w:rPr>
      </w:pPr>
      <w:r w:rsidRPr="002204E8">
        <w:rPr>
          <w:b/>
          <w:bCs/>
        </w:rPr>
        <w:t xml:space="preserve">Remsima contient du </w:t>
      </w:r>
      <w:r w:rsidR="00727F57" w:rsidRPr="002204E8">
        <w:rPr>
          <w:b/>
          <w:bCs/>
        </w:rPr>
        <w:t xml:space="preserve">sodium et </w:t>
      </w:r>
      <w:r w:rsidRPr="002204E8">
        <w:rPr>
          <w:b/>
          <w:lang w:eastAsia="ko-KR"/>
        </w:rPr>
        <w:t>s</w:t>
      </w:r>
      <w:r w:rsidRPr="002204E8">
        <w:rPr>
          <w:b/>
        </w:rPr>
        <w:t>orbitol</w:t>
      </w:r>
    </w:p>
    <w:p w14:paraId="7FDB0B51" w14:textId="379433D1" w:rsidR="004571D2" w:rsidRPr="002204E8" w:rsidRDefault="004571D2" w:rsidP="004571D2">
      <w:r w:rsidRPr="002204E8">
        <w:t xml:space="preserve">Remsima contient </w:t>
      </w:r>
      <w:r w:rsidR="00727F57" w:rsidRPr="002204E8">
        <w:t xml:space="preserve">moins de 1 mmol (23 mg) de sodium par dose, </w:t>
      </w:r>
      <w:r w:rsidR="0098094E">
        <w:t xml:space="preserve">cela signifie </w:t>
      </w:r>
      <w:r w:rsidR="00727F57" w:rsidRPr="002204E8">
        <w:t xml:space="preserve">qu’il est essentiellement « sans sodium » et </w:t>
      </w:r>
      <w:r w:rsidRPr="002204E8">
        <w:t xml:space="preserve">45 mg </w:t>
      </w:r>
      <w:r w:rsidR="00BA115B" w:rsidRPr="002204E8">
        <w:t xml:space="preserve">de </w:t>
      </w:r>
      <w:r w:rsidRPr="002204E8">
        <w:rPr>
          <w:szCs w:val="22"/>
        </w:rPr>
        <w:t xml:space="preserve">sorbitol </w:t>
      </w:r>
      <w:r w:rsidR="00BA115B" w:rsidRPr="002204E8">
        <w:rPr>
          <w:szCs w:val="22"/>
        </w:rPr>
        <w:t>dans</w:t>
      </w:r>
      <w:r w:rsidRPr="002204E8">
        <w:rPr>
          <w:szCs w:val="22"/>
        </w:rPr>
        <w:t xml:space="preserve"> chaque dose de 120 mg.</w:t>
      </w:r>
    </w:p>
    <w:p w14:paraId="114E300B" w14:textId="77777777" w:rsidR="004571D2" w:rsidRPr="002204E8" w:rsidRDefault="004571D2" w:rsidP="004571D2">
      <w:pPr>
        <w:numPr>
          <w:ilvl w:val="12"/>
          <w:numId w:val="0"/>
        </w:numPr>
        <w:tabs>
          <w:tab w:val="left" w:pos="567"/>
        </w:tabs>
        <w:suppressAutoHyphens/>
      </w:pPr>
    </w:p>
    <w:p w14:paraId="4DF3D39D" w14:textId="77777777" w:rsidR="00A54BA2" w:rsidRPr="00A54BA2" w:rsidRDefault="00A54BA2" w:rsidP="00290395">
      <w:pPr>
        <w:tabs>
          <w:tab w:val="left" w:pos="567"/>
        </w:tabs>
        <w:ind w:right="-2"/>
        <w:rPr>
          <w:b/>
          <w:noProof/>
        </w:rPr>
      </w:pPr>
      <w:r w:rsidRPr="00A54BA2">
        <w:rPr>
          <w:b/>
          <w14:ligatures w14:val="standardContextual"/>
        </w:rPr>
        <w:t>Remsima contient du polysorbate 80</w:t>
      </w:r>
    </w:p>
    <w:p w14:paraId="7F95D528" w14:textId="0BA8BFA4" w:rsidR="0064431A" w:rsidRDefault="00A54BA2" w:rsidP="00137EB5">
      <w:pPr>
        <w:numPr>
          <w:ilvl w:val="12"/>
          <w:numId w:val="0"/>
        </w:numPr>
        <w:tabs>
          <w:tab w:val="left" w:pos="567"/>
        </w:tabs>
        <w:suppressAutoHyphens/>
        <w:rPr>
          <w14:ligatures w14:val="standardContextual"/>
        </w:rPr>
      </w:pPr>
      <w:r w:rsidRPr="00A54BA2">
        <w:rPr>
          <w14:ligatures w14:val="standardContextual"/>
        </w:rPr>
        <w:t>Ce médicament contient 0,5 mg de polysorbate 80 par seringue préremplie, équivalent à 0,5 mg/mL. Les polysorbates peuvent provoquer des réactions allergiques. Informez votre médecin si vous avez déjà présenté une allergie</w:t>
      </w:r>
      <w:r>
        <w:rPr>
          <w14:ligatures w14:val="standardContextual"/>
        </w:rPr>
        <w:t>.</w:t>
      </w:r>
    </w:p>
    <w:p w14:paraId="0A81CC4C" w14:textId="77777777" w:rsidR="00A54BA2" w:rsidRDefault="00A54BA2" w:rsidP="00A54BA2">
      <w:pPr>
        <w:numPr>
          <w:ilvl w:val="12"/>
          <w:numId w:val="0"/>
        </w:numPr>
        <w:tabs>
          <w:tab w:val="left" w:pos="567"/>
        </w:tabs>
        <w:suppressAutoHyphens/>
      </w:pPr>
    </w:p>
    <w:p w14:paraId="789812A1" w14:textId="77777777" w:rsidR="001018DA" w:rsidRPr="002204E8" w:rsidRDefault="001018DA" w:rsidP="00A54BA2">
      <w:pPr>
        <w:numPr>
          <w:ilvl w:val="12"/>
          <w:numId w:val="0"/>
        </w:numPr>
        <w:tabs>
          <w:tab w:val="left" w:pos="567"/>
        </w:tabs>
        <w:suppressAutoHyphens/>
      </w:pPr>
    </w:p>
    <w:p w14:paraId="321F6475" w14:textId="77777777" w:rsidR="004571D2" w:rsidRPr="002204E8" w:rsidRDefault="004571D2" w:rsidP="004571D2">
      <w:pPr>
        <w:keepNext/>
        <w:keepLines/>
        <w:shd w:val="clear" w:color="auto" w:fill="FFFFFF"/>
        <w:tabs>
          <w:tab w:val="left" w:pos="720"/>
        </w:tabs>
        <w:rPr>
          <w:b/>
          <w:szCs w:val="22"/>
        </w:rPr>
      </w:pPr>
      <w:r w:rsidRPr="002204E8">
        <w:rPr>
          <w:b/>
          <w:bCs/>
          <w:szCs w:val="22"/>
        </w:rPr>
        <w:t>3.</w:t>
      </w:r>
      <w:r w:rsidRPr="002204E8">
        <w:rPr>
          <w:b/>
          <w:bCs/>
          <w:szCs w:val="22"/>
        </w:rPr>
        <w:tab/>
        <w:t>Comment utiliser Remsima</w:t>
      </w:r>
    </w:p>
    <w:p w14:paraId="795D98F8" w14:textId="77777777" w:rsidR="004571D2" w:rsidRPr="002204E8" w:rsidRDefault="004571D2" w:rsidP="004571D2">
      <w:pPr>
        <w:numPr>
          <w:ilvl w:val="12"/>
          <w:numId w:val="0"/>
        </w:numPr>
        <w:tabs>
          <w:tab w:val="left" w:pos="567"/>
        </w:tabs>
        <w:suppressAutoHyphens/>
        <w:jc w:val="both"/>
      </w:pPr>
    </w:p>
    <w:p w14:paraId="16C25257" w14:textId="77777777" w:rsidR="004571D2" w:rsidRPr="002204E8" w:rsidRDefault="004571D2" w:rsidP="004571D2">
      <w:pPr>
        <w:numPr>
          <w:ilvl w:val="12"/>
          <w:numId w:val="0"/>
        </w:numPr>
        <w:tabs>
          <w:tab w:val="left" w:pos="567"/>
        </w:tabs>
        <w:suppressAutoHyphens/>
        <w:jc w:val="both"/>
        <w:rPr>
          <w:szCs w:val="22"/>
        </w:rPr>
      </w:pPr>
      <w:r w:rsidRPr="002204E8">
        <w:rPr>
          <w:szCs w:val="22"/>
        </w:rPr>
        <w:t xml:space="preserve">Veillez à toujours utiliser ce médicament en suivant exactement les indications de votre médecin. </w:t>
      </w:r>
      <w:r w:rsidRPr="002204E8">
        <w:t xml:space="preserve">Vérifiez auprès de votre médecin </w:t>
      </w:r>
      <w:r w:rsidRPr="002204E8">
        <w:rPr>
          <w:szCs w:val="22"/>
        </w:rPr>
        <w:t>en cas de doute.</w:t>
      </w:r>
    </w:p>
    <w:p w14:paraId="37DD8AFA" w14:textId="77777777" w:rsidR="004571D2" w:rsidRPr="002204E8" w:rsidRDefault="004571D2" w:rsidP="004571D2">
      <w:pPr>
        <w:numPr>
          <w:ilvl w:val="12"/>
          <w:numId w:val="0"/>
        </w:numPr>
        <w:tabs>
          <w:tab w:val="left" w:pos="567"/>
        </w:tabs>
        <w:suppressAutoHyphens/>
        <w:jc w:val="both"/>
      </w:pPr>
    </w:p>
    <w:p w14:paraId="49297B93" w14:textId="77777777" w:rsidR="004571D2" w:rsidRPr="002204E8" w:rsidRDefault="004571D2" w:rsidP="004571D2">
      <w:pPr>
        <w:keepNext/>
        <w:numPr>
          <w:ilvl w:val="12"/>
          <w:numId w:val="0"/>
        </w:numPr>
        <w:tabs>
          <w:tab w:val="left" w:pos="567"/>
        </w:tabs>
        <w:rPr>
          <w:b/>
          <w:bCs/>
        </w:rPr>
      </w:pPr>
      <w:r w:rsidRPr="002204E8">
        <w:rPr>
          <w:b/>
        </w:rPr>
        <w:t>Polyarthrite rhumatoïde</w:t>
      </w:r>
    </w:p>
    <w:p w14:paraId="57769FAD" w14:textId="77777777" w:rsidR="00F94523" w:rsidRPr="002204E8" w:rsidRDefault="00F94523" w:rsidP="00F94523">
      <w:r w:rsidRPr="002204E8">
        <w:t xml:space="preserve">Votre médecin démarrera votre traitement par deux doses </w:t>
      </w:r>
      <w:r>
        <w:t>d’infliximab</w:t>
      </w:r>
      <w:r w:rsidRPr="002204E8">
        <w:rPr>
          <w:szCs w:val="22"/>
          <w:lang w:eastAsia="ko-KR"/>
        </w:rPr>
        <w:t xml:space="preserve"> en </w:t>
      </w:r>
      <w:r w:rsidRPr="002204E8">
        <w:t xml:space="preserve">perfusion intraveineuse de 3 mg par kg de poids corporel </w:t>
      </w:r>
      <w:r>
        <w:t xml:space="preserve">ou bien sans </w:t>
      </w:r>
      <w:r w:rsidRPr="002204E8">
        <w:t xml:space="preserve">(qui vous seront administrées dans une veine, généralement du bras, sur une période de 2 heures). </w:t>
      </w:r>
      <w:r w:rsidRPr="007D5D6B">
        <w:t xml:space="preserve"> </w:t>
      </w:r>
      <w:r>
        <w:t>Si les doses d’infliximab sont administrées par perfusion intraveineuse au début du traitement,</w:t>
      </w:r>
      <w:r w:rsidRPr="002204E8">
        <w:t xml:space="preserve"> </w:t>
      </w:r>
      <w:r>
        <w:t>e</w:t>
      </w:r>
      <w:r w:rsidRPr="002204E8">
        <w:t xml:space="preserve">lles seront administrées à 2 semaines d’intervalle, par perfusion intraveineuse. 4 semaines après la dernière perfusion intraveineuse, on vous administrera Remsima par injection sous la peau (injection sous-cutanée). </w:t>
      </w:r>
      <w:r>
        <w:t>Si les doses de Remsima en injection sous-cutanée sont administrées pour commencer le traitement, Remsima 120 mg doit être administré en injection sous-cutanée</w:t>
      </w:r>
      <w:r w:rsidRPr="00F47FD7">
        <w:rPr>
          <w:szCs w:val="22"/>
          <w:lang w:eastAsia="ko-KR"/>
        </w:rPr>
        <w:t>, suivie d’autres injections sous-cutanée</w:t>
      </w:r>
      <w:r>
        <w:rPr>
          <w:szCs w:val="22"/>
          <w:lang w:eastAsia="ko-KR"/>
        </w:rPr>
        <w:t>s</w:t>
      </w:r>
      <w:r w:rsidRPr="00F47FD7">
        <w:rPr>
          <w:szCs w:val="22"/>
          <w:lang w:eastAsia="ko-KR"/>
        </w:rPr>
        <w:t xml:space="preserve"> lors de</w:t>
      </w:r>
      <w:r>
        <w:rPr>
          <w:szCs w:val="22"/>
          <w:lang w:eastAsia="ko-KR"/>
        </w:rPr>
        <w:t>s</w:t>
      </w:r>
      <w:r w:rsidRPr="00F47FD7">
        <w:rPr>
          <w:szCs w:val="22"/>
          <w:lang w:eastAsia="ko-KR"/>
        </w:rPr>
        <w:t xml:space="preserve"> 1</w:t>
      </w:r>
      <w:r w:rsidRPr="00F47FD7">
        <w:rPr>
          <w:szCs w:val="22"/>
          <w:vertAlign w:val="superscript"/>
          <w:lang w:eastAsia="ko-KR"/>
        </w:rPr>
        <w:t>ère</w:t>
      </w:r>
      <w:r w:rsidRPr="00F47FD7">
        <w:rPr>
          <w:szCs w:val="22"/>
          <w:lang w:eastAsia="ko-KR"/>
        </w:rPr>
        <w:t>, 2</w:t>
      </w:r>
      <w:r w:rsidRPr="00F47FD7">
        <w:rPr>
          <w:szCs w:val="22"/>
          <w:vertAlign w:val="superscript"/>
          <w:lang w:eastAsia="ko-KR"/>
        </w:rPr>
        <w:t>ème</w:t>
      </w:r>
      <w:r w:rsidRPr="00F47FD7">
        <w:rPr>
          <w:szCs w:val="22"/>
          <w:lang w:eastAsia="ko-KR"/>
        </w:rPr>
        <w:t>, 3</w:t>
      </w:r>
      <w:r w:rsidRPr="00F47FD7">
        <w:rPr>
          <w:szCs w:val="22"/>
          <w:vertAlign w:val="superscript"/>
          <w:lang w:eastAsia="ko-KR"/>
        </w:rPr>
        <w:t>ème</w:t>
      </w:r>
      <w:r w:rsidRPr="00F47FD7">
        <w:rPr>
          <w:szCs w:val="22"/>
          <w:lang w:eastAsia="ko-KR"/>
        </w:rPr>
        <w:t xml:space="preserve"> et 4</w:t>
      </w:r>
      <w:r w:rsidRPr="00F47FD7">
        <w:rPr>
          <w:szCs w:val="22"/>
          <w:vertAlign w:val="superscript"/>
          <w:lang w:eastAsia="ko-KR"/>
        </w:rPr>
        <w:t>ème</w:t>
      </w:r>
      <w:r w:rsidRPr="00F47FD7">
        <w:rPr>
          <w:szCs w:val="22"/>
          <w:lang w:eastAsia="ko-KR"/>
        </w:rPr>
        <w:t xml:space="preserve"> semaine</w:t>
      </w:r>
      <w:r>
        <w:rPr>
          <w:szCs w:val="22"/>
          <w:lang w:eastAsia="ko-KR"/>
        </w:rPr>
        <w:t>s</w:t>
      </w:r>
      <w:r w:rsidRPr="00F47FD7">
        <w:rPr>
          <w:szCs w:val="22"/>
          <w:lang w:eastAsia="ko-KR"/>
        </w:rPr>
        <w:t xml:space="preserve"> après la première injection, puis toutes les 2</w:t>
      </w:r>
      <w:r>
        <w:rPr>
          <w:szCs w:val="22"/>
          <w:lang w:eastAsia="ko-KR"/>
        </w:rPr>
        <w:t> </w:t>
      </w:r>
      <w:r w:rsidRPr="00F47FD7">
        <w:rPr>
          <w:szCs w:val="22"/>
          <w:lang w:eastAsia="ko-KR"/>
        </w:rPr>
        <w:t>semaines</w:t>
      </w:r>
      <w:r>
        <w:rPr>
          <w:szCs w:val="22"/>
          <w:lang w:eastAsia="ko-KR"/>
        </w:rPr>
        <w:t xml:space="preserve"> par la suite</w:t>
      </w:r>
      <w:r w:rsidRPr="00F47FD7">
        <w:rPr>
          <w:szCs w:val="22"/>
          <w:lang w:eastAsia="ko-KR"/>
        </w:rPr>
        <w:t>.</w:t>
      </w:r>
    </w:p>
    <w:p w14:paraId="7CD8918D" w14:textId="77777777" w:rsidR="00F94523" w:rsidRPr="002204E8" w:rsidRDefault="00F94523" w:rsidP="00F94523">
      <w:pPr>
        <w:rPr>
          <w:szCs w:val="22"/>
          <w:lang w:eastAsia="ko-KR"/>
        </w:rPr>
      </w:pPr>
      <w:r w:rsidRPr="002204E8">
        <w:t>La dose habituellement recommandée de Remsima en injection sous-</w:t>
      </w:r>
      <w:r w:rsidRPr="002204E8">
        <w:rPr>
          <w:szCs w:val="22"/>
          <w:lang w:eastAsia="ko-KR"/>
        </w:rPr>
        <w:t>cutanée est de 120 mg une fois toutes les 2 semaines, quel que soit le poids.</w:t>
      </w:r>
    </w:p>
    <w:p w14:paraId="1B54C908" w14:textId="77777777" w:rsidR="00727F57" w:rsidRPr="00F94523" w:rsidRDefault="00727F57" w:rsidP="004571D2">
      <w:pPr>
        <w:rPr>
          <w:szCs w:val="22"/>
          <w:lang w:eastAsia="ko-KR"/>
        </w:rPr>
      </w:pPr>
    </w:p>
    <w:p w14:paraId="1EB106A9" w14:textId="77777777" w:rsidR="00727F57" w:rsidRPr="002204E8" w:rsidRDefault="00727F57" w:rsidP="004571D2">
      <w:pPr>
        <w:rPr>
          <w:b/>
          <w:bCs/>
        </w:rPr>
      </w:pPr>
      <w:r w:rsidRPr="002204E8">
        <w:rPr>
          <w:b/>
        </w:rPr>
        <w:t xml:space="preserve">Rhumatisme psoriasique, </w:t>
      </w:r>
      <w:r w:rsidRPr="002204E8">
        <w:rPr>
          <w:b/>
          <w:bCs/>
        </w:rPr>
        <w:t>spondylarthrite ankylosante (maladie de Bechterew) et psoriasis</w:t>
      </w:r>
    </w:p>
    <w:p w14:paraId="08593134" w14:textId="77777777" w:rsidR="00F94523" w:rsidRPr="002204E8" w:rsidRDefault="00F94523" w:rsidP="00F94523">
      <w:r w:rsidRPr="002204E8">
        <w:t xml:space="preserve">Votre médecin démarrera votre traitement par deux doses </w:t>
      </w:r>
      <w:r>
        <w:t>d’infliximab</w:t>
      </w:r>
      <w:r w:rsidRPr="002204E8">
        <w:rPr>
          <w:szCs w:val="22"/>
          <w:lang w:eastAsia="ko-KR"/>
        </w:rPr>
        <w:t xml:space="preserve"> en </w:t>
      </w:r>
      <w:r w:rsidRPr="002204E8">
        <w:t xml:space="preserve">perfusion intraveineuse de 5 mg par kg de poids corporel (qui vous seront administrées dans une veine, généralement du bras, sur une période de 2 heures). Elles seront administrées à 2 semaines d’intervalle, par perfusion intraveineuse. 4 semaines après la dernière perfusion intraveineuse, on vous administrera Remsima par injection sous la peau (injection sous-cutanée). </w:t>
      </w:r>
    </w:p>
    <w:p w14:paraId="60C14705" w14:textId="77777777" w:rsidR="00F94523" w:rsidRPr="002204E8" w:rsidRDefault="00F94523" w:rsidP="00F94523">
      <w:pPr>
        <w:rPr>
          <w:szCs w:val="22"/>
          <w:lang w:eastAsia="ko-KR"/>
        </w:rPr>
      </w:pPr>
      <w:r w:rsidRPr="002204E8">
        <w:t>La dose habituellement recommandée de Remsima en injection sous-</w:t>
      </w:r>
      <w:r w:rsidRPr="002204E8">
        <w:rPr>
          <w:szCs w:val="22"/>
          <w:lang w:eastAsia="ko-KR"/>
        </w:rPr>
        <w:t>cutanée est de 120 mg une fois toutes les 2 semaines, quel que soit le poids.</w:t>
      </w:r>
    </w:p>
    <w:p w14:paraId="71CE6E52" w14:textId="77777777" w:rsidR="00727F57" w:rsidRPr="00F94523" w:rsidRDefault="00727F57" w:rsidP="004571D2"/>
    <w:p w14:paraId="176B2206" w14:textId="77777777" w:rsidR="00727F57" w:rsidRPr="002204E8" w:rsidRDefault="00FF2677" w:rsidP="00727F57">
      <w:pPr>
        <w:keepNext/>
        <w:numPr>
          <w:ilvl w:val="12"/>
          <w:numId w:val="0"/>
        </w:numPr>
        <w:tabs>
          <w:tab w:val="left" w:pos="567"/>
        </w:tabs>
        <w:rPr>
          <w:b/>
        </w:rPr>
      </w:pPr>
      <w:r w:rsidRPr="002204E8">
        <w:rPr>
          <w:b/>
        </w:rPr>
        <w:t>Maladie de Crohn et rectocolite hémorragique</w:t>
      </w:r>
    </w:p>
    <w:p w14:paraId="0404F8C1" w14:textId="77777777" w:rsidR="00F94523" w:rsidRDefault="00F94523" w:rsidP="00F94523">
      <w:r w:rsidRPr="002204E8">
        <w:t xml:space="preserve">Votre médecin démarrera votre traitement par deux </w:t>
      </w:r>
      <w:r>
        <w:t xml:space="preserve">ou trois </w:t>
      </w:r>
      <w:r w:rsidRPr="002204E8">
        <w:t xml:space="preserve">doses </w:t>
      </w:r>
      <w:r>
        <w:t>d’infliximab</w:t>
      </w:r>
      <w:r w:rsidRPr="002204E8">
        <w:rPr>
          <w:szCs w:val="22"/>
          <w:lang w:eastAsia="ko-KR"/>
        </w:rPr>
        <w:t xml:space="preserve"> en </w:t>
      </w:r>
      <w:r w:rsidRPr="002204E8">
        <w:t>perfusion intraveineuse de 5 mg par kg de poids corporel (qui vous seront administrées dans une veine, généralement du bras, sur une période de 2 heures). Elles seront administrées à 2 semaines d’intervalle, par perfusion intraveineuse</w:t>
      </w:r>
      <w:r>
        <w:t xml:space="preserve"> et une perfusion intraveineuse supplémentaire pourra être administrée 4 semaines après la seconde perfusion</w:t>
      </w:r>
      <w:r w:rsidRPr="002204E8">
        <w:t xml:space="preserve">. 4 semaines après la dernière perfusion intraveineuse, on vous administrera Remsima par injection sous la peau (injection sous-cutanée). </w:t>
      </w:r>
    </w:p>
    <w:p w14:paraId="4DC7BCE9" w14:textId="77777777" w:rsidR="00727F57" w:rsidRPr="002204E8" w:rsidRDefault="00727F57" w:rsidP="004571D2">
      <w:r w:rsidRPr="002204E8">
        <w:t>La dose habituellement recommandée de Remsima en injection sous-</w:t>
      </w:r>
      <w:r w:rsidRPr="002204E8">
        <w:rPr>
          <w:szCs w:val="22"/>
          <w:lang w:eastAsia="ko-KR"/>
        </w:rPr>
        <w:t>cutanée est de 120 mg une fois toutes les 2 semaines, quel que soit le poids.</w:t>
      </w:r>
    </w:p>
    <w:p w14:paraId="02A70459" w14:textId="77777777" w:rsidR="004571D2" w:rsidRPr="002204E8" w:rsidRDefault="004571D2" w:rsidP="004571D2">
      <w:pPr>
        <w:keepNext/>
        <w:keepLines/>
        <w:numPr>
          <w:ilvl w:val="12"/>
          <w:numId w:val="0"/>
        </w:numPr>
        <w:tabs>
          <w:tab w:val="left" w:pos="567"/>
        </w:tabs>
        <w:jc w:val="both"/>
        <w:rPr>
          <w:b/>
          <w:bCs/>
        </w:rPr>
      </w:pPr>
    </w:p>
    <w:p w14:paraId="5C5E8BAB" w14:textId="77777777" w:rsidR="004571D2" w:rsidRPr="002204E8" w:rsidRDefault="004571D2" w:rsidP="004571D2">
      <w:pPr>
        <w:keepNext/>
        <w:keepLines/>
        <w:numPr>
          <w:ilvl w:val="12"/>
          <w:numId w:val="0"/>
        </w:numPr>
        <w:tabs>
          <w:tab w:val="left" w:pos="567"/>
        </w:tabs>
        <w:jc w:val="both"/>
        <w:rPr>
          <w:b/>
          <w:bCs/>
        </w:rPr>
      </w:pPr>
      <w:r w:rsidRPr="002204E8">
        <w:rPr>
          <w:b/>
          <w:bCs/>
        </w:rPr>
        <w:t>Comment Remsima est-il administré</w:t>
      </w:r>
      <w:r w:rsidR="00CB63D4">
        <w:rPr>
          <w:b/>
          <w:bCs/>
        </w:rPr>
        <w:t> </w:t>
      </w:r>
      <w:r w:rsidRPr="002204E8">
        <w:rPr>
          <w:b/>
          <w:bCs/>
        </w:rPr>
        <w:t>?</w:t>
      </w:r>
    </w:p>
    <w:p w14:paraId="322107F3" w14:textId="77777777" w:rsidR="00F94523" w:rsidRPr="002204E8" w:rsidRDefault="00F94523" w:rsidP="00CE3142">
      <w:pPr>
        <w:numPr>
          <w:ilvl w:val="0"/>
          <w:numId w:val="31"/>
        </w:numPr>
        <w:tabs>
          <w:tab w:val="left" w:pos="567"/>
        </w:tabs>
        <w:suppressAutoHyphens/>
        <w:ind w:left="567" w:hanging="567"/>
      </w:pPr>
      <w:r w:rsidRPr="002204E8">
        <w:t>Remsima 120 mg, solution injectable est administré par injection sous la peau (utilisation sous-cutanée) uniquement. Il est important de lire la notice du produit afin de s’assurer que c’est la bonne formulation qui est administrée, conformément à la prescription.</w:t>
      </w:r>
    </w:p>
    <w:p w14:paraId="383AC42D" w14:textId="77777777" w:rsidR="00F94523" w:rsidRPr="00783385" w:rsidRDefault="00F94523" w:rsidP="00CE3142">
      <w:pPr>
        <w:pStyle w:val="affd"/>
        <w:numPr>
          <w:ilvl w:val="0"/>
          <w:numId w:val="104"/>
        </w:numPr>
        <w:ind w:left="567" w:hanging="567"/>
        <w:rPr>
          <w:lang w:val="fr-FR"/>
        </w:rPr>
      </w:pPr>
      <w:r w:rsidRPr="00511767">
        <w:rPr>
          <w:lang w:val="fr-FR"/>
        </w:rPr>
        <w:t xml:space="preserve">Pour les patients atteints de polyarthrite rhumatoïde, votre médecin peut débuter le traitement par Remsima avec </w:t>
      </w:r>
      <w:r>
        <w:rPr>
          <w:lang w:val="fr-FR"/>
        </w:rPr>
        <w:t>des</w:t>
      </w:r>
      <w:r w:rsidRPr="00511767">
        <w:rPr>
          <w:lang w:val="fr-FR"/>
        </w:rPr>
        <w:t xml:space="preserve"> doses </w:t>
      </w:r>
      <w:r>
        <w:rPr>
          <w:lang w:val="fr-FR"/>
        </w:rPr>
        <w:t>d’infliximab</w:t>
      </w:r>
      <w:r w:rsidRPr="00511767">
        <w:rPr>
          <w:lang w:val="fr-FR"/>
        </w:rPr>
        <w:t xml:space="preserve"> en perfusion intraveineuse ou bien sans. Pour les patients souffrant de spondylarthrite ankylosante, d</w:t>
      </w:r>
      <w:r>
        <w:rPr>
          <w:lang w:val="fr-FR"/>
        </w:rPr>
        <w:t>’</w:t>
      </w:r>
      <w:r w:rsidRPr="00511767">
        <w:rPr>
          <w:lang w:val="fr-FR"/>
        </w:rPr>
        <w:t xml:space="preserve">arthrite psoriasique ou de psoriasis, deux doses </w:t>
      </w:r>
      <w:r>
        <w:rPr>
          <w:lang w:val="fr-FR"/>
        </w:rPr>
        <w:t>d’infliximab</w:t>
      </w:r>
      <w:r w:rsidRPr="00511767">
        <w:rPr>
          <w:lang w:val="fr-FR"/>
        </w:rPr>
        <w:t xml:space="preserve"> en perfusion </w:t>
      </w:r>
      <w:r>
        <w:rPr>
          <w:lang w:val="fr-FR"/>
        </w:rPr>
        <w:t xml:space="preserve">intraveineuse </w:t>
      </w:r>
      <w:r w:rsidRPr="00511767">
        <w:rPr>
          <w:lang w:val="fr-FR"/>
        </w:rPr>
        <w:t>seront administrées pour commencer le traitement par Remsima.</w:t>
      </w:r>
      <w:r>
        <w:rPr>
          <w:lang w:val="fr-FR"/>
        </w:rPr>
        <w:t xml:space="preserve"> Pour les patients atteints de la maladie de Crohn ou de colite ulcérative, deux ou trois doses d’infliximab en perfusion intraveineuse seront administrées pour commencer le traitement par Remsima.</w:t>
      </w:r>
    </w:p>
    <w:p w14:paraId="4184D674" w14:textId="77777777" w:rsidR="00F94523" w:rsidRPr="00187024" w:rsidRDefault="00F94523" w:rsidP="00F94523">
      <w:pPr>
        <w:numPr>
          <w:ilvl w:val="0"/>
          <w:numId w:val="31"/>
        </w:numPr>
        <w:tabs>
          <w:tab w:val="left" w:pos="567"/>
        </w:tabs>
        <w:suppressAutoHyphens/>
        <w:ind w:left="567" w:hanging="567"/>
      </w:pPr>
      <w:r>
        <w:t>Pour les patients atteints de polyarthrite rhumatoïde, s</w:t>
      </w:r>
      <w:r w:rsidRPr="00511767">
        <w:t xml:space="preserve">i le traitement par Remsima ne débute pas par l’administration de deux doses </w:t>
      </w:r>
      <w:r>
        <w:t>d’infliximab</w:t>
      </w:r>
      <w:r w:rsidRPr="00511767">
        <w:t xml:space="preserve"> en perfusion intraveineuse, le tableau ci-dessous vous indiquera la fréquence à laquelle vous devrez généralement </w:t>
      </w:r>
      <w:r>
        <w:t>administrer</w:t>
      </w:r>
      <w:r w:rsidRPr="00511767">
        <w:t xml:space="preserve"> </w:t>
      </w:r>
      <w:r>
        <w:t xml:space="preserve">Remsima 120 mg sous-cutané </w:t>
      </w:r>
      <w:r w:rsidRPr="00511767">
        <w:t>après</w:t>
      </w:r>
      <w:r w:rsidRPr="008D4B23">
        <w:t xml:space="preserve"> </w:t>
      </w:r>
      <w:r w:rsidRPr="002204E8">
        <w:rPr>
          <w:szCs w:val="22"/>
          <w:lang w:eastAsia="ko-KR"/>
        </w:rPr>
        <w:t>la première dose</w:t>
      </w:r>
      <w:r>
        <w:rPr>
          <w:szCs w:val="22"/>
          <w:lang w:eastAsia="ko-KR"/>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49"/>
      </w:tblGrid>
      <w:tr w:rsidR="000821B5" w14:paraId="2CB1A451" w14:textId="77777777" w:rsidTr="00F65CB5">
        <w:tc>
          <w:tcPr>
            <w:tcW w:w="4245" w:type="dxa"/>
          </w:tcPr>
          <w:p w14:paraId="2023ED65" w14:textId="77777777" w:rsidR="000821B5" w:rsidRDefault="000821B5" w:rsidP="00F65CB5">
            <w:pPr>
              <w:tabs>
                <w:tab w:val="left" w:pos="567"/>
              </w:tabs>
              <w:suppressAutoHyphens/>
            </w:pPr>
            <w:r w:rsidRPr="00DD4D9F">
              <w:t>2</w:t>
            </w:r>
            <w:r w:rsidRPr="00F65CB5">
              <w:rPr>
                <w:vertAlign w:val="superscript"/>
              </w:rPr>
              <w:t>ème</w:t>
            </w:r>
            <w:r w:rsidRPr="00DD4D9F">
              <w:t xml:space="preserve"> dose</w:t>
            </w:r>
          </w:p>
        </w:tc>
        <w:tc>
          <w:tcPr>
            <w:tcW w:w="4249" w:type="dxa"/>
          </w:tcPr>
          <w:p w14:paraId="1D56F996" w14:textId="77777777" w:rsidR="000821B5" w:rsidRDefault="000821B5" w:rsidP="00F65CB5">
            <w:pPr>
              <w:tabs>
                <w:tab w:val="left" w:pos="567"/>
              </w:tabs>
              <w:suppressAutoHyphens/>
            </w:pPr>
            <w:r>
              <w:t>1 semaine après</w:t>
            </w:r>
            <w:r w:rsidRPr="00DD4D9F">
              <w:t xml:space="preserve"> la première dose</w:t>
            </w:r>
          </w:p>
        </w:tc>
      </w:tr>
      <w:tr w:rsidR="000821B5" w14:paraId="2ABCCE18" w14:textId="77777777" w:rsidTr="00F65CB5">
        <w:tc>
          <w:tcPr>
            <w:tcW w:w="4245" w:type="dxa"/>
          </w:tcPr>
          <w:p w14:paraId="35F99370" w14:textId="77777777" w:rsidR="000821B5" w:rsidRDefault="000821B5" w:rsidP="00F65CB5">
            <w:pPr>
              <w:tabs>
                <w:tab w:val="left" w:pos="567"/>
              </w:tabs>
              <w:suppressAutoHyphens/>
            </w:pPr>
            <w:r>
              <w:t>3</w:t>
            </w:r>
            <w:r w:rsidRPr="00F65CB5">
              <w:rPr>
                <w:vertAlign w:val="superscript"/>
              </w:rPr>
              <w:t>ème</w:t>
            </w:r>
            <w:r w:rsidRPr="00DD4D9F">
              <w:t xml:space="preserve"> dose</w:t>
            </w:r>
          </w:p>
        </w:tc>
        <w:tc>
          <w:tcPr>
            <w:tcW w:w="4249" w:type="dxa"/>
          </w:tcPr>
          <w:p w14:paraId="429A0BA0" w14:textId="77777777" w:rsidR="000821B5" w:rsidRDefault="000821B5" w:rsidP="00F65CB5">
            <w:pPr>
              <w:tabs>
                <w:tab w:val="left" w:pos="567"/>
              </w:tabs>
              <w:suppressAutoHyphens/>
            </w:pPr>
            <w:r>
              <w:t>2</w:t>
            </w:r>
            <w:r w:rsidRPr="00DD4D9F">
              <w:t xml:space="preserve"> semaine</w:t>
            </w:r>
            <w:r>
              <w:t xml:space="preserve">s après </w:t>
            </w:r>
            <w:r w:rsidRPr="00DD4D9F">
              <w:t>la première dose</w:t>
            </w:r>
          </w:p>
        </w:tc>
      </w:tr>
      <w:tr w:rsidR="000821B5" w14:paraId="4FE2F53E" w14:textId="77777777" w:rsidTr="00F65CB5">
        <w:tc>
          <w:tcPr>
            <w:tcW w:w="4245" w:type="dxa"/>
          </w:tcPr>
          <w:p w14:paraId="283B47CF" w14:textId="77777777" w:rsidR="000821B5" w:rsidRDefault="000821B5" w:rsidP="00F65CB5">
            <w:pPr>
              <w:tabs>
                <w:tab w:val="left" w:pos="567"/>
              </w:tabs>
              <w:suppressAutoHyphens/>
            </w:pPr>
            <w:r>
              <w:t>4</w:t>
            </w:r>
            <w:r w:rsidRPr="00F65CB5">
              <w:rPr>
                <w:vertAlign w:val="superscript"/>
              </w:rPr>
              <w:t>ème</w:t>
            </w:r>
            <w:r w:rsidRPr="00DD4D9F">
              <w:t xml:space="preserve"> dose</w:t>
            </w:r>
          </w:p>
        </w:tc>
        <w:tc>
          <w:tcPr>
            <w:tcW w:w="4249" w:type="dxa"/>
          </w:tcPr>
          <w:p w14:paraId="053EA8EB" w14:textId="77777777" w:rsidR="000821B5" w:rsidRDefault="000821B5" w:rsidP="00F65CB5">
            <w:pPr>
              <w:tabs>
                <w:tab w:val="left" w:pos="567"/>
              </w:tabs>
              <w:suppressAutoHyphens/>
            </w:pPr>
            <w:r>
              <w:t>3</w:t>
            </w:r>
            <w:r w:rsidRPr="00DD4D9F">
              <w:t xml:space="preserve"> semaine</w:t>
            </w:r>
            <w:r>
              <w:t>s</w:t>
            </w:r>
            <w:r w:rsidRPr="00DD4D9F">
              <w:t xml:space="preserve"> après la première dose</w:t>
            </w:r>
          </w:p>
        </w:tc>
      </w:tr>
      <w:tr w:rsidR="000821B5" w14:paraId="71BA8853" w14:textId="77777777" w:rsidTr="00F65CB5">
        <w:tc>
          <w:tcPr>
            <w:tcW w:w="4245" w:type="dxa"/>
          </w:tcPr>
          <w:p w14:paraId="50E73C5D" w14:textId="77777777" w:rsidR="000821B5" w:rsidRDefault="000821B5" w:rsidP="00F65CB5">
            <w:pPr>
              <w:tabs>
                <w:tab w:val="left" w:pos="567"/>
              </w:tabs>
              <w:suppressAutoHyphens/>
            </w:pPr>
            <w:r>
              <w:t>5</w:t>
            </w:r>
            <w:r w:rsidRPr="00F65CB5">
              <w:rPr>
                <w:vertAlign w:val="superscript"/>
              </w:rPr>
              <w:t>ème</w:t>
            </w:r>
            <w:r w:rsidRPr="00DD4D9F">
              <w:t xml:space="preserve"> dose</w:t>
            </w:r>
          </w:p>
        </w:tc>
        <w:tc>
          <w:tcPr>
            <w:tcW w:w="4249" w:type="dxa"/>
          </w:tcPr>
          <w:p w14:paraId="5203AAC1" w14:textId="77777777" w:rsidR="000821B5" w:rsidRDefault="000821B5" w:rsidP="00F65CB5">
            <w:pPr>
              <w:tabs>
                <w:tab w:val="left" w:pos="567"/>
              </w:tabs>
              <w:suppressAutoHyphens/>
            </w:pPr>
            <w:r>
              <w:t>4</w:t>
            </w:r>
            <w:r w:rsidRPr="00DD4D9F">
              <w:t xml:space="preserve"> semaine</w:t>
            </w:r>
            <w:r>
              <w:t>s</w:t>
            </w:r>
            <w:r w:rsidRPr="00DD4D9F">
              <w:t xml:space="preserve"> après la première dose</w:t>
            </w:r>
          </w:p>
        </w:tc>
      </w:tr>
      <w:tr w:rsidR="000821B5" w14:paraId="57A4F440" w14:textId="77777777" w:rsidTr="00F65CB5">
        <w:tc>
          <w:tcPr>
            <w:tcW w:w="4245" w:type="dxa"/>
          </w:tcPr>
          <w:p w14:paraId="1C0CCCAB" w14:textId="77777777" w:rsidR="000821B5" w:rsidRDefault="000821B5" w:rsidP="00F65CB5">
            <w:pPr>
              <w:tabs>
                <w:tab w:val="left" w:pos="567"/>
              </w:tabs>
              <w:suppressAutoHyphens/>
            </w:pPr>
            <w:r>
              <w:t>D’autres</w:t>
            </w:r>
            <w:r w:rsidRPr="00DD4D9F">
              <w:t xml:space="preserve"> dose</w:t>
            </w:r>
            <w:r>
              <w:t>s</w:t>
            </w:r>
          </w:p>
        </w:tc>
        <w:tc>
          <w:tcPr>
            <w:tcW w:w="4249" w:type="dxa"/>
          </w:tcPr>
          <w:p w14:paraId="321480FB" w14:textId="77777777" w:rsidR="000821B5" w:rsidRDefault="000821B5" w:rsidP="00F65CB5">
            <w:pPr>
              <w:tabs>
                <w:tab w:val="left" w:pos="567"/>
              </w:tabs>
              <w:suppressAutoHyphens/>
            </w:pPr>
            <w:r>
              <w:t xml:space="preserve">6 semaines après </w:t>
            </w:r>
            <w:r w:rsidRPr="005E7953">
              <w:t>la première dose et ensuite t</w:t>
            </w:r>
            <w:r>
              <w:t>outes les 2 semaines</w:t>
            </w:r>
          </w:p>
        </w:tc>
      </w:tr>
    </w:tbl>
    <w:p w14:paraId="6E3B17A2" w14:textId="77777777" w:rsidR="000821B5" w:rsidRDefault="000821B5" w:rsidP="000821B5">
      <w:pPr>
        <w:pStyle w:val="affd"/>
        <w:ind w:left="567"/>
        <w:rPr>
          <w:lang w:val="fr-FR"/>
        </w:rPr>
      </w:pPr>
    </w:p>
    <w:p w14:paraId="6C06A0A1" w14:textId="77777777" w:rsidR="00F94523" w:rsidRPr="00783385" w:rsidRDefault="00F94523" w:rsidP="00F94523">
      <w:pPr>
        <w:pStyle w:val="affd"/>
        <w:numPr>
          <w:ilvl w:val="0"/>
          <w:numId w:val="104"/>
        </w:numPr>
        <w:ind w:left="567" w:hanging="567"/>
        <w:rPr>
          <w:lang w:val="fr-FR"/>
        </w:rPr>
      </w:pPr>
      <w:bookmarkStart w:id="352" w:name="_Hlk173169525"/>
      <w:r>
        <w:rPr>
          <w:lang w:val="fr-FR"/>
        </w:rPr>
        <w:t xml:space="preserve">Les </w:t>
      </w:r>
      <w:r w:rsidRPr="00622626">
        <w:rPr>
          <w:lang w:val="fr-FR"/>
        </w:rPr>
        <w:t xml:space="preserve">doses </w:t>
      </w:r>
      <w:r>
        <w:rPr>
          <w:lang w:val="fr-FR"/>
        </w:rPr>
        <w:t xml:space="preserve">d’infliximab seront </w:t>
      </w:r>
      <w:r w:rsidRPr="00622626">
        <w:rPr>
          <w:lang w:val="fr-FR"/>
        </w:rPr>
        <w:t xml:space="preserve">administrées en perfusion intraveineuse </w:t>
      </w:r>
      <w:r>
        <w:rPr>
          <w:lang w:val="fr-FR"/>
        </w:rPr>
        <w:t xml:space="preserve">à 2 semaines d’intervalle </w:t>
      </w:r>
      <w:r w:rsidRPr="00622626">
        <w:rPr>
          <w:lang w:val="fr-FR"/>
        </w:rPr>
        <w:t xml:space="preserve">par votre médecin ou votre infirmière </w:t>
      </w:r>
      <w:r>
        <w:rPr>
          <w:lang w:val="fr-FR"/>
        </w:rPr>
        <w:t xml:space="preserve">et une perfusion intraveineuse supplémentaire pourra être administrée 4 semaines après la seconde perfusion pour les patients atteints de la maladie de Crohn et de colite ulcérative, selon l’appréciation de votre médecin, pour commencer votre </w:t>
      </w:r>
      <w:r w:rsidRPr="00622626">
        <w:rPr>
          <w:lang w:val="fr-FR"/>
        </w:rPr>
        <w:t>traitement</w:t>
      </w:r>
      <w:r>
        <w:rPr>
          <w:lang w:val="fr-FR"/>
        </w:rPr>
        <w:t xml:space="preserve"> par Remsima. La</w:t>
      </w:r>
      <w:r w:rsidRPr="00622626">
        <w:rPr>
          <w:lang w:val="fr-FR"/>
        </w:rPr>
        <w:t xml:space="preserve"> première injection sous-cutanée de Remsima</w:t>
      </w:r>
      <w:r w:rsidRPr="00ED197B">
        <w:rPr>
          <w:szCs w:val="22"/>
          <w:lang w:val="fr-FR" w:eastAsia="ko-KR"/>
        </w:rPr>
        <w:t xml:space="preserve"> sera administrée </w:t>
      </w:r>
      <w:r w:rsidRPr="00622626">
        <w:rPr>
          <w:lang w:val="fr-FR"/>
        </w:rPr>
        <w:t>quatre semaines après la dernière perfusion intraveineuse. Elles seront ensuite suivies d</w:t>
      </w:r>
      <w:r>
        <w:rPr>
          <w:lang w:val="fr-FR"/>
        </w:rPr>
        <w:t>’</w:t>
      </w:r>
      <w:r w:rsidRPr="00622626">
        <w:rPr>
          <w:lang w:val="fr-FR"/>
        </w:rPr>
        <w:t>injections sous-cutanées de Remsima toutes les deux semaines.</w:t>
      </w:r>
    </w:p>
    <w:bookmarkEnd w:id="352"/>
    <w:p w14:paraId="554D2737" w14:textId="77777777" w:rsidR="00F94523" w:rsidRPr="002204E8" w:rsidRDefault="00F94523" w:rsidP="00F94523">
      <w:pPr>
        <w:numPr>
          <w:ilvl w:val="0"/>
          <w:numId w:val="31"/>
        </w:numPr>
        <w:tabs>
          <w:tab w:val="left" w:pos="567"/>
        </w:tabs>
        <w:suppressAutoHyphens/>
        <w:ind w:left="567" w:hanging="567"/>
      </w:pPr>
      <w:r>
        <w:t>La première injection sous-cutanée de Remsima sera administrée sous la surveillance</w:t>
      </w:r>
      <w:r w:rsidRPr="002204E8">
        <w:rPr>
          <w:szCs w:val="22"/>
          <w:lang w:eastAsia="ko-KR"/>
        </w:rPr>
        <w:t xml:space="preserve"> de votre médecin.</w:t>
      </w:r>
    </w:p>
    <w:p w14:paraId="0BE64406" w14:textId="77777777" w:rsidR="00F94523" w:rsidRPr="002204E8" w:rsidRDefault="00F94523" w:rsidP="00F94523">
      <w:pPr>
        <w:numPr>
          <w:ilvl w:val="0"/>
          <w:numId w:val="31"/>
        </w:numPr>
        <w:tabs>
          <w:tab w:val="left" w:pos="567"/>
        </w:tabs>
        <w:suppressAutoHyphens/>
        <w:ind w:left="567" w:hanging="567"/>
      </w:pPr>
      <w:r w:rsidRPr="002204E8">
        <w:rPr>
          <w:szCs w:val="22"/>
          <w:lang w:eastAsia="ko-KR"/>
        </w:rPr>
        <w:t xml:space="preserve">Suite à une formation appropriée, si vous vous sentez apte et confiant pour vous injecter Remsima vous-même, votre médecin pourra vous autoriser à vous injecter vous-même les doses suivantes de Remsima à domicile. </w:t>
      </w:r>
    </w:p>
    <w:p w14:paraId="1BCC41E5" w14:textId="77777777" w:rsidR="00F94523" w:rsidRPr="002204E8" w:rsidRDefault="00F94523" w:rsidP="00F94523">
      <w:pPr>
        <w:numPr>
          <w:ilvl w:val="0"/>
          <w:numId w:val="31"/>
        </w:numPr>
        <w:tabs>
          <w:tab w:val="left" w:pos="567"/>
        </w:tabs>
        <w:suppressAutoHyphens/>
        <w:ind w:left="567" w:hanging="567"/>
      </w:pPr>
      <w:r w:rsidRPr="002204E8">
        <w:rPr>
          <w:szCs w:val="22"/>
          <w:lang w:eastAsia="ko-KR"/>
        </w:rPr>
        <w:t>Consultez votre médecin pour toute question concernant l’auto-</w:t>
      </w:r>
      <w:r w:rsidRPr="002204E8">
        <w:rPr>
          <w:szCs w:val="22"/>
          <w:lang w:eastAsia="ja-JP"/>
        </w:rPr>
        <w:t xml:space="preserve"> injection. Vous trouverez des </w:t>
      </w:r>
      <w:r w:rsidRPr="002204E8">
        <w:rPr>
          <w:b/>
          <w:szCs w:val="22"/>
          <w:lang w:eastAsia="ja-JP"/>
        </w:rPr>
        <w:t>« Instructions d’utilisation »</w:t>
      </w:r>
      <w:r w:rsidRPr="002204E8">
        <w:rPr>
          <w:szCs w:val="22"/>
          <w:lang w:eastAsia="ja-JP"/>
        </w:rPr>
        <w:t xml:space="preserve"> détaillées à la fin de cette notice.</w:t>
      </w:r>
    </w:p>
    <w:p w14:paraId="0608AC03" w14:textId="77777777" w:rsidR="004571D2" w:rsidRPr="00F94523" w:rsidRDefault="004571D2" w:rsidP="004571D2">
      <w:pPr>
        <w:numPr>
          <w:ilvl w:val="12"/>
          <w:numId w:val="0"/>
        </w:numPr>
        <w:tabs>
          <w:tab w:val="left" w:pos="567"/>
        </w:tabs>
        <w:suppressAutoHyphens/>
      </w:pPr>
    </w:p>
    <w:p w14:paraId="15BB9CF3" w14:textId="77777777" w:rsidR="004571D2" w:rsidRPr="002204E8" w:rsidRDefault="004571D2" w:rsidP="00EE5FC6">
      <w:pPr>
        <w:keepNext/>
        <w:numPr>
          <w:ilvl w:val="12"/>
          <w:numId w:val="0"/>
        </w:numPr>
        <w:ind w:right="-2"/>
        <w:rPr>
          <w:b/>
        </w:rPr>
      </w:pPr>
      <w:r w:rsidRPr="002204E8">
        <w:rPr>
          <w:b/>
        </w:rPr>
        <w:t>Si vous avez utilisé plus de Remsima que vous n’auriez dû</w:t>
      </w:r>
    </w:p>
    <w:p w14:paraId="5980D00C" w14:textId="77777777" w:rsidR="004571D2" w:rsidRPr="002204E8" w:rsidRDefault="004571D2" w:rsidP="00EE5FC6">
      <w:pPr>
        <w:keepNext/>
        <w:numPr>
          <w:ilvl w:val="12"/>
          <w:numId w:val="0"/>
        </w:numPr>
        <w:tabs>
          <w:tab w:val="left" w:pos="567"/>
        </w:tabs>
        <w:suppressAutoHyphens/>
        <w:rPr>
          <w:szCs w:val="22"/>
        </w:rPr>
      </w:pPr>
      <w:r w:rsidRPr="002204E8">
        <w:rPr>
          <w:rFonts w:eastAsia="SimSun"/>
          <w:szCs w:val="22"/>
          <w:lang w:eastAsia="ja-JP"/>
        </w:rPr>
        <w:t xml:space="preserve">Si vous avez utilisé plus de </w:t>
      </w:r>
      <w:r w:rsidRPr="002204E8">
        <w:rPr>
          <w:szCs w:val="22"/>
          <w:lang w:eastAsia="ko-KR"/>
        </w:rPr>
        <w:t>Remsima</w:t>
      </w:r>
      <w:r w:rsidRPr="002204E8">
        <w:rPr>
          <w:rFonts w:eastAsia="SimSun"/>
          <w:szCs w:val="22"/>
          <w:lang w:eastAsia="ja-JP"/>
        </w:rPr>
        <w:t xml:space="preserve"> que vous n’auriez dû (soit en en injectant une fois une trop grande quantité, soit en l’utilisant trop fréquemment), veuillez consulter immédiatement un médecin, un pharmacien ou une infirmière</w:t>
      </w:r>
      <w:r w:rsidRPr="002204E8">
        <w:rPr>
          <w:rFonts w:eastAsia="SimSun"/>
        </w:rPr>
        <w:t xml:space="preserve">. Ayez toujours avec vous l’emballage extérieur du médicament, même s’il est vide. </w:t>
      </w:r>
    </w:p>
    <w:p w14:paraId="3DBA37EC" w14:textId="77777777" w:rsidR="004571D2" w:rsidRPr="002204E8" w:rsidRDefault="004571D2" w:rsidP="004571D2">
      <w:pPr>
        <w:numPr>
          <w:ilvl w:val="12"/>
          <w:numId w:val="0"/>
        </w:numPr>
        <w:tabs>
          <w:tab w:val="left" w:pos="567"/>
        </w:tabs>
        <w:suppressAutoHyphens/>
      </w:pPr>
    </w:p>
    <w:p w14:paraId="2C00313A" w14:textId="77777777" w:rsidR="004571D2" w:rsidRPr="002204E8" w:rsidRDefault="004571D2" w:rsidP="004571D2">
      <w:pPr>
        <w:keepNext/>
        <w:keepLines/>
        <w:numPr>
          <w:ilvl w:val="12"/>
          <w:numId w:val="0"/>
        </w:numPr>
        <w:tabs>
          <w:tab w:val="left" w:pos="567"/>
        </w:tabs>
        <w:rPr>
          <w:b/>
        </w:rPr>
      </w:pPr>
      <w:r w:rsidRPr="002204E8">
        <w:rPr>
          <w:b/>
        </w:rPr>
        <w:t>Si vous oubliez d’utiliser Remsima</w:t>
      </w:r>
    </w:p>
    <w:p w14:paraId="1E6D4568" w14:textId="77777777" w:rsidR="004571D2" w:rsidRPr="002204E8" w:rsidRDefault="004571D2" w:rsidP="004571D2">
      <w:pPr>
        <w:keepNext/>
        <w:keepLines/>
        <w:numPr>
          <w:ilvl w:val="12"/>
          <w:numId w:val="0"/>
        </w:numPr>
        <w:tabs>
          <w:tab w:val="left" w:pos="567"/>
        </w:tabs>
        <w:rPr>
          <w:b/>
        </w:rPr>
      </w:pPr>
    </w:p>
    <w:p w14:paraId="610C5742" w14:textId="77777777" w:rsidR="004571D2" w:rsidRPr="002204E8" w:rsidRDefault="004571D2" w:rsidP="004571D2">
      <w:pPr>
        <w:numPr>
          <w:ilvl w:val="12"/>
          <w:numId w:val="0"/>
        </w:numPr>
        <w:tabs>
          <w:tab w:val="left" w:pos="567"/>
        </w:tabs>
        <w:suppressAutoHyphens/>
        <w:rPr>
          <w:u w:val="single"/>
        </w:rPr>
      </w:pPr>
      <w:r w:rsidRPr="002204E8">
        <w:rPr>
          <w:u w:val="single"/>
        </w:rPr>
        <w:t>Dose manquée pendant 7 jours maximum</w:t>
      </w:r>
    </w:p>
    <w:p w14:paraId="317C6CD3" w14:textId="77777777" w:rsidR="004571D2" w:rsidRPr="002204E8" w:rsidRDefault="004571D2" w:rsidP="004571D2">
      <w:pPr>
        <w:numPr>
          <w:ilvl w:val="12"/>
          <w:numId w:val="0"/>
        </w:numPr>
        <w:tabs>
          <w:tab w:val="left" w:pos="567"/>
        </w:tabs>
        <w:suppressAutoHyphens/>
      </w:pPr>
      <w:r w:rsidRPr="002204E8">
        <w:t>Si vous manquez une dose de Remsima pendant les 7 jours qui suivent la date initialement prévue de la prise, prenez-la immédiatement. Prenez votre dose suivante à la date suivante initialement prévue, puis</w:t>
      </w:r>
      <w:r w:rsidR="00C22B8E" w:rsidRPr="00C22B8E">
        <w:t xml:space="preserve"> </w:t>
      </w:r>
      <w:r w:rsidR="00C22B8E">
        <w:t>suivez le schéma posologique initial</w:t>
      </w:r>
      <w:r w:rsidR="00C22B8E" w:rsidRPr="002204E8">
        <w:t>.</w:t>
      </w:r>
      <w:r w:rsidRPr="002204E8">
        <w:t xml:space="preserve"> </w:t>
      </w:r>
    </w:p>
    <w:p w14:paraId="0D679912" w14:textId="77777777" w:rsidR="004571D2" w:rsidRPr="002204E8" w:rsidRDefault="004571D2" w:rsidP="004571D2">
      <w:pPr>
        <w:numPr>
          <w:ilvl w:val="12"/>
          <w:numId w:val="0"/>
        </w:numPr>
        <w:tabs>
          <w:tab w:val="left" w:pos="567"/>
        </w:tabs>
        <w:suppressAutoHyphens/>
      </w:pPr>
    </w:p>
    <w:p w14:paraId="5A6806C7" w14:textId="77777777" w:rsidR="004571D2" w:rsidRPr="002204E8" w:rsidRDefault="004571D2" w:rsidP="00290395">
      <w:pPr>
        <w:keepNext/>
        <w:numPr>
          <w:ilvl w:val="12"/>
          <w:numId w:val="0"/>
        </w:numPr>
        <w:tabs>
          <w:tab w:val="left" w:pos="567"/>
        </w:tabs>
        <w:suppressAutoHyphens/>
        <w:rPr>
          <w:u w:val="single"/>
        </w:rPr>
      </w:pPr>
      <w:r w:rsidRPr="002204E8">
        <w:rPr>
          <w:u w:val="single"/>
        </w:rPr>
        <w:t>Dose manquée pendant 8 jours ou plus</w:t>
      </w:r>
    </w:p>
    <w:p w14:paraId="63D8E5D2" w14:textId="77777777" w:rsidR="004571D2" w:rsidRPr="002204E8" w:rsidRDefault="004571D2" w:rsidP="00290395">
      <w:pPr>
        <w:keepNext/>
        <w:numPr>
          <w:ilvl w:val="12"/>
          <w:numId w:val="0"/>
        </w:numPr>
        <w:tabs>
          <w:tab w:val="left" w:pos="567"/>
        </w:tabs>
        <w:suppressAutoHyphens/>
      </w:pPr>
      <w:r w:rsidRPr="002204E8">
        <w:t>Si vous manquez une dose de Remsima pendant les 8 jours ou plus qui suivent la date initialement prévue de la prise, ne prenez pas la dose manquée. Prenez votre dose suivante à la date suivante initialement prévue, puis</w:t>
      </w:r>
      <w:r w:rsidR="00C22B8E">
        <w:t>suivez le schéma posologique initial</w:t>
      </w:r>
      <w:r w:rsidRPr="002204E8">
        <w:t>.</w:t>
      </w:r>
    </w:p>
    <w:p w14:paraId="12F587DA" w14:textId="77777777" w:rsidR="004571D2" w:rsidRPr="002204E8" w:rsidRDefault="004571D2" w:rsidP="004571D2">
      <w:pPr>
        <w:numPr>
          <w:ilvl w:val="12"/>
          <w:numId w:val="0"/>
        </w:numPr>
        <w:tabs>
          <w:tab w:val="left" w:pos="567"/>
        </w:tabs>
        <w:suppressAutoHyphens/>
      </w:pPr>
    </w:p>
    <w:p w14:paraId="70697283" w14:textId="77777777" w:rsidR="004571D2" w:rsidRPr="002204E8" w:rsidRDefault="004571D2" w:rsidP="004571D2">
      <w:pPr>
        <w:numPr>
          <w:ilvl w:val="12"/>
          <w:numId w:val="0"/>
        </w:numPr>
        <w:tabs>
          <w:tab w:val="left" w:pos="567"/>
        </w:tabs>
        <w:suppressAutoHyphens/>
      </w:pPr>
      <w:r w:rsidRPr="002204E8">
        <w:t>Si vous n’êtes pas sûr de la date à laquelle vous devez vous injecter Remsima, appelez votre médecin.</w:t>
      </w:r>
    </w:p>
    <w:p w14:paraId="185AEDE6" w14:textId="77777777" w:rsidR="004571D2" w:rsidRPr="002204E8" w:rsidRDefault="004571D2" w:rsidP="004571D2">
      <w:pPr>
        <w:numPr>
          <w:ilvl w:val="12"/>
          <w:numId w:val="0"/>
        </w:numPr>
        <w:tabs>
          <w:tab w:val="left" w:pos="567"/>
        </w:tabs>
        <w:suppressAutoHyphens/>
      </w:pPr>
    </w:p>
    <w:p w14:paraId="73655004" w14:textId="77777777" w:rsidR="004571D2" w:rsidRPr="002204E8" w:rsidRDefault="004571D2" w:rsidP="004571D2">
      <w:pPr>
        <w:numPr>
          <w:ilvl w:val="12"/>
          <w:numId w:val="0"/>
        </w:numPr>
        <w:tabs>
          <w:tab w:val="left" w:pos="567"/>
        </w:tabs>
        <w:suppressAutoHyphens/>
      </w:pPr>
      <w:r w:rsidRPr="002204E8">
        <w:t>Si vous avez d’autres questions sur l’utilisation de ce médicament, demandez plus d’informations à votre médecin</w:t>
      </w:r>
      <w:r w:rsidRPr="002204E8">
        <w:rPr>
          <w:szCs w:val="22"/>
        </w:rPr>
        <w:t>, votre pharmacien ou votre infirmière</w:t>
      </w:r>
      <w:r w:rsidRPr="002204E8">
        <w:t>.</w:t>
      </w:r>
    </w:p>
    <w:p w14:paraId="10BBA3E4" w14:textId="77777777" w:rsidR="004571D2" w:rsidRPr="002204E8" w:rsidRDefault="004571D2" w:rsidP="004571D2">
      <w:pPr>
        <w:numPr>
          <w:ilvl w:val="12"/>
          <w:numId w:val="0"/>
        </w:numPr>
        <w:tabs>
          <w:tab w:val="left" w:pos="567"/>
        </w:tabs>
        <w:suppressAutoHyphens/>
      </w:pPr>
    </w:p>
    <w:p w14:paraId="098B0DD1" w14:textId="77777777" w:rsidR="004571D2" w:rsidRPr="002204E8" w:rsidRDefault="004571D2" w:rsidP="004571D2">
      <w:pPr>
        <w:numPr>
          <w:ilvl w:val="12"/>
          <w:numId w:val="0"/>
        </w:numPr>
        <w:tabs>
          <w:tab w:val="left" w:pos="567"/>
        </w:tabs>
        <w:suppressAutoHyphens/>
      </w:pPr>
    </w:p>
    <w:p w14:paraId="369DAFF1" w14:textId="77777777" w:rsidR="004571D2" w:rsidRPr="002204E8" w:rsidRDefault="004571D2" w:rsidP="004571D2">
      <w:pPr>
        <w:keepNext/>
        <w:keepLines/>
        <w:shd w:val="clear" w:color="auto" w:fill="FFFFFF"/>
        <w:tabs>
          <w:tab w:val="left" w:pos="720"/>
        </w:tabs>
        <w:rPr>
          <w:b/>
          <w:bCs/>
          <w:szCs w:val="22"/>
        </w:rPr>
      </w:pPr>
      <w:r w:rsidRPr="002204E8">
        <w:rPr>
          <w:b/>
          <w:bCs/>
          <w:szCs w:val="22"/>
        </w:rPr>
        <w:t>4.</w:t>
      </w:r>
      <w:r w:rsidRPr="002204E8">
        <w:rPr>
          <w:b/>
          <w:bCs/>
          <w:szCs w:val="22"/>
        </w:rPr>
        <w:tab/>
        <w:t>Quels sont les effets indésirables éventuels</w:t>
      </w:r>
    </w:p>
    <w:p w14:paraId="5A73800C" w14:textId="77777777" w:rsidR="004571D2" w:rsidRPr="002204E8" w:rsidRDefault="004571D2" w:rsidP="004571D2">
      <w:pPr>
        <w:keepNext/>
        <w:keepLines/>
        <w:jc w:val="both"/>
      </w:pPr>
    </w:p>
    <w:p w14:paraId="1C0441D9" w14:textId="77777777" w:rsidR="004571D2" w:rsidRPr="002204E8" w:rsidRDefault="004571D2" w:rsidP="004571D2">
      <w:r w:rsidRPr="002204E8">
        <w:t>Comme tous les médicaments, ce médicament 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Remsima.</w:t>
      </w:r>
    </w:p>
    <w:p w14:paraId="6A5EF47A" w14:textId="77777777" w:rsidR="004571D2" w:rsidRPr="002204E8" w:rsidRDefault="004571D2" w:rsidP="004571D2">
      <w:pPr>
        <w:numPr>
          <w:ilvl w:val="12"/>
          <w:numId w:val="0"/>
        </w:numPr>
        <w:tabs>
          <w:tab w:val="left" w:pos="567"/>
        </w:tabs>
        <w:suppressAutoHyphens/>
        <w:jc w:val="both"/>
      </w:pPr>
    </w:p>
    <w:p w14:paraId="57D5D392" w14:textId="77777777" w:rsidR="004571D2" w:rsidRPr="002204E8" w:rsidRDefault="004571D2" w:rsidP="004571D2">
      <w:pPr>
        <w:keepNext/>
        <w:keepLines/>
        <w:numPr>
          <w:ilvl w:val="12"/>
          <w:numId w:val="0"/>
        </w:numPr>
        <w:tabs>
          <w:tab w:val="left" w:pos="567"/>
        </w:tabs>
        <w:ind w:right="-29"/>
        <w:jc w:val="both"/>
        <w:rPr>
          <w:b/>
        </w:rPr>
      </w:pPr>
      <w:r w:rsidRPr="002204E8">
        <w:rPr>
          <w:b/>
        </w:rPr>
        <w:t>Prévenez votre médecin sans tarder si vous remarquez l’un des effets suivants</w:t>
      </w:r>
      <w:r w:rsidR="00CB63D4">
        <w:rPr>
          <w:b/>
        </w:rPr>
        <w:t> </w:t>
      </w:r>
      <w:r w:rsidRPr="002204E8">
        <w:rPr>
          <w:b/>
        </w:rPr>
        <w:t>:</w:t>
      </w:r>
    </w:p>
    <w:p w14:paraId="41226D6B" w14:textId="77777777" w:rsidR="004571D2" w:rsidRPr="002204E8" w:rsidRDefault="004571D2" w:rsidP="004571D2">
      <w:pPr>
        <w:numPr>
          <w:ilvl w:val="0"/>
          <w:numId w:val="31"/>
        </w:numPr>
        <w:tabs>
          <w:tab w:val="left" w:pos="567"/>
        </w:tabs>
        <w:suppressAutoHyphens/>
        <w:ind w:left="567" w:hanging="567"/>
      </w:pPr>
      <w:r w:rsidRPr="002204E8">
        <w:rPr>
          <w:b/>
        </w:rPr>
        <w:t>Signes d’une réaction allergique</w:t>
      </w:r>
      <w:r w:rsidRPr="002204E8">
        <w:t xml:space="preserve"> tels que gonflement du visage, des lèvres, de la bouche ou de la gorge qui peuvent entraîner une difficulté à avaler ou respirer, rash cutané, urticaire, gonflement des mains, des pieds ou des chevilles. Certaines de ces réactions peuvent être graves ou peuvent constituer une menace vitale. Une réaction allergique peut se produire dans les 2 heures suivant votre injection voire plus tard. D’autres effets indésirables allergiques qui peuvent se manifester jusqu’à 12 jours après votre injection incluent des douleurs dans les muscles, de la fièvre, des douleurs dans les articulations ou à la mâchoire, un mal de gorge ou des maux de tête.</w:t>
      </w:r>
    </w:p>
    <w:p w14:paraId="60CC727E" w14:textId="77777777" w:rsidR="004571D2" w:rsidRPr="002204E8" w:rsidRDefault="004571D2" w:rsidP="004571D2">
      <w:pPr>
        <w:numPr>
          <w:ilvl w:val="0"/>
          <w:numId w:val="31"/>
        </w:numPr>
        <w:tabs>
          <w:tab w:val="left" w:pos="567"/>
        </w:tabs>
        <w:suppressAutoHyphens/>
        <w:ind w:left="567" w:hanging="567"/>
      </w:pPr>
      <w:r w:rsidRPr="002204E8">
        <w:rPr>
          <w:b/>
        </w:rPr>
        <w:t>Signes d’une réaction locale au niveau du site d’injection</w:t>
      </w:r>
      <w:r w:rsidRPr="002204E8">
        <w:t xml:space="preserve"> tels qu’une rougeur, une douleur, des démangeaisons, un gonflement, un durcissement, </w:t>
      </w:r>
      <w:r w:rsidR="008D4100" w:rsidRPr="002204E8">
        <w:t xml:space="preserve">une ecchymose (bleu), </w:t>
      </w:r>
      <w:r w:rsidRPr="002204E8">
        <w:t xml:space="preserve">un saignement, une sensation de froid, une sensation de picotements, </w:t>
      </w:r>
      <w:r w:rsidR="008D4100" w:rsidRPr="002204E8">
        <w:t xml:space="preserve">une irritation, une éruption cutanée, </w:t>
      </w:r>
      <w:r w:rsidRPr="002204E8">
        <w:t xml:space="preserve">un ulcère, de l’urticaire, </w:t>
      </w:r>
      <w:r w:rsidR="008D4100" w:rsidRPr="002204E8">
        <w:t xml:space="preserve">des cloques </w:t>
      </w:r>
      <w:r w:rsidRPr="002204E8">
        <w:t>ou une croûte.</w:t>
      </w:r>
    </w:p>
    <w:p w14:paraId="1E5136B3" w14:textId="77777777" w:rsidR="004571D2" w:rsidRPr="002204E8" w:rsidRDefault="004571D2" w:rsidP="004571D2">
      <w:pPr>
        <w:numPr>
          <w:ilvl w:val="0"/>
          <w:numId w:val="31"/>
        </w:numPr>
        <w:tabs>
          <w:tab w:val="left" w:pos="567"/>
        </w:tabs>
        <w:suppressAutoHyphens/>
        <w:ind w:left="567" w:hanging="567"/>
      </w:pPr>
      <w:r w:rsidRPr="002204E8">
        <w:rPr>
          <w:b/>
        </w:rPr>
        <w:t>Signes d’un problème cardiaque</w:t>
      </w:r>
      <w:r w:rsidRPr="002204E8">
        <w:t xml:space="preserve"> tels que gêne ou douleur thoracique, douleur au bras, douleurs à l</w:t>
      </w:r>
      <w:r w:rsidR="00CB63D4">
        <w:t>’</w:t>
      </w:r>
      <w:r w:rsidRPr="002204E8">
        <w:t>estomac, essoufflement, anxiété, étourdissements, vertiges, évanouissements, transpiration, nausées (maux de cœur), vomissements, palpitations ou battements forts dans la poitrine, battements de cœur rapides ou lents et gonflement des pieds.</w:t>
      </w:r>
    </w:p>
    <w:p w14:paraId="2CAC2C39" w14:textId="77777777" w:rsidR="004571D2" w:rsidRPr="002204E8" w:rsidRDefault="004571D2" w:rsidP="004571D2">
      <w:pPr>
        <w:numPr>
          <w:ilvl w:val="0"/>
          <w:numId w:val="31"/>
        </w:numPr>
        <w:tabs>
          <w:tab w:val="left" w:pos="567"/>
        </w:tabs>
        <w:suppressAutoHyphens/>
        <w:ind w:left="567" w:hanging="567"/>
      </w:pPr>
      <w:r w:rsidRPr="002204E8">
        <w:rPr>
          <w:b/>
        </w:rPr>
        <w:t>Signes d’infection (y compris TB)</w:t>
      </w:r>
      <w:r w:rsidRPr="002204E8">
        <w:t xml:space="preserve"> tels que fièvre, sensation de fatigue, toux qui peut être persistante, essoufflement, symptômes pseudo-grippaux, perte de poids, sueurs nocturnes, diarrhée, plaies, présence de pus dans l’intestin ou autour de l’anus (abcès), problèmes dentaires ou sensation de brûlure à la miction.</w:t>
      </w:r>
    </w:p>
    <w:p w14:paraId="64294D36" w14:textId="77777777" w:rsidR="004571D2" w:rsidRPr="002204E8" w:rsidRDefault="004571D2" w:rsidP="004571D2">
      <w:pPr>
        <w:numPr>
          <w:ilvl w:val="0"/>
          <w:numId w:val="31"/>
        </w:numPr>
        <w:tabs>
          <w:tab w:val="left" w:pos="567"/>
        </w:tabs>
        <w:suppressAutoHyphens/>
        <w:ind w:left="567" w:hanging="567"/>
        <w:rPr>
          <w:b/>
        </w:rPr>
      </w:pPr>
      <w:r w:rsidRPr="002204E8">
        <w:rPr>
          <w:b/>
        </w:rPr>
        <w:t>Signes possibles de cancer,</w:t>
      </w:r>
      <w:r w:rsidRPr="002204E8">
        <w:t xml:space="preserve"> y compris mais pas seulement, gonflement des ganglions lymphatiques, perte de poids, fièvre, nodules cutanés inhabituels, modification des grains de beauté ou de la couleur de la peau, ou saignement vaginal inhabituel.</w:t>
      </w:r>
    </w:p>
    <w:p w14:paraId="1F840DE6" w14:textId="77777777" w:rsidR="004571D2" w:rsidRPr="002204E8" w:rsidRDefault="004571D2" w:rsidP="004571D2">
      <w:pPr>
        <w:numPr>
          <w:ilvl w:val="0"/>
          <w:numId w:val="31"/>
        </w:numPr>
        <w:tabs>
          <w:tab w:val="left" w:pos="567"/>
        </w:tabs>
        <w:suppressAutoHyphens/>
        <w:ind w:left="567" w:hanging="567"/>
      </w:pPr>
      <w:r w:rsidRPr="002204E8">
        <w:rPr>
          <w:b/>
        </w:rPr>
        <w:t>Signes d’un problème pulmonaire</w:t>
      </w:r>
      <w:r w:rsidRPr="002204E8">
        <w:t xml:space="preserve"> tels que toux, difficulté respiratoire ou oppression thoracique.</w:t>
      </w:r>
    </w:p>
    <w:p w14:paraId="2815FF02" w14:textId="77777777" w:rsidR="004571D2" w:rsidRPr="002204E8" w:rsidRDefault="004571D2" w:rsidP="004571D2">
      <w:pPr>
        <w:numPr>
          <w:ilvl w:val="0"/>
          <w:numId w:val="31"/>
        </w:numPr>
        <w:tabs>
          <w:tab w:val="left" w:pos="567"/>
        </w:tabs>
        <w:suppressAutoHyphens/>
        <w:ind w:left="567" w:hanging="567"/>
      </w:pPr>
      <w:r w:rsidRPr="002204E8">
        <w:rPr>
          <w:b/>
        </w:rPr>
        <w:t>Signes d’un problème du système nerveux</w:t>
      </w:r>
      <w:r w:rsidRPr="002204E8">
        <w:t xml:space="preserve"> </w:t>
      </w:r>
      <w:r w:rsidRPr="002204E8">
        <w:rPr>
          <w:b/>
        </w:rPr>
        <w:t>(y compris des problèmes oculaires)</w:t>
      </w:r>
      <w:r w:rsidRPr="002204E8">
        <w:t xml:space="preserve"> tels que </w:t>
      </w:r>
      <w:r w:rsidR="00DA7884" w:rsidRPr="002204E8">
        <w:t>des signes d’accident vasculaire cérébral (engourdissement ou faiblesse soudaine du visage, des bras ou des jambes, en particulier d’un seul côté du corps</w:t>
      </w:r>
      <w:r w:rsidR="00CB63D4">
        <w:t> </w:t>
      </w:r>
      <w:r w:rsidR="00DA7884" w:rsidRPr="002204E8">
        <w:t>; confusion soudaine, trouble du langage ou de la compréhension</w:t>
      </w:r>
      <w:r w:rsidR="00CB63D4">
        <w:t> </w:t>
      </w:r>
      <w:r w:rsidR="00DA7884" w:rsidRPr="002204E8">
        <w:t xml:space="preserve">; difficultés à voir avec un œil ou avec les deux yeux, difficultés à marcher, vertiges, perte d’équilibre ou de coordination ou mal de tête sévère), </w:t>
      </w:r>
      <w:r w:rsidRPr="002204E8">
        <w:t>crises, engourdissement</w:t>
      </w:r>
      <w:r w:rsidR="00DA7884" w:rsidRPr="002204E8">
        <w:t>/</w:t>
      </w:r>
      <w:r w:rsidRPr="002204E8">
        <w:t>fourmillements dans n’importe quelle partie du corps</w:t>
      </w:r>
      <w:r w:rsidR="00DA7884" w:rsidRPr="002204E8">
        <w:t xml:space="preserve"> ou</w:t>
      </w:r>
      <w:r w:rsidRPr="002204E8">
        <w:t xml:space="preserve"> faiblesse dans les bras ou les jambes, changements de la vision tels que vue double ou autres problèmes oculaires.</w:t>
      </w:r>
    </w:p>
    <w:p w14:paraId="6EE4AA05" w14:textId="77777777" w:rsidR="004571D2" w:rsidRPr="002204E8" w:rsidRDefault="004571D2" w:rsidP="004571D2">
      <w:pPr>
        <w:numPr>
          <w:ilvl w:val="0"/>
          <w:numId w:val="31"/>
        </w:numPr>
        <w:tabs>
          <w:tab w:val="left" w:pos="567"/>
        </w:tabs>
        <w:suppressAutoHyphens/>
        <w:ind w:left="567" w:hanging="567"/>
      </w:pPr>
      <w:r w:rsidRPr="002204E8">
        <w:rPr>
          <w:b/>
        </w:rPr>
        <w:t>Signes d’un problème hépatique</w:t>
      </w:r>
      <w:r w:rsidRPr="002204E8">
        <w:t xml:space="preserve"> (y compris l’hépatite B lorsque vous avez déjà eu l’hépatite B dans le passé) tels qu’un jaunissement de la peau ou des yeux, urines de couleur brun foncé, douleur ou gonflement en haut et à droite de la région de l’estomac, douleurs articulaires, éruptions cutanées, ou fièvre.</w:t>
      </w:r>
    </w:p>
    <w:p w14:paraId="555B67CB" w14:textId="2F64B06A" w:rsidR="004571D2" w:rsidRPr="002204E8" w:rsidRDefault="004571D2" w:rsidP="004571D2">
      <w:pPr>
        <w:numPr>
          <w:ilvl w:val="0"/>
          <w:numId w:val="31"/>
        </w:numPr>
        <w:tabs>
          <w:tab w:val="left" w:pos="567"/>
        </w:tabs>
        <w:suppressAutoHyphens/>
        <w:ind w:left="567" w:hanging="567"/>
      </w:pPr>
      <w:r w:rsidRPr="002204E8">
        <w:rPr>
          <w:b/>
        </w:rPr>
        <w:t xml:space="preserve">Signes d’un problème du système immunitaire </w:t>
      </w:r>
      <w:r w:rsidR="006C1B5C">
        <w:rPr>
          <w:b/>
        </w:rPr>
        <w:t>appelé</w:t>
      </w:r>
      <w:r w:rsidR="007D7BC3">
        <w:rPr>
          <w:b/>
        </w:rPr>
        <w:t xml:space="preserve"> lupus </w:t>
      </w:r>
      <w:r w:rsidRPr="002204E8">
        <w:t>tels que douleur articulaire ou rash sur les joues ou les bras et qui est sensible au soleil (lupus) ou toux, essoufflement, fièvre ou éruption cutanée (sarcoïdose).</w:t>
      </w:r>
    </w:p>
    <w:p w14:paraId="2EA9B8D4" w14:textId="77777777" w:rsidR="004571D2" w:rsidRPr="002204E8" w:rsidRDefault="004571D2" w:rsidP="004571D2">
      <w:pPr>
        <w:numPr>
          <w:ilvl w:val="0"/>
          <w:numId w:val="31"/>
        </w:numPr>
        <w:tabs>
          <w:tab w:val="left" w:pos="567"/>
        </w:tabs>
        <w:suppressAutoHyphens/>
        <w:ind w:left="567" w:hanging="567"/>
        <w:rPr>
          <w:b/>
        </w:rPr>
      </w:pPr>
      <w:r w:rsidRPr="002204E8">
        <w:rPr>
          <w:b/>
        </w:rPr>
        <w:t>Signes d’un nombre faible de cellules sanguines</w:t>
      </w:r>
      <w:r w:rsidRPr="002204E8">
        <w:t xml:space="preserve"> tels que fièvre persistante, plus grande tendance au saignement ou aux contusions, petits boutons rouges ou violets causés par des saignements sous la peau, pâleur.</w:t>
      </w:r>
    </w:p>
    <w:p w14:paraId="40246DF0" w14:textId="77777777" w:rsidR="004571D2" w:rsidRPr="002204E8" w:rsidRDefault="004571D2" w:rsidP="004571D2">
      <w:pPr>
        <w:numPr>
          <w:ilvl w:val="0"/>
          <w:numId w:val="31"/>
        </w:numPr>
        <w:tabs>
          <w:tab w:val="left" w:pos="567"/>
        </w:tabs>
        <w:suppressAutoHyphens/>
        <w:ind w:left="567" w:hanging="567"/>
        <w:rPr>
          <w:b/>
        </w:rPr>
      </w:pPr>
      <w:r w:rsidRPr="002204E8">
        <w:rPr>
          <w:b/>
        </w:rPr>
        <w:t>Signes d’un problème cutané grave</w:t>
      </w:r>
      <w:r w:rsidRPr="002204E8">
        <w:t>, tel que taches rougeâtres ou plaques circulaires au niveau du tronc souvent cloqués en leurs centres, larges zones de peau se desquamant et pelant (exfoliant), ulcères de la bouche, de la gorge, du nez, des organes génitaux et des yeux, ou petites vésicules remplies de pus pouvant se disséminer sur le corps. Ces réactions cutanées peuvent s’accompagner de fièvre.</w:t>
      </w:r>
    </w:p>
    <w:p w14:paraId="509A709F" w14:textId="77777777" w:rsidR="004571D2" w:rsidRPr="002204E8" w:rsidRDefault="004571D2" w:rsidP="004571D2">
      <w:pPr>
        <w:tabs>
          <w:tab w:val="left" w:pos="567"/>
        </w:tabs>
        <w:ind w:right="-29"/>
      </w:pPr>
    </w:p>
    <w:p w14:paraId="4FDF54D5" w14:textId="77777777" w:rsidR="004571D2" w:rsidRPr="002204E8" w:rsidRDefault="004571D2" w:rsidP="004571D2">
      <w:pPr>
        <w:tabs>
          <w:tab w:val="left" w:pos="567"/>
        </w:tabs>
        <w:ind w:right="-29"/>
      </w:pPr>
      <w:r w:rsidRPr="002204E8">
        <w:t>Si vous remarquez l’un des effets susmentionnés, veuillez en informer votre médecin sans tarder.</w:t>
      </w:r>
    </w:p>
    <w:p w14:paraId="45C65DC0" w14:textId="77777777" w:rsidR="004571D2" w:rsidRPr="002204E8" w:rsidRDefault="004571D2" w:rsidP="004571D2">
      <w:pPr>
        <w:tabs>
          <w:tab w:val="left" w:pos="567"/>
        </w:tabs>
        <w:ind w:right="-29"/>
        <w:jc w:val="both"/>
      </w:pPr>
    </w:p>
    <w:p w14:paraId="66075794" w14:textId="77777777" w:rsidR="004571D2" w:rsidRPr="002204E8" w:rsidRDefault="004571D2" w:rsidP="004571D2">
      <w:r w:rsidRPr="002204E8">
        <w:t>Les effets indésirables suivants ont été observés avec Remsima</w:t>
      </w:r>
      <w:r w:rsidR="00CB63D4">
        <w:t> </w:t>
      </w:r>
      <w:r w:rsidRPr="002204E8">
        <w:t>:</w:t>
      </w:r>
    </w:p>
    <w:p w14:paraId="42B7B7E2" w14:textId="77777777" w:rsidR="004571D2" w:rsidRPr="002204E8" w:rsidRDefault="004571D2" w:rsidP="004571D2">
      <w:pPr>
        <w:tabs>
          <w:tab w:val="left" w:pos="567"/>
        </w:tabs>
        <w:ind w:right="-29"/>
        <w:jc w:val="both"/>
      </w:pPr>
    </w:p>
    <w:p w14:paraId="1D164141" w14:textId="77777777" w:rsidR="004571D2" w:rsidRPr="002204E8" w:rsidRDefault="004571D2" w:rsidP="004571D2">
      <w:pPr>
        <w:keepNext/>
        <w:keepLines/>
        <w:tabs>
          <w:tab w:val="left" w:pos="567"/>
        </w:tabs>
        <w:ind w:right="-29"/>
        <w:rPr>
          <w:b/>
        </w:rPr>
      </w:pPr>
      <w:r w:rsidRPr="002204E8">
        <w:rPr>
          <w:b/>
        </w:rPr>
        <w:t>Très fréquents</w:t>
      </w:r>
      <w:r w:rsidR="00CB63D4">
        <w:rPr>
          <w:b/>
        </w:rPr>
        <w:t> </w:t>
      </w:r>
      <w:r w:rsidRPr="002204E8">
        <w:rPr>
          <w:b/>
        </w:rPr>
        <w:t>:</w:t>
      </w:r>
      <w:r w:rsidR="00915512" w:rsidRPr="002204E8">
        <w:t xml:space="preserve"> </w:t>
      </w:r>
      <w:r w:rsidR="0055465D">
        <w:t>pouvant</w:t>
      </w:r>
      <w:r w:rsidR="0055465D" w:rsidRPr="002204E8">
        <w:t xml:space="preserve"> </w:t>
      </w:r>
      <w:r w:rsidRPr="002204E8">
        <w:t>affecter plus d’1 personne sur 10</w:t>
      </w:r>
    </w:p>
    <w:p w14:paraId="79D22085" w14:textId="77777777" w:rsidR="004571D2" w:rsidRPr="002204E8" w:rsidRDefault="004571D2" w:rsidP="004571D2">
      <w:pPr>
        <w:numPr>
          <w:ilvl w:val="0"/>
          <w:numId w:val="31"/>
        </w:numPr>
        <w:tabs>
          <w:tab w:val="left" w:pos="567"/>
        </w:tabs>
        <w:suppressAutoHyphens/>
        <w:ind w:left="567" w:hanging="567"/>
      </w:pPr>
      <w:r w:rsidRPr="002204E8">
        <w:t>Douleurs gastriques, nausées</w:t>
      </w:r>
    </w:p>
    <w:p w14:paraId="0D367A37" w14:textId="77777777" w:rsidR="004571D2" w:rsidRPr="002204E8" w:rsidRDefault="004571D2" w:rsidP="004571D2">
      <w:pPr>
        <w:numPr>
          <w:ilvl w:val="0"/>
          <w:numId w:val="31"/>
        </w:numPr>
        <w:tabs>
          <w:tab w:val="left" w:pos="567"/>
        </w:tabs>
        <w:suppressAutoHyphens/>
        <w:ind w:left="567" w:hanging="567"/>
      </w:pPr>
      <w:r w:rsidRPr="002204E8">
        <w:t>Infections virales telles que l’herpès ou la grippe</w:t>
      </w:r>
    </w:p>
    <w:p w14:paraId="7DFB5908" w14:textId="77777777" w:rsidR="004571D2" w:rsidRPr="002204E8" w:rsidRDefault="004571D2" w:rsidP="004571D2">
      <w:pPr>
        <w:numPr>
          <w:ilvl w:val="0"/>
          <w:numId w:val="31"/>
        </w:numPr>
        <w:tabs>
          <w:tab w:val="left" w:pos="567"/>
        </w:tabs>
        <w:suppressAutoHyphens/>
        <w:ind w:left="567" w:hanging="567"/>
      </w:pPr>
      <w:r w:rsidRPr="002204E8">
        <w:t>Infections respiratoires hautes telles que la sinusite</w:t>
      </w:r>
    </w:p>
    <w:p w14:paraId="2E938BEE" w14:textId="77777777" w:rsidR="004571D2" w:rsidRPr="002204E8" w:rsidRDefault="004571D2" w:rsidP="004571D2">
      <w:pPr>
        <w:numPr>
          <w:ilvl w:val="0"/>
          <w:numId w:val="31"/>
        </w:numPr>
        <w:tabs>
          <w:tab w:val="left" w:pos="567"/>
        </w:tabs>
        <w:suppressAutoHyphens/>
        <w:ind w:left="567" w:hanging="567"/>
      </w:pPr>
      <w:r w:rsidRPr="002204E8">
        <w:t>Maux de tête</w:t>
      </w:r>
    </w:p>
    <w:p w14:paraId="6D6C0565" w14:textId="77777777" w:rsidR="004571D2" w:rsidRPr="002204E8" w:rsidRDefault="004571D2" w:rsidP="004571D2">
      <w:pPr>
        <w:numPr>
          <w:ilvl w:val="0"/>
          <w:numId w:val="31"/>
        </w:numPr>
        <w:tabs>
          <w:tab w:val="left" w:pos="567"/>
        </w:tabs>
        <w:suppressAutoHyphens/>
        <w:ind w:left="567" w:hanging="567"/>
      </w:pPr>
      <w:r w:rsidRPr="002204E8">
        <w:t>Effet secondaire dû à une injection</w:t>
      </w:r>
    </w:p>
    <w:p w14:paraId="6417EF06" w14:textId="77777777" w:rsidR="004571D2" w:rsidRPr="002204E8" w:rsidRDefault="004571D2" w:rsidP="004571D2">
      <w:pPr>
        <w:numPr>
          <w:ilvl w:val="0"/>
          <w:numId w:val="31"/>
        </w:numPr>
        <w:tabs>
          <w:tab w:val="left" w:pos="567"/>
        </w:tabs>
        <w:suppressAutoHyphens/>
        <w:ind w:left="567" w:hanging="567"/>
      </w:pPr>
      <w:r w:rsidRPr="002204E8">
        <w:t>Douleur.</w:t>
      </w:r>
    </w:p>
    <w:p w14:paraId="0539926C" w14:textId="77777777" w:rsidR="004571D2" w:rsidRPr="002204E8" w:rsidRDefault="004571D2" w:rsidP="004571D2">
      <w:pPr>
        <w:tabs>
          <w:tab w:val="left" w:pos="567"/>
        </w:tabs>
        <w:ind w:right="-29"/>
      </w:pPr>
    </w:p>
    <w:p w14:paraId="0CB2F987" w14:textId="77777777" w:rsidR="004571D2" w:rsidRPr="002204E8" w:rsidRDefault="004571D2" w:rsidP="004571D2">
      <w:pPr>
        <w:keepNext/>
        <w:keepLines/>
        <w:tabs>
          <w:tab w:val="left" w:pos="567"/>
        </w:tabs>
        <w:ind w:right="-29"/>
        <w:rPr>
          <w:b/>
        </w:rPr>
      </w:pPr>
      <w:r w:rsidRPr="002204E8">
        <w:rPr>
          <w:b/>
        </w:rPr>
        <w:t>Fréquents</w:t>
      </w:r>
      <w:r w:rsidR="00CB63D4">
        <w:rPr>
          <w:b/>
        </w:rPr>
        <w:t> </w:t>
      </w:r>
      <w:r w:rsidRPr="002204E8">
        <w:rPr>
          <w:b/>
        </w:rPr>
        <w:t>:</w:t>
      </w:r>
      <w:r w:rsidR="00915512" w:rsidRPr="002204E8">
        <w:t xml:space="preserve"> </w:t>
      </w:r>
      <w:r w:rsidR="0055465D">
        <w:t>pouvant</w:t>
      </w:r>
      <w:r w:rsidRPr="002204E8">
        <w:t xml:space="preserve"> affecter jusqu’à 1 personne sur 10</w:t>
      </w:r>
    </w:p>
    <w:p w14:paraId="491B5DAD" w14:textId="77777777" w:rsidR="004571D2" w:rsidRPr="002204E8" w:rsidRDefault="004571D2" w:rsidP="004571D2">
      <w:pPr>
        <w:numPr>
          <w:ilvl w:val="0"/>
          <w:numId w:val="31"/>
        </w:numPr>
        <w:tabs>
          <w:tab w:val="left" w:pos="567"/>
        </w:tabs>
        <w:suppressAutoHyphens/>
        <w:ind w:left="567" w:hanging="567"/>
      </w:pPr>
      <w:r w:rsidRPr="002204E8">
        <w:t>Changements dans la façon dont votre foie fonctionne, augmentation du taux d’enzymes hépatiques (mise en évidence par les analyses du sang)</w:t>
      </w:r>
    </w:p>
    <w:p w14:paraId="39E58114" w14:textId="77777777" w:rsidR="004571D2" w:rsidRPr="002204E8" w:rsidRDefault="004571D2" w:rsidP="004571D2">
      <w:pPr>
        <w:numPr>
          <w:ilvl w:val="0"/>
          <w:numId w:val="31"/>
        </w:numPr>
        <w:tabs>
          <w:tab w:val="left" w:pos="567"/>
        </w:tabs>
        <w:suppressAutoHyphens/>
        <w:ind w:left="567" w:hanging="567"/>
      </w:pPr>
      <w:r w:rsidRPr="002204E8">
        <w:t>Infections pulmonaires ou thoraciques telles que bronchite ou pneumonie</w:t>
      </w:r>
    </w:p>
    <w:p w14:paraId="34959DD4" w14:textId="77777777" w:rsidR="004571D2" w:rsidRPr="002204E8" w:rsidRDefault="004571D2" w:rsidP="004571D2">
      <w:pPr>
        <w:numPr>
          <w:ilvl w:val="0"/>
          <w:numId w:val="31"/>
        </w:numPr>
        <w:tabs>
          <w:tab w:val="left" w:pos="567"/>
        </w:tabs>
        <w:suppressAutoHyphens/>
        <w:ind w:left="567" w:hanging="567"/>
      </w:pPr>
      <w:r w:rsidRPr="002204E8">
        <w:t>Respiration difficile ou douloureuse, douleurs thoraciques</w:t>
      </w:r>
    </w:p>
    <w:p w14:paraId="6AD4A561" w14:textId="77777777" w:rsidR="004571D2" w:rsidRPr="002204E8" w:rsidRDefault="004571D2" w:rsidP="004571D2">
      <w:pPr>
        <w:numPr>
          <w:ilvl w:val="0"/>
          <w:numId w:val="31"/>
        </w:numPr>
        <w:tabs>
          <w:tab w:val="left" w:pos="567"/>
        </w:tabs>
        <w:suppressAutoHyphens/>
        <w:ind w:left="567" w:hanging="567"/>
      </w:pPr>
      <w:r w:rsidRPr="002204E8">
        <w:t>Saignement dans l’estomac ou les intestins, diarrhées, indigestion, brûlures d’estomac, constipation</w:t>
      </w:r>
    </w:p>
    <w:p w14:paraId="7AD9727F" w14:textId="77777777" w:rsidR="004571D2" w:rsidRPr="002204E8" w:rsidRDefault="004571D2" w:rsidP="004571D2">
      <w:pPr>
        <w:numPr>
          <w:ilvl w:val="0"/>
          <w:numId w:val="31"/>
        </w:numPr>
        <w:tabs>
          <w:tab w:val="left" w:pos="567"/>
        </w:tabs>
        <w:suppressAutoHyphens/>
        <w:ind w:left="567" w:hanging="567"/>
      </w:pPr>
      <w:r w:rsidRPr="002204E8">
        <w:t>Rash cutané de type urticaire, rash avec démangeaisons ou peau sèche</w:t>
      </w:r>
    </w:p>
    <w:p w14:paraId="030A6083" w14:textId="77777777" w:rsidR="004571D2" w:rsidRPr="002204E8" w:rsidRDefault="004571D2" w:rsidP="004571D2">
      <w:pPr>
        <w:numPr>
          <w:ilvl w:val="0"/>
          <w:numId w:val="31"/>
        </w:numPr>
        <w:tabs>
          <w:tab w:val="left" w:pos="567"/>
        </w:tabs>
        <w:suppressAutoHyphens/>
        <w:ind w:left="567" w:hanging="567"/>
      </w:pPr>
      <w:r w:rsidRPr="002204E8">
        <w:t>Problèmes d’équilibre ou étourdissements</w:t>
      </w:r>
    </w:p>
    <w:p w14:paraId="40252422" w14:textId="77777777" w:rsidR="004571D2" w:rsidRPr="002204E8" w:rsidRDefault="004571D2" w:rsidP="004571D2">
      <w:pPr>
        <w:numPr>
          <w:ilvl w:val="0"/>
          <w:numId w:val="31"/>
        </w:numPr>
        <w:tabs>
          <w:tab w:val="left" w:pos="567"/>
        </w:tabs>
        <w:suppressAutoHyphens/>
        <w:ind w:left="567" w:hanging="567"/>
      </w:pPr>
      <w:r w:rsidRPr="002204E8">
        <w:t>Fièvre, sudation accrue</w:t>
      </w:r>
    </w:p>
    <w:p w14:paraId="6BE7FC13" w14:textId="77777777" w:rsidR="004571D2" w:rsidRPr="002204E8" w:rsidRDefault="004571D2" w:rsidP="004571D2">
      <w:pPr>
        <w:numPr>
          <w:ilvl w:val="0"/>
          <w:numId w:val="31"/>
        </w:numPr>
        <w:tabs>
          <w:tab w:val="left" w:pos="567"/>
        </w:tabs>
        <w:suppressAutoHyphens/>
        <w:ind w:left="567" w:hanging="567"/>
      </w:pPr>
      <w:r w:rsidRPr="002204E8">
        <w:t>Problèmes de circulation tels qu’une pression artérielle faible ou élevée</w:t>
      </w:r>
    </w:p>
    <w:p w14:paraId="3DBE5FEF" w14:textId="77777777" w:rsidR="004571D2" w:rsidRPr="002204E8" w:rsidRDefault="004571D2" w:rsidP="004571D2">
      <w:pPr>
        <w:numPr>
          <w:ilvl w:val="0"/>
          <w:numId w:val="31"/>
        </w:numPr>
        <w:tabs>
          <w:tab w:val="left" w:pos="567"/>
        </w:tabs>
        <w:suppressAutoHyphens/>
        <w:ind w:left="567" w:hanging="567"/>
      </w:pPr>
      <w:r w:rsidRPr="002204E8">
        <w:t>Ecchymoses, bouffées de chaleur ou saignement de nez, peau tiède et rouge (rougeurs)</w:t>
      </w:r>
    </w:p>
    <w:p w14:paraId="4B73378E" w14:textId="77777777" w:rsidR="004571D2" w:rsidRPr="002204E8" w:rsidRDefault="004571D2" w:rsidP="004571D2">
      <w:pPr>
        <w:numPr>
          <w:ilvl w:val="0"/>
          <w:numId w:val="31"/>
        </w:numPr>
        <w:tabs>
          <w:tab w:val="left" w:pos="567"/>
        </w:tabs>
        <w:suppressAutoHyphens/>
        <w:ind w:left="567" w:hanging="567"/>
      </w:pPr>
      <w:r w:rsidRPr="002204E8">
        <w:t>Sensation de fatigue ou de faiblesse</w:t>
      </w:r>
    </w:p>
    <w:p w14:paraId="1E27135C" w14:textId="77777777" w:rsidR="004571D2" w:rsidRPr="002204E8" w:rsidRDefault="004571D2" w:rsidP="004571D2">
      <w:pPr>
        <w:numPr>
          <w:ilvl w:val="0"/>
          <w:numId w:val="31"/>
        </w:numPr>
        <w:tabs>
          <w:tab w:val="left" w:pos="567"/>
        </w:tabs>
        <w:suppressAutoHyphens/>
        <w:ind w:left="567" w:hanging="567"/>
      </w:pPr>
      <w:r w:rsidRPr="002204E8">
        <w:t>Infections bactériennes telles qu’une intoxication du sang, un abcès ou une infection de la peau (cellulite)</w:t>
      </w:r>
    </w:p>
    <w:p w14:paraId="5C1E82EB" w14:textId="77777777" w:rsidR="004571D2" w:rsidRPr="002204E8" w:rsidRDefault="004571D2" w:rsidP="004571D2">
      <w:pPr>
        <w:numPr>
          <w:ilvl w:val="0"/>
          <w:numId w:val="31"/>
        </w:numPr>
        <w:tabs>
          <w:tab w:val="left" w:pos="567"/>
        </w:tabs>
        <w:suppressAutoHyphens/>
        <w:ind w:left="567" w:hanging="567"/>
      </w:pPr>
      <w:r w:rsidRPr="002204E8">
        <w:t>Infection de la peau due à un champignon</w:t>
      </w:r>
    </w:p>
    <w:p w14:paraId="19914AB0" w14:textId="77777777" w:rsidR="004571D2" w:rsidRPr="002204E8" w:rsidRDefault="004571D2" w:rsidP="004571D2">
      <w:pPr>
        <w:numPr>
          <w:ilvl w:val="0"/>
          <w:numId w:val="31"/>
        </w:numPr>
        <w:tabs>
          <w:tab w:val="left" w:pos="567"/>
        </w:tabs>
        <w:suppressAutoHyphens/>
        <w:ind w:left="567" w:hanging="567"/>
      </w:pPr>
      <w:r w:rsidRPr="002204E8">
        <w:t>Problèmes sanguins tels qu’une anémie ou un faible nombre de globules blancs</w:t>
      </w:r>
    </w:p>
    <w:p w14:paraId="75EB0931" w14:textId="77777777" w:rsidR="004571D2" w:rsidRPr="002204E8" w:rsidRDefault="004571D2" w:rsidP="004571D2">
      <w:pPr>
        <w:numPr>
          <w:ilvl w:val="0"/>
          <w:numId w:val="31"/>
        </w:numPr>
        <w:tabs>
          <w:tab w:val="left" w:pos="567"/>
        </w:tabs>
        <w:suppressAutoHyphens/>
        <w:ind w:left="567" w:hanging="567"/>
      </w:pPr>
      <w:r w:rsidRPr="002204E8">
        <w:t>Gonflement des ganglions lymphatiques</w:t>
      </w:r>
    </w:p>
    <w:p w14:paraId="54CC9309" w14:textId="77777777" w:rsidR="004571D2" w:rsidRPr="002204E8" w:rsidRDefault="004571D2" w:rsidP="004571D2">
      <w:pPr>
        <w:numPr>
          <w:ilvl w:val="0"/>
          <w:numId w:val="31"/>
        </w:numPr>
        <w:tabs>
          <w:tab w:val="left" w:pos="567"/>
        </w:tabs>
        <w:suppressAutoHyphens/>
        <w:ind w:left="567" w:hanging="567"/>
      </w:pPr>
      <w:r w:rsidRPr="002204E8">
        <w:t>Dépression, difficulté à dormir</w:t>
      </w:r>
    </w:p>
    <w:p w14:paraId="4731B263" w14:textId="77777777" w:rsidR="004571D2" w:rsidRPr="002204E8" w:rsidRDefault="004571D2" w:rsidP="004571D2">
      <w:pPr>
        <w:numPr>
          <w:ilvl w:val="0"/>
          <w:numId w:val="31"/>
        </w:numPr>
        <w:tabs>
          <w:tab w:val="left" w:pos="567"/>
        </w:tabs>
        <w:suppressAutoHyphens/>
        <w:ind w:left="567" w:hanging="567"/>
      </w:pPr>
      <w:r w:rsidRPr="002204E8">
        <w:t>Problème oculaire, y compris les yeux rouges et les infections</w:t>
      </w:r>
    </w:p>
    <w:p w14:paraId="58954BF1" w14:textId="77777777" w:rsidR="004571D2" w:rsidRPr="002204E8" w:rsidRDefault="004571D2" w:rsidP="004571D2">
      <w:pPr>
        <w:numPr>
          <w:ilvl w:val="0"/>
          <w:numId w:val="31"/>
        </w:numPr>
        <w:tabs>
          <w:tab w:val="left" w:pos="567"/>
        </w:tabs>
        <w:suppressAutoHyphens/>
        <w:ind w:left="567" w:hanging="567"/>
      </w:pPr>
      <w:r w:rsidRPr="002204E8">
        <w:t>Rythme cardiaque accéléré (tachycardie) ou palpitations</w:t>
      </w:r>
    </w:p>
    <w:p w14:paraId="728F3D6E" w14:textId="77777777" w:rsidR="004571D2" w:rsidRPr="002204E8" w:rsidRDefault="004571D2" w:rsidP="004571D2">
      <w:pPr>
        <w:numPr>
          <w:ilvl w:val="0"/>
          <w:numId w:val="31"/>
        </w:numPr>
        <w:tabs>
          <w:tab w:val="left" w:pos="567"/>
        </w:tabs>
        <w:suppressAutoHyphens/>
        <w:ind w:left="567" w:hanging="567"/>
      </w:pPr>
      <w:r w:rsidRPr="002204E8">
        <w:t>Douleurs dans les articulations, les muscles ou le dos</w:t>
      </w:r>
    </w:p>
    <w:p w14:paraId="7C349FD7" w14:textId="77777777" w:rsidR="004571D2" w:rsidRPr="002204E8" w:rsidRDefault="004571D2" w:rsidP="004571D2">
      <w:pPr>
        <w:numPr>
          <w:ilvl w:val="0"/>
          <w:numId w:val="31"/>
        </w:numPr>
        <w:tabs>
          <w:tab w:val="left" w:pos="567"/>
        </w:tabs>
        <w:suppressAutoHyphens/>
        <w:ind w:left="567" w:hanging="567"/>
      </w:pPr>
      <w:r w:rsidRPr="002204E8">
        <w:t>Infection du tractus urinaire</w:t>
      </w:r>
    </w:p>
    <w:p w14:paraId="09E4F71E" w14:textId="77777777" w:rsidR="004571D2" w:rsidRPr="002204E8" w:rsidRDefault="004571D2" w:rsidP="004571D2">
      <w:pPr>
        <w:numPr>
          <w:ilvl w:val="0"/>
          <w:numId w:val="31"/>
        </w:numPr>
        <w:tabs>
          <w:tab w:val="left" w:pos="567"/>
        </w:tabs>
        <w:suppressAutoHyphens/>
        <w:ind w:left="567" w:hanging="567"/>
      </w:pPr>
      <w:r w:rsidRPr="002204E8">
        <w:t>Psoriasis, problèmes de peau tels que l’eczéma et la chute de cheveux</w:t>
      </w:r>
    </w:p>
    <w:p w14:paraId="2FE8DEB1" w14:textId="77777777" w:rsidR="004571D2" w:rsidRPr="002204E8" w:rsidRDefault="004571D2" w:rsidP="004571D2">
      <w:pPr>
        <w:numPr>
          <w:ilvl w:val="0"/>
          <w:numId w:val="31"/>
        </w:numPr>
        <w:tabs>
          <w:tab w:val="left" w:pos="567"/>
        </w:tabs>
        <w:suppressAutoHyphens/>
        <w:ind w:left="567" w:hanging="567"/>
      </w:pPr>
      <w:r w:rsidRPr="002204E8">
        <w:t>Réactions au site d’injection telles que la douleur, le gonflement, les rougeurs ou démangeaisons</w:t>
      </w:r>
    </w:p>
    <w:p w14:paraId="13B3E6E6" w14:textId="77777777" w:rsidR="004571D2" w:rsidRPr="002204E8" w:rsidRDefault="004571D2" w:rsidP="004571D2">
      <w:pPr>
        <w:numPr>
          <w:ilvl w:val="0"/>
          <w:numId w:val="31"/>
        </w:numPr>
        <w:tabs>
          <w:tab w:val="left" w:pos="567"/>
        </w:tabs>
        <w:suppressAutoHyphens/>
        <w:ind w:left="567" w:hanging="567"/>
      </w:pPr>
      <w:r w:rsidRPr="002204E8">
        <w:t>Frissons, une accumulation de liquide sous la peau provoquant des gonflements</w:t>
      </w:r>
    </w:p>
    <w:p w14:paraId="77ADBAAD" w14:textId="77777777" w:rsidR="004571D2" w:rsidRPr="002204E8" w:rsidRDefault="004571D2" w:rsidP="004571D2">
      <w:pPr>
        <w:numPr>
          <w:ilvl w:val="0"/>
          <w:numId w:val="31"/>
        </w:numPr>
        <w:tabs>
          <w:tab w:val="left" w:pos="567"/>
        </w:tabs>
        <w:suppressAutoHyphens/>
        <w:ind w:left="567" w:hanging="567"/>
      </w:pPr>
      <w:r w:rsidRPr="002204E8">
        <w:t>Engourdissement ou sensation de picotements.</w:t>
      </w:r>
    </w:p>
    <w:p w14:paraId="5EDF76BB" w14:textId="77777777" w:rsidR="004571D2" w:rsidRPr="002204E8" w:rsidRDefault="004571D2" w:rsidP="004571D2">
      <w:pPr>
        <w:tabs>
          <w:tab w:val="left" w:pos="567"/>
        </w:tabs>
        <w:ind w:right="-29"/>
      </w:pPr>
    </w:p>
    <w:p w14:paraId="3DDAD5C0" w14:textId="77777777" w:rsidR="004571D2" w:rsidRPr="002204E8" w:rsidRDefault="004571D2" w:rsidP="004571D2">
      <w:pPr>
        <w:keepNext/>
        <w:keepLines/>
        <w:tabs>
          <w:tab w:val="left" w:pos="567"/>
        </w:tabs>
        <w:ind w:right="-29"/>
        <w:rPr>
          <w:b/>
        </w:rPr>
      </w:pPr>
      <w:r w:rsidRPr="002204E8">
        <w:rPr>
          <w:b/>
        </w:rPr>
        <w:t>Peu fréquents</w:t>
      </w:r>
      <w:r w:rsidR="00CB63D4">
        <w:rPr>
          <w:b/>
        </w:rPr>
        <w:t> </w:t>
      </w:r>
      <w:r w:rsidRPr="002204E8">
        <w:rPr>
          <w:b/>
        </w:rPr>
        <w:t>:</w:t>
      </w:r>
      <w:r w:rsidR="00915512" w:rsidRPr="002204E8">
        <w:t xml:space="preserve"> </w:t>
      </w:r>
      <w:r w:rsidR="0055465D">
        <w:t>pouvant</w:t>
      </w:r>
      <w:r w:rsidR="0055465D" w:rsidRPr="002204E8">
        <w:t xml:space="preserve"> </w:t>
      </w:r>
      <w:r w:rsidRPr="002204E8">
        <w:t>affecter jusqu’à 1 personne sur 100</w:t>
      </w:r>
    </w:p>
    <w:p w14:paraId="0F46FD38" w14:textId="77777777" w:rsidR="004571D2" w:rsidRPr="002204E8" w:rsidRDefault="004571D2" w:rsidP="004571D2">
      <w:pPr>
        <w:numPr>
          <w:ilvl w:val="0"/>
          <w:numId w:val="31"/>
        </w:numPr>
        <w:tabs>
          <w:tab w:val="left" w:pos="567"/>
        </w:tabs>
        <w:suppressAutoHyphens/>
        <w:ind w:left="567" w:hanging="567"/>
      </w:pPr>
      <w:r w:rsidRPr="002204E8">
        <w:t>Alimentation en sang réduite, gonflement d’une veine</w:t>
      </w:r>
    </w:p>
    <w:p w14:paraId="316D1859" w14:textId="77777777" w:rsidR="004571D2" w:rsidRPr="002204E8" w:rsidRDefault="004571D2" w:rsidP="004571D2">
      <w:pPr>
        <w:numPr>
          <w:ilvl w:val="0"/>
          <w:numId w:val="31"/>
        </w:numPr>
        <w:tabs>
          <w:tab w:val="left" w:pos="567"/>
        </w:tabs>
        <w:suppressAutoHyphens/>
        <w:ind w:left="567" w:hanging="567"/>
      </w:pPr>
      <w:r w:rsidRPr="002204E8">
        <w:t>Présence de sang à l’extérieur des vaisseaux sanguins (hématome) ou ecchymoses</w:t>
      </w:r>
    </w:p>
    <w:p w14:paraId="414BE15A" w14:textId="77777777" w:rsidR="004571D2" w:rsidRPr="002204E8" w:rsidRDefault="004571D2" w:rsidP="004571D2">
      <w:pPr>
        <w:numPr>
          <w:ilvl w:val="0"/>
          <w:numId w:val="31"/>
        </w:numPr>
        <w:tabs>
          <w:tab w:val="left" w:pos="567"/>
        </w:tabs>
        <w:suppressAutoHyphens/>
        <w:ind w:left="567" w:hanging="567"/>
      </w:pPr>
      <w:r w:rsidRPr="002204E8">
        <w:t>Problèmes cutanés tels que cloques, verrues, couleur ou pigmentation anormale de la peau ou gonflement des lèvres, ou épaississement de la peau ou peau rouge, prurigineuse, squameuse</w:t>
      </w:r>
    </w:p>
    <w:p w14:paraId="17111D6D" w14:textId="77777777" w:rsidR="004571D2" w:rsidRPr="002204E8" w:rsidRDefault="004571D2" w:rsidP="004571D2">
      <w:pPr>
        <w:numPr>
          <w:ilvl w:val="0"/>
          <w:numId w:val="31"/>
        </w:numPr>
        <w:tabs>
          <w:tab w:val="left" w:pos="567"/>
        </w:tabs>
        <w:suppressAutoHyphens/>
        <w:ind w:left="567" w:hanging="567"/>
      </w:pPr>
      <w:r w:rsidRPr="002204E8">
        <w:t xml:space="preserve">Réactions allergiques sévères (par ex. </w:t>
      </w:r>
      <w:r w:rsidR="00CB63D4" w:rsidRPr="002204E8">
        <w:t>A</w:t>
      </w:r>
      <w:r w:rsidRPr="002204E8">
        <w:t>naphylaxie), trouble du système immunitaire appelé lupus, réactions allergiques aux protéines étrangères</w:t>
      </w:r>
    </w:p>
    <w:p w14:paraId="06A2AF60" w14:textId="77777777" w:rsidR="004571D2" w:rsidRPr="002204E8" w:rsidRDefault="004571D2" w:rsidP="004571D2">
      <w:pPr>
        <w:numPr>
          <w:ilvl w:val="0"/>
          <w:numId w:val="31"/>
        </w:numPr>
        <w:tabs>
          <w:tab w:val="left" w:pos="567"/>
        </w:tabs>
        <w:suppressAutoHyphens/>
        <w:ind w:left="567" w:hanging="567"/>
      </w:pPr>
      <w:r w:rsidRPr="002204E8">
        <w:t>Plaies prenant plus longtemps qu’à l’ordinaire pour se cicatriser</w:t>
      </w:r>
    </w:p>
    <w:p w14:paraId="2A2EA202" w14:textId="77777777" w:rsidR="004571D2" w:rsidRPr="002204E8" w:rsidRDefault="004571D2" w:rsidP="004571D2">
      <w:pPr>
        <w:numPr>
          <w:ilvl w:val="0"/>
          <w:numId w:val="31"/>
        </w:numPr>
        <w:tabs>
          <w:tab w:val="left" w:pos="567"/>
        </w:tabs>
        <w:suppressAutoHyphens/>
        <w:ind w:left="567" w:hanging="567"/>
      </w:pPr>
      <w:r w:rsidRPr="002204E8">
        <w:t>Gonflement du foie (hépatite) ou de la vésicule biliaire, lésion au foie</w:t>
      </w:r>
    </w:p>
    <w:p w14:paraId="5A0A000A" w14:textId="77777777" w:rsidR="004571D2" w:rsidRPr="002204E8" w:rsidRDefault="004571D2" w:rsidP="004571D2">
      <w:pPr>
        <w:numPr>
          <w:ilvl w:val="0"/>
          <w:numId w:val="31"/>
        </w:numPr>
        <w:tabs>
          <w:tab w:val="left" w:pos="567"/>
        </w:tabs>
        <w:suppressAutoHyphens/>
        <w:ind w:left="567" w:hanging="567"/>
      </w:pPr>
      <w:r w:rsidRPr="002204E8">
        <w:t>Sensation de tout oublier, irritation, confusion, nervosité</w:t>
      </w:r>
    </w:p>
    <w:p w14:paraId="4CB06D41" w14:textId="77777777" w:rsidR="004571D2" w:rsidRPr="002204E8" w:rsidRDefault="004571D2" w:rsidP="004571D2">
      <w:pPr>
        <w:numPr>
          <w:ilvl w:val="0"/>
          <w:numId w:val="31"/>
        </w:numPr>
        <w:tabs>
          <w:tab w:val="left" w:pos="567"/>
        </w:tabs>
        <w:suppressAutoHyphens/>
        <w:ind w:left="567" w:hanging="567"/>
      </w:pPr>
      <w:r w:rsidRPr="002204E8">
        <w:t>Problèmes oculaires, dont vue trouble ou diminuée, yeux gonflés ou orgelets</w:t>
      </w:r>
    </w:p>
    <w:p w14:paraId="275C267D" w14:textId="77777777" w:rsidR="004571D2" w:rsidRPr="002204E8" w:rsidRDefault="004571D2" w:rsidP="004571D2">
      <w:pPr>
        <w:numPr>
          <w:ilvl w:val="0"/>
          <w:numId w:val="31"/>
        </w:numPr>
        <w:tabs>
          <w:tab w:val="left" w:pos="567"/>
        </w:tabs>
        <w:suppressAutoHyphens/>
        <w:ind w:left="567" w:hanging="567"/>
      </w:pPr>
      <w:r w:rsidRPr="002204E8">
        <w:t>Apparition ou aggravation d’une insuffisance cardiaque, ralentissement du rythme cardiaque</w:t>
      </w:r>
    </w:p>
    <w:p w14:paraId="153D5504" w14:textId="77777777" w:rsidR="004571D2" w:rsidRPr="002204E8" w:rsidRDefault="004571D2" w:rsidP="004571D2">
      <w:pPr>
        <w:numPr>
          <w:ilvl w:val="0"/>
          <w:numId w:val="31"/>
        </w:numPr>
        <w:tabs>
          <w:tab w:val="left" w:pos="567"/>
        </w:tabs>
        <w:suppressAutoHyphens/>
        <w:ind w:left="567" w:hanging="567"/>
      </w:pPr>
      <w:r w:rsidRPr="002204E8">
        <w:t>Evanouissement</w:t>
      </w:r>
    </w:p>
    <w:p w14:paraId="6CF3387E" w14:textId="77777777" w:rsidR="004571D2" w:rsidRPr="002204E8" w:rsidRDefault="004571D2" w:rsidP="004571D2">
      <w:pPr>
        <w:numPr>
          <w:ilvl w:val="0"/>
          <w:numId w:val="31"/>
        </w:numPr>
        <w:tabs>
          <w:tab w:val="left" w:pos="567"/>
        </w:tabs>
        <w:suppressAutoHyphens/>
        <w:ind w:left="567" w:hanging="567"/>
      </w:pPr>
      <w:r w:rsidRPr="002204E8">
        <w:t>Convulsions, problèmes nerveux</w:t>
      </w:r>
    </w:p>
    <w:p w14:paraId="49CB22E6" w14:textId="77777777" w:rsidR="004571D2" w:rsidRPr="002204E8" w:rsidRDefault="004571D2" w:rsidP="004571D2">
      <w:pPr>
        <w:numPr>
          <w:ilvl w:val="0"/>
          <w:numId w:val="31"/>
        </w:numPr>
        <w:tabs>
          <w:tab w:val="left" w:pos="567"/>
        </w:tabs>
        <w:suppressAutoHyphens/>
        <w:ind w:left="567" w:hanging="567"/>
      </w:pPr>
      <w:r w:rsidRPr="002204E8">
        <w:t>Un trou dans l’intestin ou une occlusion de l’intestin, douleurs ou crampes gastriques</w:t>
      </w:r>
    </w:p>
    <w:p w14:paraId="1106A567" w14:textId="77777777" w:rsidR="004571D2" w:rsidRPr="002204E8" w:rsidRDefault="004571D2" w:rsidP="004571D2">
      <w:pPr>
        <w:numPr>
          <w:ilvl w:val="0"/>
          <w:numId w:val="31"/>
        </w:numPr>
        <w:tabs>
          <w:tab w:val="left" w:pos="567"/>
        </w:tabs>
        <w:suppressAutoHyphens/>
        <w:ind w:left="567" w:hanging="567"/>
      </w:pPr>
      <w:r w:rsidRPr="002204E8">
        <w:t>Gonflement du pancréas (pancréatite)</w:t>
      </w:r>
    </w:p>
    <w:p w14:paraId="47041DB6" w14:textId="77777777" w:rsidR="004571D2" w:rsidRPr="002204E8" w:rsidRDefault="004571D2" w:rsidP="004571D2">
      <w:pPr>
        <w:numPr>
          <w:ilvl w:val="0"/>
          <w:numId w:val="31"/>
        </w:numPr>
        <w:tabs>
          <w:tab w:val="left" w:pos="567"/>
        </w:tabs>
        <w:suppressAutoHyphens/>
        <w:ind w:left="567" w:hanging="567"/>
      </w:pPr>
      <w:r w:rsidRPr="002204E8">
        <w:t>Infections fongiques telles qu’une infection par des levures ou infections fongiques des ongles</w:t>
      </w:r>
    </w:p>
    <w:p w14:paraId="03F498ED" w14:textId="77777777" w:rsidR="004571D2" w:rsidRPr="002204E8" w:rsidRDefault="004571D2" w:rsidP="004571D2">
      <w:pPr>
        <w:numPr>
          <w:ilvl w:val="0"/>
          <w:numId w:val="31"/>
        </w:numPr>
        <w:tabs>
          <w:tab w:val="left" w:pos="567"/>
        </w:tabs>
        <w:suppressAutoHyphens/>
        <w:ind w:left="567" w:hanging="567"/>
      </w:pPr>
      <w:r w:rsidRPr="002204E8">
        <w:t>Problèmes pulmonaires (tels qu’œdème)</w:t>
      </w:r>
    </w:p>
    <w:p w14:paraId="599B6C5A" w14:textId="77777777" w:rsidR="004571D2" w:rsidRPr="002204E8" w:rsidRDefault="004571D2" w:rsidP="004571D2">
      <w:pPr>
        <w:numPr>
          <w:ilvl w:val="0"/>
          <w:numId w:val="31"/>
        </w:numPr>
        <w:tabs>
          <w:tab w:val="left" w:pos="567"/>
        </w:tabs>
        <w:suppressAutoHyphens/>
        <w:ind w:left="567" w:hanging="567"/>
      </w:pPr>
      <w:r w:rsidRPr="002204E8">
        <w:t>Liquide autour des poumons (épanchement pleural)</w:t>
      </w:r>
    </w:p>
    <w:p w14:paraId="3A9891A3" w14:textId="77777777" w:rsidR="004571D2" w:rsidRPr="002204E8" w:rsidRDefault="004571D2" w:rsidP="004571D2">
      <w:pPr>
        <w:numPr>
          <w:ilvl w:val="0"/>
          <w:numId w:val="31"/>
        </w:numPr>
        <w:tabs>
          <w:tab w:val="left" w:pos="567"/>
        </w:tabs>
        <w:suppressAutoHyphens/>
        <w:ind w:left="567" w:hanging="567"/>
      </w:pPr>
      <w:r w:rsidRPr="002204E8">
        <w:t>Voies respiratoires rétrécies dans les poumons, entraînant des difficultés à respirer</w:t>
      </w:r>
    </w:p>
    <w:p w14:paraId="0A17E4FF" w14:textId="77777777" w:rsidR="004571D2" w:rsidRPr="002204E8" w:rsidRDefault="004571D2" w:rsidP="004571D2">
      <w:pPr>
        <w:numPr>
          <w:ilvl w:val="0"/>
          <w:numId w:val="31"/>
        </w:numPr>
        <w:tabs>
          <w:tab w:val="left" w:pos="567"/>
        </w:tabs>
        <w:suppressAutoHyphens/>
        <w:ind w:left="567" w:hanging="567"/>
      </w:pPr>
      <w:r w:rsidRPr="002204E8">
        <w:t>Inflammation de la paroi des poumons, causant des douleurs thoraciques aiguës qui s’aggravent avec la respiration (pleurésie)</w:t>
      </w:r>
    </w:p>
    <w:p w14:paraId="51B8C8C0" w14:textId="77777777" w:rsidR="004571D2" w:rsidRPr="002204E8" w:rsidRDefault="004571D2" w:rsidP="004571D2">
      <w:pPr>
        <w:numPr>
          <w:ilvl w:val="0"/>
          <w:numId w:val="31"/>
        </w:numPr>
        <w:tabs>
          <w:tab w:val="left" w:pos="567"/>
        </w:tabs>
        <w:suppressAutoHyphens/>
        <w:ind w:left="567" w:hanging="567"/>
      </w:pPr>
      <w:r w:rsidRPr="002204E8">
        <w:t>Tuberculose</w:t>
      </w:r>
    </w:p>
    <w:p w14:paraId="38FA5DD8" w14:textId="77777777" w:rsidR="004571D2" w:rsidRPr="002204E8" w:rsidRDefault="004571D2" w:rsidP="004571D2">
      <w:pPr>
        <w:numPr>
          <w:ilvl w:val="0"/>
          <w:numId w:val="31"/>
        </w:numPr>
        <w:tabs>
          <w:tab w:val="left" w:pos="567"/>
        </w:tabs>
        <w:suppressAutoHyphens/>
        <w:ind w:left="567" w:hanging="567"/>
      </w:pPr>
      <w:r w:rsidRPr="002204E8">
        <w:t>Infections des reins</w:t>
      </w:r>
    </w:p>
    <w:p w14:paraId="77EEF71D" w14:textId="77777777" w:rsidR="004571D2" w:rsidRPr="002204E8" w:rsidRDefault="004571D2" w:rsidP="004571D2">
      <w:pPr>
        <w:numPr>
          <w:ilvl w:val="0"/>
          <w:numId w:val="31"/>
        </w:numPr>
        <w:tabs>
          <w:tab w:val="left" w:pos="567"/>
        </w:tabs>
        <w:suppressAutoHyphens/>
        <w:ind w:left="567" w:hanging="567"/>
      </w:pPr>
      <w:r w:rsidRPr="002204E8">
        <w:t>Nombre de plaquettes bas, trop de globules blancs</w:t>
      </w:r>
    </w:p>
    <w:p w14:paraId="258B16F6" w14:textId="77777777" w:rsidR="004571D2" w:rsidRPr="002204E8" w:rsidRDefault="004571D2" w:rsidP="004571D2">
      <w:pPr>
        <w:numPr>
          <w:ilvl w:val="0"/>
          <w:numId w:val="31"/>
        </w:numPr>
        <w:tabs>
          <w:tab w:val="left" w:pos="567"/>
        </w:tabs>
        <w:suppressAutoHyphens/>
        <w:ind w:left="567" w:hanging="567"/>
        <w:rPr>
          <w:b/>
        </w:rPr>
      </w:pPr>
      <w:r w:rsidRPr="002204E8">
        <w:t>Infections du vagin</w:t>
      </w:r>
    </w:p>
    <w:p w14:paraId="63FCA5EB" w14:textId="77777777" w:rsidR="00CB63D4" w:rsidRDefault="004571D2" w:rsidP="004571D2">
      <w:pPr>
        <w:numPr>
          <w:ilvl w:val="0"/>
          <w:numId w:val="31"/>
        </w:numPr>
        <w:tabs>
          <w:tab w:val="left" w:pos="567"/>
        </w:tabs>
        <w:suppressAutoHyphens/>
        <w:ind w:left="567" w:hanging="567"/>
      </w:pPr>
      <w:r w:rsidRPr="002204E8">
        <w:t>Résultat de tests sanguins montrant des «</w:t>
      </w:r>
      <w:r w:rsidR="00CB63D4">
        <w:t xml:space="preserve"> </w:t>
      </w:r>
      <w:r w:rsidRPr="002204E8">
        <w:t>anticorps</w:t>
      </w:r>
      <w:r w:rsidR="00CB63D4">
        <w:t xml:space="preserve"> </w:t>
      </w:r>
      <w:r w:rsidRPr="002204E8">
        <w:t>» dirigés contre votre organisme</w:t>
      </w:r>
    </w:p>
    <w:p w14:paraId="6E761E4E" w14:textId="77777777" w:rsidR="005E7B4C" w:rsidRDefault="00CB63D4" w:rsidP="005E7B4C">
      <w:pPr>
        <w:numPr>
          <w:ilvl w:val="0"/>
          <w:numId w:val="31"/>
        </w:numPr>
        <w:tabs>
          <w:tab w:val="left" w:pos="567"/>
        </w:tabs>
        <w:suppressAutoHyphens/>
        <w:ind w:left="567" w:hanging="567"/>
      </w:pPr>
      <w:r w:rsidRPr="00C3078B">
        <w:t>Modifications des taux de cholestérol et de graisses dans le sang</w:t>
      </w:r>
      <w:r w:rsidR="004571D2" w:rsidRPr="002204E8">
        <w:t>.</w:t>
      </w:r>
    </w:p>
    <w:p w14:paraId="447592CB" w14:textId="77777777" w:rsidR="005E7B4C" w:rsidRPr="002204E8" w:rsidRDefault="005E7B4C" w:rsidP="005E7B4C">
      <w:pPr>
        <w:numPr>
          <w:ilvl w:val="0"/>
          <w:numId w:val="31"/>
        </w:numPr>
        <w:tabs>
          <w:tab w:val="left" w:pos="567"/>
        </w:tabs>
        <w:suppressAutoHyphens/>
        <w:ind w:left="567" w:hanging="567"/>
      </w:pPr>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p>
    <w:p w14:paraId="6D8D4458" w14:textId="77777777" w:rsidR="004571D2" w:rsidRPr="002204E8" w:rsidRDefault="004571D2" w:rsidP="004571D2">
      <w:pPr>
        <w:tabs>
          <w:tab w:val="left" w:pos="567"/>
        </w:tabs>
        <w:ind w:right="-29"/>
      </w:pPr>
    </w:p>
    <w:p w14:paraId="5F83D290" w14:textId="77777777" w:rsidR="004571D2" w:rsidRPr="002204E8" w:rsidRDefault="004571D2" w:rsidP="004571D2">
      <w:pPr>
        <w:keepNext/>
        <w:keepLines/>
        <w:tabs>
          <w:tab w:val="left" w:pos="567"/>
        </w:tabs>
        <w:ind w:right="-29"/>
      </w:pPr>
      <w:r w:rsidRPr="002204E8">
        <w:rPr>
          <w:b/>
        </w:rPr>
        <w:t>Rares :</w:t>
      </w:r>
      <w:r w:rsidR="00915512" w:rsidRPr="002204E8">
        <w:t xml:space="preserve"> </w:t>
      </w:r>
      <w:r w:rsidR="0055465D">
        <w:t>pouvant</w:t>
      </w:r>
      <w:r w:rsidRPr="002204E8">
        <w:t xml:space="preserve"> affecter jusqu’à 1 personne sur 1 000</w:t>
      </w:r>
    </w:p>
    <w:p w14:paraId="5F31BC0C" w14:textId="77777777" w:rsidR="004571D2" w:rsidRPr="002204E8" w:rsidRDefault="004571D2" w:rsidP="004571D2">
      <w:pPr>
        <w:numPr>
          <w:ilvl w:val="1"/>
          <w:numId w:val="31"/>
        </w:numPr>
        <w:tabs>
          <w:tab w:val="clear" w:pos="1440"/>
          <w:tab w:val="num" w:pos="567"/>
        </w:tabs>
        <w:ind w:left="567" w:right="-29" w:hanging="567"/>
      </w:pPr>
      <w:r w:rsidRPr="002204E8">
        <w:t>Un type de cancer sanguin (lymphome)</w:t>
      </w:r>
    </w:p>
    <w:p w14:paraId="1207FB1E" w14:textId="77777777" w:rsidR="004571D2" w:rsidRPr="002204E8" w:rsidRDefault="004571D2" w:rsidP="004571D2">
      <w:pPr>
        <w:numPr>
          <w:ilvl w:val="0"/>
          <w:numId w:val="31"/>
        </w:numPr>
        <w:tabs>
          <w:tab w:val="left" w:pos="567"/>
        </w:tabs>
        <w:suppressAutoHyphens/>
        <w:ind w:left="567" w:hanging="567"/>
      </w:pPr>
      <w:r w:rsidRPr="002204E8">
        <w:t>Apport insuffisant d’oxygène par voie sanguine à votre organisme, problèmes de circulation tels qu’un rétrécissement d’un vaisseau sanguin</w:t>
      </w:r>
    </w:p>
    <w:p w14:paraId="573970CF" w14:textId="77777777" w:rsidR="004571D2" w:rsidRPr="002204E8" w:rsidRDefault="004571D2" w:rsidP="004571D2">
      <w:pPr>
        <w:numPr>
          <w:ilvl w:val="0"/>
          <w:numId w:val="31"/>
        </w:numPr>
        <w:tabs>
          <w:tab w:val="left" w:pos="567"/>
        </w:tabs>
        <w:suppressAutoHyphens/>
        <w:ind w:left="567" w:hanging="567"/>
      </w:pPr>
      <w:r w:rsidRPr="002204E8">
        <w:t>Inflammation de la membrane entourant le cerveau (méningite)</w:t>
      </w:r>
    </w:p>
    <w:p w14:paraId="51A996E8" w14:textId="77777777" w:rsidR="004571D2" w:rsidRPr="002204E8" w:rsidRDefault="004571D2" w:rsidP="004571D2">
      <w:pPr>
        <w:numPr>
          <w:ilvl w:val="0"/>
          <w:numId w:val="31"/>
        </w:numPr>
        <w:tabs>
          <w:tab w:val="left" w:pos="567"/>
        </w:tabs>
        <w:suppressAutoHyphens/>
        <w:ind w:left="567" w:hanging="567"/>
      </w:pPr>
      <w:r w:rsidRPr="002204E8">
        <w:t>Infections dues à un système immunitaire affaibli</w:t>
      </w:r>
    </w:p>
    <w:p w14:paraId="720F16B9" w14:textId="77777777" w:rsidR="004571D2" w:rsidRPr="002204E8" w:rsidRDefault="004571D2" w:rsidP="004571D2">
      <w:pPr>
        <w:numPr>
          <w:ilvl w:val="0"/>
          <w:numId w:val="31"/>
        </w:numPr>
        <w:tabs>
          <w:tab w:val="left" w:pos="567"/>
        </w:tabs>
        <w:suppressAutoHyphens/>
        <w:ind w:left="567" w:hanging="567"/>
      </w:pPr>
      <w:r w:rsidRPr="002204E8">
        <w:t>Infection par le virus de l’hépatite B quand vous avez déjà souffert d’une hépatite B</w:t>
      </w:r>
    </w:p>
    <w:p w14:paraId="47E7AC3F" w14:textId="77777777" w:rsidR="004571D2" w:rsidRPr="002204E8" w:rsidRDefault="004571D2" w:rsidP="004571D2">
      <w:pPr>
        <w:numPr>
          <w:ilvl w:val="0"/>
          <w:numId w:val="31"/>
        </w:numPr>
        <w:tabs>
          <w:tab w:val="left" w:pos="567"/>
        </w:tabs>
        <w:suppressAutoHyphens/>
        <w:ind w:left="567" w:hanging="567"/>
      </w:pPr>
      <w:r w:rsidRPr="002204E8">
        <w:t>Inflammation du foie causée par un problème du système immunitaire (hépatite auto-immune)</w:t>
      </w:r>
    </w:p>
    <w:p w14:paraId="1DC7BC3D" w14:textId="77777777" w:rsidR="004571D2" w:rsidRPr="002204E8" w:rsidRDefault="004571D2" w:rsidP="004571D2">
      <w:pPr>
        <w:numPr>
          <w:ilvl w:val="0"/>
          <w:numId w:val="31"/>
        </w:numPr>
        <w:tabs>
          <w:tab w:val="left" w:pos="567"/>
        </w:tabs>
        <w:suppressAutoHyphens/>
        <w:ind w:left="567" w:hanging="567"/>
      </w:pPr>
      <w:r w:rsidRPr="002204E8">
        <w:t>Problème de foie qui provoque le jaunissement de la peau ou des yeux (jaunisse)</w:t>
      </w:r>
    </w:p>
    <w:p w14:paraId="128D315A" w14:textId="77777777" w:rsidR="004571D2" w:rsidRPr="002204E8" w:rsidRDefault="004571D2" w:rsidP="004571D2">
      <w:pPr>
        <w:numPr>
          <w:ilvl w:val="0"/>
          <w:numId w:val="31"/>
        </w:numPr>
        <w:tabs>
          <w:tab w:val="left" w:pos="567"/>
        </w:tabs>
        <w:suppressAutoHyphens/>
        <w:ind w:left="567" w:hanging="567"/>
      </w:pPr>
      <w:r w:rsidRPr="002204E8">
        <w:t>Gonflement ou croissance anormale de tissus</w:t>
      </w:r>
    </w:p>
    <w:p w14:paraId="4DAAFE38" w14:textId="77777777" w:rsidR="004571D2" w:rsidRPr="002204E8" w:rsidRDefault="004571D2" w:rsidP="004571D2">
      <w:pPr>
        <w:numPr>
          <w:ilvl w:val="0"/>
          <w:numId w:val="31"/>
        </w:numPr>
        <w:tabs>
          <w:tab w:val="clear" w:pos="720"/>
          <w:tab w:val="num" w:pos="567"/>
        </w:tabs>
        <w:suppressAutoHyphens/>
        <w:ind w:left="567" w:hanging="567"/>
      </w:pPr>
      <w:r w:rsidRPr="002204E8">
        <w:t>Réaction allergique grave pouvant causer la perte de conscience et menacer votre vie (choc anaphylactique)</w:t>
      </w:r>
    </w:p>
    <w:p w14:paraId="33E790D9" w14:textId="77777777" w:rsidR="004571D2" w:rsidRPr="002204E8" w:rsidRDefault="004571D2" w:rsidP="004571D2">
      <w:pPr>
        <w:numPr>
          <w:ilvl w:val="0"/>
          <w:numId w:val="31"/>
        </w:numPr>
        <w:tabs>
          <w:tab w:val="left" w:pos="567"/>
        </w:tabs>
        <w:suppressAutoHyphens/>
        <w:ind w:left="567" w:hanging="567"/>
      </w:pPr>
      <w:r w:rsidRPr="002204E8">
        <w:t>Gonflement des petits vaisseaux sanguins (vascularite)</w:t>
      </w:r>
    </w:p>
    <w:p w14:paraId="55AC9AE4" w14:textId="77777777" w:rsidR="004571D2" w:rsidRPr="002204E8" w:rsidRDefault="004571D2" w:rsidP="004571D2">
      <w:pPr>
        <w:numPr>
          <w:ilvl w:val="0"/>
          <w:numId w:val="31"/>
        </w:numPr>
        <w:tabs>
          <w:tab w:val="left" w:pos="567"/>
        </w:tabs>
        <w:suppressAutoHyphens/>
        <w:ind w:left="567" w:hanging="567"/>
        <w:rPr>
          <w:b/>
        </w:rPr>
      </w:pPr>
      <w:r w:rsidRPr="002204E8">
        <w:t>Affections immunes qui pourraient affecter les poumons, la peau et les ganglions lymphatiques (telle qu’une sarcoïdose)</w:t>
      </w:r>
    </w:p>
    <w:p w14:paraId="59BEF04C" w14:textId="77777777" w:rsidR="004571D2" w:rsidRPr="002204E8" w:rsidRDefault="004571D2" w:rsidP="004571D2">
      <w:pPr>
        <w:numPr>
          <w:ilvl w:val="0"/>
          <w:numId w:val="31"/>
        </w:numPr>
        <w:tabs>
          <w:tab w:val="left" w:pos="567"/>
        </w:tabs>
        <w:suppressAutoHyphens/>
        <w:ind w:left="567" w:hanging="567"/>
      </w:pPr>
      <w:r w:rsidRPr="002204E8">
        <w:t>Présence de cellules immunitaires résultant d'une réponse inflammatoire (lésions granulomateuses)</w:t>
      </w:r>
    </w:p>
    <w:p w14:paraId="0D157ACA" w14:textId="77777777" w:rsidR="004571D2" w:rsidRPr="002204E8" w:rsidRDefault="004571D2" w:rsidP="004571D2">
      <w:pPr>
        <w:numPr>
          <w:ilvl w:val="0"/>
          <w:numId w:val="31"/>
        </w:numPr>
        <w:tabs>
          <w:tab w:val="left" w:pos="567"/>
        </w:tabs>
        <w:suppressAutoHyphens/>
        <w:ind w:left="567" w:hanging="567"/>
        <w:rPr>
          <w:b/>
        </w:rPr>
      </w:pPr>
      <w:r w:rsidRPr="002204E8">
        <w:t>Manque d’intérêt ou d’émotion</w:t>
      </w:r>
    </w:p>
    <w:p w14:paraId="0C144F6F" w14:textId="77777777" w:rsidR="004571D2" w:rsidRPr="002204E8" w:rsidRDefault="004571D2" w:rsidP="004571D2">
      <w:pPr>
        <w:numPr>
          <w:ilvl w:val="0"/>
          <w:numId w:val="31"/>
        </w:numPr>
        <w:tabs>
          <w:tab w:val="left" w:pos="567"/>
        </w:tabs>
        <w:suppressAutoHyphens/>
        <w:ind w:left="567" w:hanging="567"/>
        <w:rPr>
          <w:b/>
        </w:rPr>
      </w:pPr>
      <w:r w:rsidRPr="002204E8">
        <w:t>Problèmes cutanés graves tels que la nécrolyse épidermique toxique, le syndrome de Stevens</w:t>
      </w:r>
      <w:r w:rsidRPr="002204E8">
        <w:noBreakHyphen/>
        <w:t>Johnson et</w:t>
      </w:r>
      <w:r w:rsidRPr="002204E8">
        <w:rPr>
          <w:szCs w:val="22"/>
        </w:rPr>
        <w:t xml:space="preserve"> la pustulose exanthématique aiguë généralisée </w:t>
      </w:r>
    </w:p>
    <w:p w14:paraId="023803B5" w14:textId="77777777" w:rsidR="004571D2" w:rsidRPr="002204E8" w:rsidRDefault="004571D2" w:rsidP="004571D2">
      <w:pPr>
        <w:numPr>
          <w:ilvl w:val="0"/>
          <w:numId w:val="31"/>
        </w:numPr>
        <w:tabs>
          <w:tab w:val="left" w:pos="567"/>
        </w:tabs>
        <w:suppressAutoHyphens/>
        <w:ind w:left="567" w:hanging="567"/>
        <w:rPr>
          <w:b/>
        </w:rPr>
      </w:pPr>
      <w:r w:rsidRPr="002204E8">
        <w:t>Autres problèmes cutanés tels que l’érythème multiforme, cloques et peau qui pèle, ou furoncles (furonculose)</w:t>
      </w:r>
    </w:p>
    <w:p w14:paraId="39F2FAF0" w14:textId="77777777" w:rsidR="004571D2" w:rsidRPr="002204E8" w:rsidRDefault="004571D2" w:rsidP="004571D2">
      <w:pPr>
        <w:numPr>
          <w:ilvl w:val="0"/>
          <w:numId w:val="31"/>
        </w:numPr>
        <w:tabs>
          <w:tab w:val="left" w:pos="567"/>
        </w:tabs>
        <w:suppressAutoHyphens/>
        <w:ind w:left="567" w:hanging="567"/>
      </w:pPr>
      <w:r w:rsidRPr="002204E8">
        <w:t>Problèmes graves du système nerveux tels que la myélite transverse, la sclérose en plaques, la névrite optique et le syndrome de Guillain-Barré</w:t>
      </w:r>
    </w:p>
    <w:p w14:paraId="3991AE45" w14:textId="77777777" w:rsidR="004571D2" w:rsidRPr="002204E8" w:rsidRDefault="004571D2" w:rsidP="004571D2">
      <w:pPr>
        <w:numPr>
          <w:ilvl w:val="0"/>
          <w:numId w:val="31"/>
        </w:numPr>
        <w:tabs>
          <w:tab w:val="left" w:pos="567"/>
        </w:tabs>
        <w:suppressAutoHyphens/>
        <w:ind w:left="567" w:hanging="567"/>
      </w:pPr>
      <w:r w:rsidRPr="002204E8">
        <w:t>Inflammation de l’œil pouvant entraîner des modifications de la vision, y compris la cécité</w:t>
      </w:r>
    </w:p>
    <w:p w14:paraId="24D758D2" w14:textId="77777777" w:rsidR="004571D2" w:rsidRPr="002204E8" w:rsidRDefault="004571D2" w:rsidP="004571D2">
      <w:pPr>
        <w:numPr>
          <w:ilvl w:val="0"/>
          <w:numId w:val="31"/>
        </w:numPr>
        <w:tabs>
          <w:tab w:val="left" w:pos="567"/>
        </w:tabs>
        <w:suppressAutoHyphens/>
        <w:ind w:left="567" w:hanging="567"/>
      </w:pPr>
      <w:r w:rsidRPr="002204E8">
        <w:t>Liquide dans la muqueuse cardiaque (épanchement péricardique)</w:t>
      </w:r>
    </w:p>
    <w:p w14:paraId="74773C43" w14:textId="77777777" w:rsidR="004571D2" w:rsidRPr="002204E8" w:rsidRDefault="004571D2" w:rsidP="004571D2">
      <w:pPr>
        <w:numPr>
          <w:ilvl w:val="0"/>
          <w:numId w:val="31"/>
        </w:numPr>
        <w:tabs>
          <w:tab w:val="left" w:pos="567"/>
        </w:tabs>
        <w:suppressAutoHyphens/>
        <w:ind w:left="567" w:hanging="567"/>
      </w:pPr>
      <w:r w:rsidRPr="002204E8">
        <w:t>Problèmes pulmonaires graves (tels que la maladie pulmonaire interstitielle)</w:t>
      </w:r>
    </w:p>
    <w:p w14:paraId="1D4FDD96" w14:textId="77777777" w:rsidR="004571D2" w:rsidRPr="002204E8" w:rsidRDefault="004571D2" w:rsidP="004571D2">
      <w:pPr>
        <w:numPr>
          <w:ilvl w:val="0"/>
          <w:numId w:val="31"/>
        </w:numPr>
        <w:tabs>
          <w:tab w:val="left" w:pos="567"/>
        </w:tabs>
        <w:suppressAutoHyphens/>
        <w:ind w:left="567" w:hanging="567"/>
      </w:pPr>
      <w:r w:rsidRPr="002204E8">
        <w:t>Mélanome (un type de cancer de la peau)</w:t>
      </w:r>
    </w:p>
    <w:p w14:paraId="1BF49817" w14:textId="77777777" w:rsidR="004571D2" w:rsidRPr="002204E8" w:rsidRDefault="004571D2" w:rsidP="004571D2">
      <w:pPr>
        <w:numPr>
          <w:ilvl w:val="0"/>
          <w:numId w:val="31"/>
        </w:numPr>
        <w:tabs>
          <w:tab w:val="left" w:pos="567"/>
        </w:tabs>
        <w:suppressAutoHyphens/>
        <w:ind w:left="567" w:hanging="567"/>
      </w:pPr>
      <w:r w:rsidRPr="002204E8">
        <w:t>Cancer du col de l’utérus</w:t>
      </w:r>
    </w:p>
    <w:p w14:paraId="117B609B" w14:textId="77777777" w:rsidR="004571D2" w:rsidRPr="002204E8" w:rsidRDefault="004571D2" w:rsidP="004571D2">
      <w:pPr>
        <w:numPr>
          <w:ilvl w:val="0"/>
          <w:numId w:val="31"/>
        </w:numPr>
        <w:tabs>
          <w:tab w:val="left" w:pos="567"/>
        </w:tabs>
        <w:suppressAutoHyphens/>
        <w:ind w:left="567" w:hanging="567"/>
      </w:pPr>
      <w:r w:rsidRPr="002204E8">
        <w:t>Faible numération sanguine, y compris une diminution sévère du nombre de globules blancs</w:t>
      </w:r>
    </w:p>
    <w:p w14:paraId="4535E144" w14:textId="77777777" w:rsidR="004571D2" w:rsidRPr="002204E8" w:rsidRDefault="004571D2" w:rsidP="004571D2">
      <w:pPr>
        <w:numPr>
          <w:ilvl w:val="0"/>
          <w:numId w:val="31"/>
        </w:numPr>
        <w:tabs>
          <w:tab w:val="left" w:pos="567"/>
        </w:tabs>
        <w:suppressAutoHyphens/>
        <w:ind w:left="567" w:hanging="567"/>
      </w:pPr>
      <w:r w:rsidRPr="002204E8">
        <w:t>Petits boutons rouges ou violets causées par des saignements sous la peau</w:t>
      </w:r>
    </w:p>
    <w:p w14:paraId="3F0FC811" w14:textId="77777777" w:rsidR="004571D2" w:rsidRPr="002204E8" w:rsidRDefault="004571D2" w:rsidP="004571D2">
      <w:pPr>
        <w:numPr>
          <w:ilvl w:val="0"/>
          <w:numId w:val="31"/>
        </w:numPr>
        <w:tabs>
          <w:tab w:val="clear" w:pos="720"/>
        </w:tabs>
        <w:ind w:left="567" w:hanging="567"/>
      </w:pPr>
      <w:r w:rsidRPr="002204E8">
        <w:t xml:space="preserve">Valeurs anormales d’une protéine sanguine appelée «facteur du complément» qui fait partie du système immunitaire </w:t>
      </w:r>
    </w:p>
    <w:p w14:paraId="5B7B1043" w14:textId="77777777" w:rsidR="0055465D" w:rsidRPr="002204E8" w:rsidRDefault="0055465D" w:rsidP="0055465D">
      <w:pPr>
        <w:numPr>
          <w:ilvl w:val="0"/>
          <w:numId w:val="31"/>
        </w:numPr>
        <w:tabs>
          <w:tab w:val="clear" w:pos="720"/>
        </w:tabs>
        <w:ind w:left="567" w:hanging="567"/>
      </w:pPr>
      <w:r w:rsidRPr="002204E8">
        <w:t>Réactions lichénoïdes (éruption cutanée violet-rougeâtre avec démangeaisons et/ou lignes gris-blanc filiformes sur les muqueuses).</w:t>
      </w:r>
    </w:p>
    <w:p w14:paraId="1B2BBD3F" w14:textId="77777777" w:rsidR="004571D2" w:rsidRPr="002204E8" w:rsidRDefault="004571D2" w:rsidP="004571D2">
      <w:pPr>
        <w:tabs>
          <w:tab w:val="left" w:pos="567"/>
        </w:tabs>
        <w:suppressAutoHyphens/>
        <w:rPr>
          <w:bCs/>
        </w:rPr>
      </w:pPr>
    </w:p>
    <w:p w14:paraId="7807EABB" w14:textId="77777777" w:rsidR="004571D2" w:rsidRPr="002204E8" w:rsidRDefault="004571D2" w:rsidP="004571D2">
      <w:pPr>
        <w:keepNext/>
        <w:keepLines/>
        <w:tabs>
          <w:tab w:val="left" w:pos="567"/>
        </w:tabs>
        <w:ind w:right="-29"/>
        <w:rPr>
          <w:b/>
        </w:rPr>
      </w:pPr>
      <w:r w:rsidRPr="002204E8">
        <w:rPr>
          <w:b/>
        </w:rPr>
        <w:t>Fréquence indéterminée :</w:t>
      </w:r>
      <w:r w:rsidRPr="002204E8">
        <w:t xml:space="preserve"> ne peut être estimée sur la base des données disponibles</w:t>
      </w:r>
    </w:p>
    <w:p w14:paraId="62C507C2" w14:textId="77777777" w:rsidR="004571D2" w:rsidRPr="002204E8" w:rsidRDefault="004571D2" w:rsidP="004571D2">
      <w:pPr>
        <w:numPr>
          <w:ilvl w:val="1"/>
          <w:numId w:val="31"/>
        </w:numPr>
        <w:tabs>
          <w:tab w:val="clear" w:pos="1440"/>
          <w:tab w:val="num" w:pos="567"/>
        </w:tabs>
        <w:ind w:left="567" w:right="-29" w:hanging="567"/>
      </w:pPr>
      <w:r w:rsidRPr="002204E8">
        <w:t xml:space="preserve">Cancer </w:t>
      </w:r>
    </w:p>
    <w:p w14:paraId="3BC7992F" w14:textId="77777777" w:rsidR="004571D2" w:rsidRPr="002204E8" w:rsidRDefault="004571D2" w:rsidP="004571D2">
      <w:pPr>
        <w:numPr>
          <w:ilvl w:val="0"/>
          <w:numId w:val="31"/>
        </w:numPr>
        <w:tabs>
          <w:tab w:val="left" w:pos="567"/>
        </w:tabs>
        <w:suppressAutoHyphens/>
        <w:ind w:left="567" w:hanging="567"/>
      </w:pPr>
      <w:r w:rsidRPr="002204E8">
        <w:t>Un type rare de cancer sanguin affectant principalement les jeunes adultes de sexe masculin (lymphome T hépatosplénique)</w:t>
      </w:r>
    </w:p>
    <w:p w14:paraId="734C75A4" w14:textId="77777777" w:rsidR="004571D2" w:rsidRPr="002204E8" w:rsidRDefault="004571D2" w:rsidP="004571D2">
      <w:pPr>
        <w:numPr>
          <w:ilvl w:val="0"/>
          <w:numId w:val="31"/>
        </w:numPr>
        <w:tabs>
          <w:tab w:val="left" w:pos="567"/>
        </w:tabs>
        <w:suppressAutoHyphens/>
        <w:ind w:left="567" w:hanging="567"/>
        <w:rPr>
          <w:b/>
        </w:rPr>
      </w:pPr>
      <w:r w:rsidRPr="002204E8">
        <w:t>Insuffisance hépatique</w:t>
      </w:r>
    </w:p>
    <w:p w14:paraId="5749FF0D" w14:textId="77777777" w:rsidR="004571D2" w:rsidRPr="002204E8" w:rsidRDefault="004571D2" w:rsidP="004571D2">
      <w:pPr>
        <w:numPr>
          <w:ilvl w:val="0"/>
          <w:numId w:val="31"/>
        </w:numPr>
        <w:tabs>
          <w:tab w:val="left" w:pos="567"/>
        </w:tabs>
        <w:suppressAutoHyphens/>
        <w:ind w:left="567" w:hanging="567"/>
        <w:rPr>
          <w:b/>
        </w:rPr>
      </w:pPr>
      <w:r w:rsidRPr="002204E8">
        <w:t>Carcinome à cellules de Merkel (un type de cancer de la peau)</w:t>
      </w:r>
    </w:p>
    <w:p w14:paraId="4CCA73E8" w14:textId="77777777" w:rsidR="00684E3A" w:rsidRPr="00B42BE5" w:rsidRDefault="00684E3A" w:rsidP="00684E3A">
      <w:pPr>
        <w:numPr>
          <w:ilvl w:val="0"/>
          <w:numId w:val="31"/>
        </w:numPr>
        <w:tabs>
          <w:tab w:val="left" w:pos="567"/>
        </w:tabs>
        <w:suppressAutoHyphens/>
        <w:ind w:left="567" w:hanging="567"/>
        <w:rPr>
          <w:b/>
        </w:rPr>
      </w:pPr>
      <w:r w:rsidRPr="008416B2">
        <w:t>Sarcome de Kaposi, un cancer rare lié à l’infection par l’herpèsvirus humain de type 8. Le sarcome de Kaposi apparaît le plus fréquemment sous la forme de lésions violacées de la peau</w:t>
      </w:r>
    </w:p>
    <w:p w14:paraId="0DCD717D" w14:textId="77777777" w:rsidR="004571D2" w:rsidRPr="002204E8" w:rsidRDefault="004571D2" w:rsidP="004571D2">
      <w:pPr>
        <w:numPr>
          <w:ilvl w:val="0"/>
          <w:numId w:val="31"/>
        </w:numPr>
        <w:tabs>
          <w:tab w:val="left" w:pos="567"/>
        </w:tabs>
        <w:suppressAutoHyphens/>
        <w:ind w:left="567" w:hanging="567"/>
        <w:rPr>
          <w:b/>
        </w:rPr>
      </w:pPr>
      <w:r w:rsidRPr="002204E8">
        <w:t>Aggravation d’un état appelé dermatomyosite (vue comme une éruption cutanée accompagnant une faiblesse musculaire)</w:t>
      </w:r>
    </w:p>
    <w:p w14:paraId="1D877299" w14:textId="77777777" w:rsidR="004571D2" w:rsidRPr="002204E8" w:rsidRDefault="004571D2" w:rsidP="004571D2">
      <w:pPr>
        <w:numPr>
          <w:ilvl w:val="0"/>
          <w:numId w:val="31"/>
        </w:numPr>
        <w:tabs>
          <w:tab w:val="left" w:pos="567"/>
        </w:tabs>
        <w:suppressAutoHyphens/>
        <w:ind w:left="567" w:hanging="567"/>
      </w:pPr>
      <w:r w:rsidRPr="002204E8">
        <w:t>Crise cardiaque</w:t>
      </w:r>
    </w:p>
    <w:p w14:paraId="7044152C" w14:textId="77777777" w:rsidR="00DA7884" w:rsidRPr="002204E8" w:rsidRDefault="00DA7884" w:rsidP="00DA7884">
      <w:pPr>
        <w:numPr>
          <w:ilvl w:val="0"/>
          <w:numId w:val="31"/>
        </w:numPr>
        <w:tabs>
          <w:tab w:val="left" w:pos="567"/>
        </w:tabs>
        <w:suppressAutoHyphens/>
        <w:ind w:left="567" w:hanging="567"/>
      </w:pPr>
      <w:r w:rsidRPr="002204E8">
        <w:t>Accident vasculaire cérébral</w:t>
      </w:r>
    </w:p>
    <w:p w14:paraId="7EED1EA9" w14:textId="77777777" w:rsidR="004571D2" w:rsidRPr="002204E8" w:rsidRDefault="004571D2" w:rsidP="004571D2">
      <w:pPr>
        <w:numPr>
          <w:ilvl w:val="0"/>
          <w:numId w:val="31"/>
        </w:numPr>
        <w:tabs>
          <w:tab w:val="left" w:pos="567"/>
        </w:tabs>
        <w:suppressAutoHyphens/>
        <w:ind w:left="567" w:hanging="567"/>
      </w:pPr>
      <w:r w:rsidRPr="002204E8">
        <w:t>Perte temporaire de la vue survenant pendant ou au cours des 2 heures suivant la perfusion</w:t>
      </w:r>
    </w:p>
    <w:p w14:paraId="3FE10293" w14:textId="666C60CA" w:rsidR="00A90D6F" w:rsidRDefault="004571D2" w:rsidP="00A90D6F">
      <w:pPr>
        <w:numPr>
          <w:ilvl w:val="0"/>
          <w:numId w:val="31"/>
        </w:numPr>
        <w:tabs>
          <w:tab w:val="clear" w:pos="720"/>
          <w:tab w:val="num" w:pos="567"/>
        </w:tabs>
        <w:ind w:left="567" w:hanging="567"/>
      </w:pPr>
      <w:r w:rsidRPr="002204E8">
        <w:t>Infection due aux vaccins vivants à cause d’un système immunitaire affaibli.</w:t>
      </w:r>
      <w:r w:rsidR="00A90D6F" w:rsidRPr="00A90D6F">
        <w:t xml:space="preserve"> </w:t>
      </w:r>
    </w:p>
    <w:p w14:paraId="69BE25F7" w14:textId="362C8EBB" w:rsidR="004571D2" w:rsidRDefault="00A90D6F" w:rsidP="00A90D6F">
      <w:pPr>
        <w:numPr>
          <w:ilvl w:val="0"/>
          <w:numId w:val="31"/>
        </w:numPr>
        <w:tabs>
          <w:tab w:val="clear" w:pos="720"/>
          <w:tab w:val="num" w:pos="567"/>
        </w:tabs>
        <w:ind w:left="567" w:hanging="567"/>
      </w:pPr>
      <w:r w:rsidRPr="00E47085">
        <w:rPr>
          <w:bCs/>
          <w:noProof/>
        </w:rPr>
        <w:t xml:space="preserve">Problèmes suite à une intervention </w:t>
      </w:r>
      <w:r w:rsidRPr="00EB601D">
        <w:rPr>
          <w:bCs/>
          <w:noProof/>
        </w:rPr>
        <w:t>médicale</w:t>
      </w:r>
      <w:r w:rsidRPr="00E47085">
        <w:rPr>
          <w:bCs/>
          <w:noProof/>
        </w:rPr>
        <w:t xml:space="preserve"> (y compris les problèmes infectieux et non infectieux).</w:t>
      </w:r>
    </w:p>
    <w:p w14:paraId="66CF3B85" w14:textId="77777777" w:rsidR="004571D2" w:rsidRPr="002204E8" w:rsidRDefault="004571D2" w:rsidP="004571D2">
      <w:pPr>
        <w:tabs>
          <w:tab w:val="left" w:pos="567"/>
        </w:tabs>
        <w:ind w:right="-29"/>
      </w:pPr>
    </w:p>
    <w:p w14:paraId="372B385B" w14:textId="77777777" w:rsidR="004571D2" w:rsidRPr="002204E8" w:rsidRDefault="004571D2" w:rsidP="004571D2">
      <w:pPr>
        <w:numPr>
          <w:ilvl w:val="12"/>
          <w:numId w:val="0"/>
        </w:numPr>
        <w:outlineLvl w:val="0"/>
        <w:rPr>
          <w:b/>
          <w:szCs w:val="22"/>
        </w:rPr>
      </w:pPr>
      <w:r w:rsidRPr="002204E8">
        <w:rPr>
          <w:b/>
          <w:szCs w:val="22"/>
        </w:rPr>
        <w:t>Déclaration des effets secondaires</w:t>
      </w:r>
    </w:p>
    <w:p w14:paraId="101DC923" w14:textId="77777777" w:rsidR="004571D2" w:rsidRPr="002204E8" w:rsidRDefault="004571D2" w:rsidP="004571D2">
      <w:pPr>
        <w:pStyle w:val="BodytextAgency"/>
        <w:spacing w:after="0" w:line="240" w:lineRule="auto"/>
        <w:rPr>
          <w:rFonts w:ascii="Times New Roman" w:hAnsi="Times New Roman" w:cs="Times New Roman"/>
          <w:sz w:val="22"/>
          <w:szCs w:val="22"/>
          <w:lang w:val="fr-FR"/>
        </w:rPr>
      </w:pPr>
      <w:r w:rsidRPr="002204E8">
        <w:rPr>
          <w:rFonts w:ascii="Times New Roman" w:hAnsi="Times New Roman" w:cs="Times New Roman"/>
          <w:sz w:val="22"/>
          <w:szCs w:val="22"/>
          <w:lang w:val="fr-FR"/>
        </w:rPr>
        <w:t xml:space="preserve">Si vous ressentez un quelconque effet indésirable, parlez-en à votre médecin, votre pharmacien ou à votre infirmière. Ceci s’applique aussi à tout effet indésirable qui ne serait pas mentionné dans cette notice. Vous pouvez également déclarer les effets indésirables directement via </w:t>
      </w:r>
      <w:r w:rsidRPr="002204E8">
        <w:rPr>
          <w:rFonts w:ascii="Times New Roman" w:hAnsi="Times New Roman" w:cs="Times New Roman"/>
          <w:sz w:val="22"/>
          <w:szCs w:val="22"/>
          <w:shd w:val="pct15" w:color="auto" w:fill="FFFFFF"/>
          <w:lang w:val="fr-FR"/>
        </w:rPr>
        <w:t xml:space="preserve">le système national de déclaration décrit en </w:t>
      </w:r>
      <w:hyperlink r:id="rId24" w:history="1">
        <w:r w:rsidRPr="002204E8">
          <w:rPr>
            <w:rStyle w:val="af2"/>
            <w:rFonts w:ascii="Times New Roman" w:hAnsi="Times New Roman" w:cs="Times New Roman"/>
            <w:sz w:val="22"/>
            <w:szCs w:val="22"/>
            <w:shd w:val="pct15" w:color="auto" w:fill="FFFFFF"/>
            <w:lang w:val="fr-FR"/>
          </w:rPr>
          <w:t>Annexe V</w:t>
        </w:r>
      </w:hyperlink>
      <w:r w:rsidRPr="002204E8">
        <w:rPr>
          <w:rFonts w:ascii="Times New Roman" w:hAnsi="Times New Roman" w:cs="Times New Roman"/>
          <w:sz w:val="22"/>
          <w:szCs w:val="22"/>
          <w:lang w:val="fr-FR"/>
        </w:rPr>
        <w:t>. En signalant les effets indésirables, vous contribuez à fournir davantage d’informations sur la sécurité du médicament.</w:t>
      </w:r>
    </w:p>
    <w:p w14:paraId="61BA0187" w14:textId="77777777" w:rsidR="004571D2" w:rsidRPr="002204E8" w:rsidRDefault="004571D2" w:rsidP="004571D2">
      <w:pPr>
        <w:tabs>
          <w:tab w:val="left" w:pos="567"/>
        </w:tabs>
        <w:suppressAutoHyphens/>
      </w:pPr>
    </w:p>
    <w:p w14:paraId="37D992A0" w14:textId="77777777" w:rsidR="004571D2" w:rsidRPr="002204E8" w:rsidRDefault="004571D2" w:rsidP="004571D2">
      <w:pPr>
        <w:tabs>
          <w:tab w:val="left" w:pos="567"/>
        </w:tabs>
        <w:suppressAutoHyphens/>
      </w:pPr>
    </w:p>
    <w:p w14:paraId="30DAE442" w14:textId="77777777" w:rsidR="004571D2" w:rsidRPr="002204E8" w:rsidRDefault="004571D2" w:rsidP="004571D2">
      <w:pPr>
        <w:keepNext/>
        <w:keepLines/>
        <w:shd w:val="clear" w:color="auto" w:fill="FFFFFF"/>
        <w:tabs>
          <w:tab w:val="left" w:pos="720"/>
        </w:tabs>
        <w:rPr>
          <w:b/>
          <w:bCs/>
          <w:szCs w:val="22"/>
        </w:rPr>
      </w:pPr>
      <w:r w:rsidRPr="002204E8">
        <w:rPr>
          <w:b/>
          <w:bCs/>
          <w:szCs w:val="22"/>
        </w:rPr>
        <w:t>5.</w:t>
      </w:r>
      <w:r w:rsidRPr="002204E8">
        <w:rPr>
          <w:b/>
          <w:bCs/>
          <w:szCs w:val="22"/>
        </w:rPr>
        <w:tab/>
        <w:t>Comment conserver Remsima</w:t>
      </w:r>
    </w:p>
    <w:p w14:paraId="5873938A" w14:textId="77777777" w:rsidR="004571D2" w:rsidRPr="002204E8" w:rsidRDefault="004571D2" w:rsidP="004571D2">
      <w:pPr>
        <w:keepNext/>
        <w:keepLines/>
        <w:jc w:val="both"/>
      </w:pPr>
    </w:p>
    <w:p w14:paraId="64EFED9F" w14:textId="77777777" w:rsidR="004571D2" w:rsidRPr="002204E8" w:rsidRDefault="004571D2" w:rsidP="007B6634">
      <w:pPr>
        <w:numPr>
          <w:ilvl w:val="1"/>
          <w:numId w:val="31"/>
        </w:numPr>
        <w:tabs>
          <w:tab w:val="clear" w:pos="1440"/>
          <w:tab w:val="num" w:pos="567"/>
        </w:tabs>
        <w:suppressAutoHyphens/>
        <w:ind w:left="567" w:hanging="567"/>
      </w:pPr>
      <w:r w:rsidRPr="002204E8">
        <w:t>Tenir ce médicament hors de la vue et de la portée des enfants.</w:t>
      </w:r>
    </w:p>
    <w:p w14:paraId="637BDA74" w14:textId="77777777" w:rsidR="004571D2" w:rsidRPr="002204E8" w:rsidRDefault="004571D2" w:rsidP="004571D2">
      <w:pPr>
        <w:numPr>
          <w:ilvl w:val="1"/>
          <w:numId w:val="31"/>
        </w:numPr>
        <w:tabs>
          <w:tab w:val="clear" w:pos="1440"/>
          <w:tab w:val="num" w:pos="567"/>
        </w:tabs>
        <w:suppressAutoHyphens/>
        <w:ind w:left="567" w:hanging="567"/>
      </w:pPr>
      <w:r w:rsidRPr="002204E8">
        <w:t>N’utilisez pas ce médicament après la date de péremption indiquée sur l’étiquette et l’emballage après "EXP". La date de péremption fait référence au dernier jour de ce mois</w:t>
      </w:r>
      <w:r w:rsidRPr="002204E8">
        <w:rPr>
          <w:lang w:eastAsia="ko-KR"/>
        </w:rPr>
        <w:t>.</w:t>
      </w:r>
    </w:p>
    <w:p w14:paraId="21789159" w14:textId="77777777" w:rsidR="00F94523" w:rsidRPr="002204E8" w:rsidRDefault="00F94523" w:rsidP="00F94523">
      <w:pPr>
        <w:numPr>
          <w:ilvl w:val="1"/>
          <w:numId w:val="31"/>
        </w:numPr>
        <w:tabs>
          <w:tab w:val="clear" w:pos="1440"/>
          <w:tab w:val="left" w:pos="567"/>
        </w:tabs>
        <w:suppressAutoHyphens/>
        <w:ind w:left="567" w:hanging="567"/>
      </w:pPr>
      <w:r w:rsidRPr="002204E8">
        <w:t xml:space="preserve">A conserver au réfrigérateur (entre 2 ºC - </w:t>
      </w:r>
      <w:r w:rsidRPr="002204E8">
        <w:rPr>
          <w:szCs w:val="22"/>
          <w:lang w:eastAsia="ja-JP"/>
        </w:rPr>
        <w:t xml:space="preserve">8°C). Ne pas congeler. Conserver </w:t>
      </w:r>
      <w:r>
        <w:rPr>
          <w:szCs w:val="22"/>
          <w:lang w:eastAsia="ja-JP"/>
        </w:rPr>
        <w:t xml:space="preserve">la seringue préremplie </w:t>
      </w:r>
      <w:r w:rsidRPr="002204E8">
        <w:rPr>
          <w:szCs w:val="22"/>
          <w:lang w:eastAsia="ja-JP"/>
        </w:rPr>
        <w:t>dans l’emballage extérieur à l’abri de la lumière.</w:t>
      </w:r>
    </w:p>
    <w:p w14:paraId="296CCAD1" w14:textId="77777777" w:rsidR="004571D2" w:rsidRPr="002204E8" w:rsidRDefault="004571D2" w:rsidP="004571D2">
      <w:pPr>
        <w:numPr>
          <w:ilvl w:val="1"/>
          <w:numId w:val="31"/>
        </w:numPr>
        <w:tabs>
          <w:tab w:val="clear" w:pos="1440"/>
          <w:tab w:val="num" w:pos="567"/>
        </w:tabs>
        <w:suppressAutoHyphens/>
        <w:ind w:left="567" w:hanging="567"/>
      </w:pPr>
      <w:r w:rsidRPr="002204E8">
        <w:t xml:space="preserve">Ce médicament peut également être conservé dans l’emballage d'origine en dehors des conditions réfrigérées jusqu'à 25°C maximum pendant une période unique allant jusqu’à </w:t>
      </w:r>
      <w:r w:rsidR="006C534E" w:rsidRPr="002204E8">
        <w:t>28 </w:t>
      </w:r>
      <w:r w:rsidRPr="002204E8">
        <w:t xml:space="preserve">jours, </w:t>
      </w:r>
      <w:r w:rsidRPr="002204E8">
        <w:rPr>
          <w:szCs w:val="22"/>
        </w:rPr>
        <w:t>mais pas au-delà de la date d’expiration initiale</w:t>
      </w:r>
      <w:r w:rsidRPr="002204E8">
        <w:t>. Dans ce cas, il ne doit pas être remis au réfrigérateur. Ecrire la nouvelle date de péremption sur l'emballage en incluant le jour / mois / année. Jeter ce médicament s’il n’a pas été utilisé avant la nouvelle date de péremption ou la date de péremption imprimée sur l'emballage, selon celle qui survient en premier.</w:t>
      </w:r>
    </w:p>
    <w:p w14:paraId="4DAD7257" w14:textId="77777777" w:rsidR="004571D2" w:rsidRPr="002204E8" w:rsidRDefault="004571D2" w:rsidP="004571D2">
      <w:pPr>
        <w:numPr>
          <w:ilvl w:val="1"/>
          <w:numId w:val="31"/>
        </w:numPr>
        <w:tabs>
          <w:tab w:val="clear" w:pos="1440"/>
          <w:tab w:val="left" w:pos="567"/>
        </w:tabs>
        <w:suppressAutoHyphens/>
        <w:ind w:left="567" w:hanging="567"/>
      </w:pPr>
      <w:r w:rsidRPr="002204E8">
        <w:t>Ne jetez aucun médicament au tout-à-l’égout ou avec les ordures ménagères. Demandez à votre pharmacien d’éliminer les médicaments que vous n’utilisez plus. Ces mesures contribueront à protéger l’environnement.</w:t>
      </w:r>
    </w:p>
    <w:p w14:paraId="12085936" w14:textId="77777777" w:rsidR="004571D2" w:rsidRPr="002204E8" w:rsidRDefault="004571D2" w:rsidP="004571D2">
      <w:pPr>
        <w:tabs>
          <w:tab w:val="left" w:pos="567"/>
        </w:tabs>
        <w:suppressAutoHyphens/>
      </w:pPr>
    </w:p>
    <w:p w14:paraId="65532BC8" w14:textId="77777777" w:rsidR="004571D2" w:rsidRPr="002204E8" w:rsidRDefault="004571D2" w:rsidP="004571D2">
      <w:pPr>
        <w:tabs>
          <w:tab w:val="left" w:pos="567"/>
        </w:tabs>
      </w:pPr>
    </w:p>
    <w:p w14:paraId="42C37637" w14:textId="77777777" w:rsidR="004571D2" w:rsidRPr="002204E8" w:rsidRDefault="004571D2" w:rsidP="004571D2">
      <w:pPr>
        <w:keepNext/>
        <w:keepLines/>
        <w:shd w:val="clear" w:color="auto" w:fill="FFFFFF"/>
        <w:tabs>
          <w:tab w:val="left" w:pos="720"/>
        </w:tabs>
        <w:rPr>
          <w:b/>
          <w:bCs/>
          <w:szCs w:val="22"/>
        </w:rPr>
      </w:pPr>
      <w:r w:rsidRPr="002204E8">
        <w:rPr>
          <w:b/>
          <w:bCs/>
          <w:szCs w:val="22"/>
        </w:rPr>
        <w:t>6.</w:t>
      </w:r>
      <w:r w:rsidRPr="002204E8">
        <w:rPr>
          <w:b/>
          <w:bCs/>
          <w:szCs w:val="22"/>
        </w:rPr>
        <w:tab/>
        <w:t>Contenu de l’emballage et autres informations</w:t>
      </w:r>
    </w:p>
    <w:p w14:paraId="5F9AFEA9" w14:textId="77777777" w:rsidR="004571D2" w:rsidRPr="002204E8" w:rsidRDefault="004571D2" w:rsidP="004571D2">
      <w:pPr>
        <w:keepNext/>
        <w:keepLines/>
        <w:tabs>
          <w:tab w:val="left" w:pos="567"/>
        </w:tabs>
        <w:jc w:val="both"/>
      </w:pPr>
    </w:p>
    <w:p w14:paraId="58287BB3" w14:textId="77777777" w:rsidR="004571D2" w:rsidRPr="002204E8" w:rsidRDefault="004571D2" w:rsidP="004571D2">
      <w:pPr>
        <w:keepNext/>
        <w:keepLines/>
        <w:tabs>
          <w:tab w:val="left" w:pos="567"/>
        </w:tabs>
        <w:jc w:val="both"/>
        <w:rPr>
          <w:b/>
        </w:rPr>
      </w:pPr>
      <w:r w:rsidRPr="002204E8">
        <w:rPr>
          <w:b/>
        </w:rPr>
        <w:t>Ce que contient Remsima</w:t>
      </w:r>
    </w:p>
    <w:p w14:paraId="241E67DB" w14:textId="1315B416" w:rsidR="004571D2" w:rsidRPr="002204E8" w:rsidRDefault="004571D2" w:rsidP="004571D2">
      <w:pPr>
        <w:numPr>
          <w:ilvl w:val="0"/>
          <w:numId w:val="31"/>
        </w:numPr>
        <w:tabs>
          <w:tab w:val="left" w:pos="567"/>
        </w:tabs>
        <w:suppressAutoHyphens/>
        <w:ind w:left="567" w:hanging="567"/>
      </w:pPr>
      <w:r w:rsidRPr="002204E8">
        <w:t xml:space="preserve">Le principe actif est l’infliximab. Chaque </w:t>
      </w:r>
      <w:r w:rsidRPr="002204E8">
        <w:rPr>
          <w:szCs w:val="22"/>
          <w:lang w:eastAsia="ja-JP"/>
        </w:rPr>
        <w:t>seringue préremplie à dose unique d’1 </w:t>
      </w:r>
      <w:del w:id="353" w:author="yeontae.choi(yeontae.choi@celltrion.com)" w:date="2026-04-22T19:49:00Z" w16du:dateUtc="2026-04-22T10:49:00Z">
        <w:r w:rsidRPr="002204E8" w:rsidDel="005666CC">
          <w:rPr>
            <w:szCs w:val="22"/>
            <w:lang w:eastAsia="ja-JP"/>
          </w:rPr>
          <w:delText>ml</w:delText>
        </w:r>
      </w:del>
      <w:ins w:id="354" w:author="yeontae.choi(yeontae.choi@celltrion.com)" w:date="2026-04-22T19:49:00Z" w16du:dateUtc="2026-04-22T10:49:00Z">
        <w:r w:rsidR="005666CC">
          <w:rPr>
            <w:szCs w:val="22"/>
            <w:lang w:eastAsia="ja-JP"/>
          </w:rPr>
          <w:t>mL</w:t>
        </w:r>
      </w:ins>
      <w:r w:rsidRPr="002204E8">
        <w:t xml:space="preserve"> contient 120 mg d’infliximab. </w:t>
      </w:r>
    </w:p>
    <w:p w14:paraId="3D8310A1" w14:textId="6A901B55" w:rsidR="004571D2" w:rsidRPr="002204E8" w:rsidRDefault="004571D2" w:rsidP="004571D2">
      <w:pPr>
        <w:numPr>
          <w:ilvl w:val="0"/>
          <w:numId w:val="31"/>
        </w:numPr>
        <w:tabs>
          <w:tab w:val="left" w:pos="567"/>
        </w:tabs>
        <w:suppressAutoHyphens/>
        <w:ind w:left="567" w:hanging="567"/>
      </w:pPr>
      <w:r w:rsidRPr="002204E8">
        <w:t>Les autres composants sont de l’acide acétique, de l’acétate de sodium trihydraté, du sorbitol</w:t>
      </w:r>
      <w:r w:rsidR="007D7BC3">
        <w:t xml:space="preserve"> (E420)</w:t>
      </w:r>
      <w:r w:rsidRPr="002204E8">
        <w:t xml:space="preserve">, du polysorbate 80 </w:t>
      </w:r>
      <w:r w:rsidR="007D7BC3">
        <w:t xml:space="preserve">(E433) </w:t>
      </w:r>
      <w:r w:rsidRPr="002204E8">
        <w:t>et de l’eau pour préparations injectables.</w:t>
      </w:r>
    </w:p>
    <w:p w14:paraId="6821C2AF" w14:textId="77777777" w:rsidR="004571D2" w:rsidRPr="002204E8" w:rsidRDefault="004571D2" w:rsidP="004571D2">
      <w:pPr>
        <w:tabs>
          <w:tab w:val="left" w:pos="567"/>
        </w:tabs>
        <w:suppressAutoHyphens/>
        <w:jc w:val="both"/>
      </w:pPr>
    </w:p>
    <w:p w14:paraId="72369760" w14:textId="77777777" w:rsidR="004571D2" w:rsidRPr="002204E8" w:rsidRDefault="004571D2" w:rsidP="004571D2">
      <w:pPr>
        <w:keepNext/>
        <w:keepLines/>
        <w:tabs>
          <w:tab w:val="left" w:pos="567"/>
        </w:tabs>
        <w:jc w:val="both"/>
      </w:pPr>
      <w:r w:rsidRPr="002204E8">
        <w:rPr>
          <w:b/>
        </w:rPr>
        <w:t>Qu’est-ce que Remsima et contenu de l’emballage extérieur</w:t>
      </w:r>
    </w:p>
    <w:p w14:paraId="335A3BFB" w14:textId="77777777" w:rsidR="004571D2" w:rsidRPr="002204E8" w:rsidRDefault="004571D2" w:rsidP="004571D2">
      <w:pPr>
        <w:numPr>
          <w:ilvl w:val="12"/>
          <w:numId w:val="0"/>
        </w:numPr>
      </w:pPr>
      <w:r w:rsidRPr="002204E8">
        <w:t xml:space="preserve">Remsima est une solution limpide à opalescente, incolore à marron pâle, fournie en </w:t>
      </w:r>
      <w:r w:rsidRPr="002204E8">
        <w:rPr>
          <w:lang w:eastAsia="ko-KR"/>
        </w:rPr>
        <w:t xml:space="preserve">seringue préremplie à usage unique. </w:t>
      </w:r>
    </w:p>
    <w:p w14:paraId="27BBDAA3" w14:textId="77777777" w:rsidR="004571D2" w:rsidRPr="002204E8" w:rsidRDefault="004571D2" w:rsidP="004571D2">
      <w:pPr>
        <w:tabs>
          <w:tab w:val="left" w:pos="567"/>
        </w:tabs>
        <w:suppressAutoHyphens/>
      </w:pPr>
    </w:p>
    <w:p w14:paraId="6CBF5982" w14:textId="77777777" w:rsidR="00DD4003" w:rsidRDefault="00A02318" w:rsidP="00DD4003">
      <w:r w:rsidRPr="00A02318">
        <w:rPr>
          <w:noProof/>
        </w:rPr>
        <w:t>C</w:t>
      </w:r>
      <w:r w:rsidR="00DD4003">
        <w:rPr>
          <w:noProof/>
        </w:rPr>
        <w:t>haque boîte contient 1 </w:t>
      </w:r>
      <w:r w:rsidR="00DD4003">
        <w:rPr>
          <w:lang w:eastAsia="ko-KR"/>
        </w:rPr>
        <w:t>seringue préremplie avec 2 tampons d’alcool, 2 seringues préremplies avec 2 tampons d’alcool,</w:t>
      </w:r>
      <w:r w:rsidR="00DD4003">
        <w:rPr>
          <w:noProof/>
        </w:rPr>
        <w:t xml:space="preserve"> 4 </w:t>
      </w:r>
      <w:r w:rsidR="00DD4003">
        <w:rPr>
          <w:lang w:eastAsia="ko-KR"/>
        </w:rPr>
        <w:t xml:space="preserve">seringues préremplies avec 4 tampons d’alcool </w:t>
      </w:r>
      <w:r w:rsidR="00DD4003">
        <w:rPr>
          <w:noProof/>
        </w:rPr>
        <w:t xml:space="preserve">ou 6 </w:t>
      </w:r>
      <w:r w:rsidR="00DD4003">
        <w:rPr>
          <w:lang w:eastAsia="ko-KR"/>
        </w:rPr>
        <w:t>seringues préremplies avec 6 tampons d’alcool.</w:t>
      </w:r>
    </w:p>
    <w:p w14:paraId="03D9B635" w14:textId="77777777" w:rsidR="00DD4003" w:rsidRDefault="00DD4003" w:rsidP="00DD4003"/>
    <w:p w14:paraId="522FCAF9" w14:textId="77777777" w:rsidR="00DD4003" w:rsidRDefault="00DD4003" w:rsidP="00DD4003">
      <w:pPr>
        <w:rPr>
          <w:shd w:val="pct15" w:color="auto" w:fill="FFFFFF"/>
          <w:lang w:eastAsia="ko-KR"/>
        </w:rPr>
      </w:pPr>
      <w:r>
        <w:rPr>
          <w:noProof/>
          <w:shd w:val="pct15" w:color="auto" w:fill="FFFFFF"/>
        </w:rPr>
        <w:t>Chaque boîte contient 1 </w:t>
      </w:r>
      <w:r>
        <w:rPr>
          <w:shd w:val="pct15" w:color="auto" w:fill="FFFFFF"/>
          <w:lang w:eastAsia="ko-KR"/>
        </w:rPr>
        <w:t>seringue préremplie à dispositif de protection de l’aiguille automatique avec 2 tampons d’alcool, 2 seringues préremplies à dispositif de protection de l’aiguille automatique avec 2 tampons d’alcool</w:t>
      </w:r>
      <w:r>
        <w:rPr>
          <w:noProof/>
          <w:shd w:val="pct15" w:color="auto" w:fill="FFFFFF"/>
        </w:rPr>
        <w:t>, 4 </w:t>
      </w:r>
      <w:r>
        <w:rPr>
          <w:shd w:val="pct15" w:color="auto" w:fill="FFFFFF"/>
          <w:lang w:eastAsia="ko-KR"/>
        </w:rPr>
        <w:t xml:space="preserve">seringues préremplies à dispositif de protection de l’aiguille automatique avec 4 tampons d’alcool </w:t>
      </w:r>
      <w:r>
        <w:rPr>
          <w:noProof/>
          <w:shd w:val="pct15" w:color="auto" w:fill="FFFFFF"/>
        </w:rPr>
        <w:t>ou 6 </w:t>
      </w:r>
      <w:r>
        <w:rPr>
          <w:shd w:val="pct15" w:color="auto" w:fill="FFFFFF"/>
          <w:lang w:eastAsia="ko-KR"/>
        </w:rPr>
        <w:t>seringues préremplies à dispositif de protection de l’aiguille automatique avec 6 tampons d’alcool.</w:t>
      </w:r>
    </w:p>
    <w:p w14:paraId="0E8A8362" w14:textId="77777777" w:rsidR="004571D2" w:rsidRPr="002204E8" w:rsidRDefault="004571D2" w:rsidP="004571D2"/>
    <w:p w14:paraId="72DF00AB" w14:textId="77777777" w:rsidR="004571D2" w:rsidRPr="002204E8" w:rsidRDefault="004571D2" w:rsidP="004571D2">
      <w:r w:rsidRPr="002204E8">
        <w:t>Toutes les présentations peuvent ne pas être commercialisées.</w:t>
      </w:r>
    </w:p>
    <w:p w14:paraId="7029978E" w14:textId="77777777" w:rsidR="004571D2" w:rsidRPr="002204E8" w:rsidRDefault="004571D2" w:rsidP="004571D2"/>
    <w:p w14:paraId="06A8111C" w14:textId="77777777" w:rsidR="004571D2" w:rsidRPr="002204E8" w:rsidRDefault="004571D2" w:rsidP="004571D2">
      <w:pPr>
        <w:keepNext/>
        <w:keepLines/>
        <w:rPr>
          <w:b/>
        </w:rPr>
      </w:pPr>
      <w:r w:rsidRPr="002204E8">
        <w:rPr>
          <w:b/>
        </w:rPr>
        <w:t>Titulaire de l’Autorisation de mise sur le marché</w:t>
      </w:r>
    </w:p>
    <w:p w14:paraId="78A50FA6" w14:textId="77777777" w:rsidR="004571D2" w:rsidRPr="00931A73" w:rsidRDefault="004571D2" w:rsidP="004571D2">
      <w:pPr>
        <w:pStyle w:val="ListParagraph1"/>
        <w:keepNext/>
        <w:keepLines/>
        <w:autoSpaceDE w:val="0"/>
        <w:autoSpaceDN w:val="0"/>
        <w:snapToGrid w:val="0"/>
        <w:ind w:left="0"/>
        <w:contextualSpacing w:val="0"/>
        <w:rPr>
          <w:szCs w:val="22"/>
          <w:lang w:eastAsia="ko-KR"/>
        </w:rPr>
      </w:pPr>
      <w:r w:rsidRPr="00931A73">
        <w:rPr>
          <w:szCs w:val="22"/>
          <w:lang w:eastAsia="ko-KR"/>
        </w:rPr>
        <w:t>Celltrion Healthcare Hungary Kft.</w:t>
      </w:r>
    </w:p>
    <w:p w14:paraId="6F564126" w14:textId="77777777" w:rsidR="004571D2" w:rsidRPr="00931A73" w:rsidRDefault="004571D2" w:rsidP="004571D2">
      <w:pPr>
        <w:pStyle w:val="ListParagraph1"/>
        <w:keepNext/>
        <w:keepLines/>
        <w:autoSpaceDE w:val="0"/>
        <w:autoSpaceDN w:val="0"/>
        <w:snapToGrid w:val="0"/>
        <w:ind w:left="0"/>
        <w:rPr>
          <w:szCs w:val="22"/>
        </w:rPr>
      </w:pPr>
      <w:r w:rsidRPr="00931A73">
        <w:rPr>
          <w:szCs w:val="22"/>
        </w:rPr>
        <w:t>1062 Budapest</w:t>
      </w:r>
    </w:p>
    <w:p w14:paraId="5B0E33BB" w14:textId="77777777" w:rsidR="004571D2" w:rsidRPr="00931A73" w:rsidRDefault="004571D2" w:rsidP="004571D2">
      <w:pPr>
        <w:pStyle w:val="ListParagraph1"/>
        <w:widowControl w:val="0"/>
        <w:wordWrap w:val="0"/>
        <w:autoSpaceDE w:val="0"/>
        <w:autoSpaceDN w:val="0"/>
        <w:snapToGrid w:val="0"/>
        <w:ind w:left="0"/>
        <w:contextualSpacing w:val="0"/>
        <w:rPr>
          <w:szCs w:val="22"/>
          <w:lang w:eastAsia="ko-KR"/>
        </w:rPr>
      </w:pPr>
      <w:r w:rsidRPr="00931A73">
        <w:rPr>
          <w:szCs w:val="22"/>
        </w:rPr>
        <w:t>Váci út 1-3. WestEnd Office Building B torony</w:t>
      </w:r>
    </w:p>
    <w:p w14:paraId="4AE3808C" w14:textId="77777777" w:rsidR="004571D2" w:rsidRPr="00931A73" w:rsidRDefault="004571D2" w:rsidP="004571D2">
      <w:pPr>
        <w:pStyle w:val="ListParagraph1"/>
        <w:widowControl w:val="0"/>
        <w:wordWrap w:val="0"/>
        <w:autoSpaceDE w:val="0"/>
        <w:autoSpaceDN w:val="0"/>
        <w:snapToGrid w:val="0"/>
        <w:ind w:left="0"/>
        <w:contextualSpacing w:val="0"/>
        <w:rPr>
          <w:szCs w:val="22"/>
        </w:rPr>
      </w:pPr>
      <w:r w:rsidRPr="00931A73">
        <w:rPr>
          <w:szCs w:val="22"/>
        </w:rPr>
        <w:t>Hongrie</w:t>
      </w:r>
    </w:p>
    <w:p w14:paraId="14C75F1E" w14:textId="77777777" w:rsidR="004571D2" w:rsidRPr="00931A73" w:rsidRDefault="004571D2" w:rsidP="004571D2">
      <w:pPr>
        <w:rPr>
          <w:bCs/>
          <w:lang w:val="en-GB"/>
        </w:rPr>
      </w:pPr>
    </w:p>
    <w:p w14:paraId="3F98B6B9" w14:textId="77777777" w:rsidR="004571D2" w:rsidRPr="00290395" w:rsidRDefault="004571D2" w:rsidP="00137EB5">
      <w:pPr>
        <w:keepNext/>
        <w:keepLines/>
        <w:rPr>
          <w:b/>
          <w:lang w:val="de-DE"/>
        </w:rPr>
      </w:pPr>
      <w:r w:rsidRPr="00290395">
        <w:rPr>
          <w:b/>
          <w:lang w:val="de-DE"/>
        </w:rPr>
        <w:t>Fabricant</w:t>
      </w:r>
    </w:p>
    <w:p w14:paraId="60A6B338" w14:textId="3919A28D" w:rsidR="00DD4003" w:rsidRPr="000873A8" w:rsidRDefault="00DD4003" w:rsidP="00290395">
      <w:pPr>
        <w:rPr>
          <w:rFonts w:eastAsia="Times New Roman"/>
          <w:szCs w:val="22"/>
          <w:lang w:val="sv-SE"/>
        </w:rPr>
      </w:pPr>
      <w:r w:rsidRPr="000873A8">
        <w:rPr>
          <w:rFonts w:eastAsia="Times New Roman"/>
          <w:szCs w:val="22"/>
          <w:lang w:val="sv-SE"/>
        </w:rPr>
        <w:t>Nuvisan GmbH</w:t>
      </w:r>
    </w:p>
    <w:p w14:paraId="76364747" w14:textId="77777777"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 xml:space="preserve">Wegenerstraße 13, </w:t>
      </w:r>
    </w:p>
    <w:p w14:paraId="1B596A21" w14:textId="77777777"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 xml:space="preserve">89231 Neu Ulm, </w:t>
      </w:r>
    </w:p>
    <w:p w14:paraId="504926DD" w14:textId="77777777" w:rsidR="00DD4003" w:rsidRDefault="00DD4003" w:rsidP="00DD4003">
      <w:pPr>
        <w:spacing w:before="10" w:line="240" w:lineRule="exact"/>
        <w:rPr>
          <w:rFonts w:eastAsia="Times New Roman"/>
          <w:szCs w:val="22"/>
        </w:rPr>
      </w:pPr>
      <w:r w:rsidRPr="00CB3D5B">
        <w:rPr>
          <w:rFonts w:eastAsia="Times New Roman"/>
          <w:szCs w:val="22"/>
        </w:rPr>
        <w:t>Allemagne</w:t>
      </w:r>
    </w:p>
    <w:p w14:paraId="2164D2F0" w14:textId="77777777" w:rsidR="00DD4003" w:rsidRDefault="00DD4003" w:rsidP="00DD4003">
      <w:pPr>
        <w:spacing w:before="10" w:line="240" w:lineRule="exact"/>
        <w:rPr>
          <w:rFonts w:eastAsia="Times New Roman"/>
          <w:szCs w:val="22"/>
        </w:rPr>
      </w:pPr>
    </w:p>
    <w:p w14:paraId="33FD152F" w14:textId="77777777" w:rsidR="00DD4003" w:rsidRPr="009A0D2B" w:rsidRDefault="00DD4003" w:rsidP="00DD4003">
      <w:pPr>
        <w:spacing w:before="10" w:line="240" w:lineRule="exact"/>
        <w:rPr>
          <w:rFonts w:eastAsia="Times New Roman"/>
          <w:szCs w:val="22"/>
        </w:rPr>
      </w:pPr>
      <w:r w:rsidRPr="009A0D2B">
        <w:rPr>
          <w:rFonts w:eastAsia="Times New Roman"/>
          <w:szCs w:val="22"/>
        </w:rPr>
        <w:t>Nuvisan France SARL</w:t>
      </w:r>
    </w:p>
    <w:p w14:paraId="0F22774E" w14:textId="77777777" w:rsidR="00DD4003" w:rsidRPr="009A0D2B" w:rsidRDefault="00DD4003" w:rsidP="00DD4003">
      <w:pPr>
        <w:spacing w:before="10" w:line="240" w:lineRule="exact"/>
        <w:rPr>
          <w:rFonts w:eastAsia="Times New Roman"/>
          <w:szCs w:val="22"/>
        </w:rPr>
      </w:pPr>
      <w:r w:rsidRPr="009A0D2B">
        <w:rPr>
          <w:rFonts w:eastAsia="Times New Roman"/>
          <w:szCs w:val="22"/>
        </w:rPr>
        <w:t xml:space="preserve">2400, Route des Colles, </w:t>
      </w:r>
    </w:p>
    <w:p w14:paraId="3847ACE6" w14:textId="77777777" w:rsidR="00DD4003" w:rsidRPr="005C30FA" w:rsidRDefault="00DD4003" w:rsidP="00DD4003">
      <w:pPr>
        <w:spacing w:before="10" w:line="240" w:lineRule="exact"/>
        <w:rPr>
          <w:rFonts w:eastAsia="Times New Roman"/>
          <w:szCs w:val="22"/>
        </w:rPr>
      </w:pPr>
      <w:r w:rsidRPr="005C30FA">
        <w:rPr>
          <w:rFonts w:eastAsia="Times New Roman"/>
          <w:szCs w:val="22"/>
        </w:rPr>
        <w:t xml:space="preserve">06410, Biot, </w:t>
      </w:r>
    </w:p>
    <w:p w14:paraId="30C0CAEC" w14:textId="77777777" w:rsidR="00DD4003" w:rsidRPr="005C30FA" w:rsidRDefault="00DD4003" w:rsidP="00DD4003">
      <w:pPr>
        <w:spacing w:before="10" w:line="240" w:lineRule="exact"/>
        <w:rPr>
          <w:rFonts w:eastAsia="Times New Roman"/>
          <w:szCs w:val="22"/>
        </w:rPr>
      </w:pPr>
      <w:r w:rsidRPr="005C30FA">
        <w:rPr>
          <w:rFonts w:eastAsia="Times New Roman"/>
          <w:szCs w:val="22"/>
        </w:rPr>
        <w:t>France</w:t>
      </w:r>
    </w:p>
    <w:p w14:paraId="6F3591A1" w14:textId="77777777" w:rsidR="00102A2B" w:rsidRPr="005C30FA" w:rsidRDefault="00102A2B" w:rsidP="00DD4003">
      <w:pPr>
        <w:spacing w:before="10" w:line="240" w:lineRule="exact"/>
        <w:rPr>
          <w:rFonts w:eastAsia="Times New Roman"/>
          <w:szCs w:val="22"/>
        </w:rPr>
      </w:pPr>
    </w:p>
    <w:p w14:paraId="7520BBC8" w14:textId="77777777" w:rsidR="00A512C1" w:rsidRPr="00F65CB5" w:rsidRDefault="00A512C1" w:rsidP="00A512C1">
      <w:pPr>
        <w:spacing w:before="10" w:line="240" w:lineRule="exact"/>
        <w:rPr>
          <w:rFonts w:eastAsia="DengXian"/>
          <w:szCs w:val="22"/>
          <w:lang w:eastAsia="ko-KR"/>
        </w:rPr>
      </w:pPr>
      <w:r w:rsidRPr="00F65CB5">
        <w:rPr>
          <w:rFonts w:eastAsia="DengXian"/>
          <w:szCs w:val="22"/>
          <w:lang w:eastAsia="ko-KR"/>
        </w:rPr>
        <w:t>Kymos, SL</w:t>
      </w:r>
    </w:p>
    <w:p w14:paraId="03D0CFE3" w14:textId="77777777" w:rsidR="00A512C1" w:rsidRPr="005C30FA" w:rsidRDefault="00A512C1" w:rsidP="00A512C1">
      <w:pPr>
        <w:spacing w:before="10" w:line="240" w:lineRule="exact"/>
        <w:rPr>
          <w:kern w:val="24"/>
          <w:szCs w:val="22"/>
          <w:lang w:eastAsia="ko-KR"/>
        </w:rPr>
      </w:pPr>
      <w:r w:rsidRPr="005C30FA">
        <w:rPr>
          <w:kern w:val="24"/>
          <w:szCs w:val="22"/>
          <w:lang w:eastAsia="ko-KR"/>
        </w:rPr>
        <w:t xml:space="preserve">Ronda </w:t>
      </w:r>
      <w:r w:rsidR="005C30FA">
        <w:rPr>
          <w:kern w:val="24"/>
          <w:szCs w:val="22"/>
          <w:lang w:eastAsia="ko-KR"/>
        </w:rPr>
        <w:t xml:space="preserve">De </w:t>
      </w:r>
      <w:r w:rsidRPr="005C30FA">
        <w:rPr>
          <w:kern w:val="24"/>
          <w:szCs w:val="22"/>
          <w:lang w:eastAsia="ko-KR"/>
        </w:rPr>
        <w:t>Can Fatjó</w:t>
      </w:r>
      <w:r w:rsidR="00177A87" w:rsidRPr="005C30FA">
        <w:rPr>
          <w:kern w:val="24"/>
          <w:szCs w:val="22"/>
          <w:lang w:eastAsia="ko-KR"/>
        </w:rPr>
        <w:t xml:space="preserve"> 7B</w:t>
      </w:r>
      <w:r w:rsidRPr="005C30FA">
        <w:rPr>
          <w:kern w:val="24"/>
          <w:szCs w:val="22"/>
          <w:lang w:eastAsia="ko-KR"/>
        </w:rPr>
        <w:t xml:space="preserve">, </w:t>
      </w:r>
      <w:r w:rsidR="00177A87" w:rsidRPr="005C30FA">
        <w:rPr>
          <w:kern w:val="24"/>
          <w:szCs w:val="22"/>
          <w:lang w:eastAsia="ko-KR"/>
        </w:rPr>
        <w:t>Parc Tecnològic del Vallès</w:t>
      </w:r>
      <w:r w:rsidR="00177A87" w:rsidRPr="005C30FA">
        <w:rPr>
          <w:kern w:val="24"/>
          <w:szCs w:val="22"/>
        </w:rPr>
        <w:t>,</w:t>
      </w:r>
    </w:p>
    <w:p w14:paraId="7CC3DE0D" w14:textId="77777777" w:rsidR="00A512C1" w:rsidRPr="005C30FA" w:rsidRDefault="00A512C1" w:rsidP="00A512C1">
      <w:pPr>
        <w:spacing w:before="10" w:line="240" w:lineRule="exact"/>
        <w:rPr>
          <w:kern w:val="24"/>
          <w:szCs w:val="22"/>
          <w:lang w:eastAsia="ko-KR"/>
        </w:rPr>
      </w:pPr>
      <w:r w:rsidRPr="005C30FA">
        <w:rPr>
          <w:kern w:val="24"/>
          <w:szCs w:val="22"/>
          <w:lang w:eastAsia="ko-KR"/>
        </w:rPr>
        <w:t xml:space="preserve">Cerdanyola del Vallès, </w:t>
      </w:r>
    </w:p>
    <w:p w14:paraId="012A8779" w14:textId="77777777" w:rsidR="00A512C1" w:rsidRDefault="00A512C1" w:rsidP="00A512C1">
      <w:pPr>
        <w:spacing w:before="10" w:line="240" w:lineRule="exact"/>
        <w:rPr>
          <w:kern w:val="24"/>
        </w:rPr>
      </w:pPr>
      <w:r w:rsidRPr="003448D2">
        <w:rPr>
          <w:kern w:val="24"/>
          <w:szCs w:val="22"/>
          <w:lang w:eastAsia="ko-KR"/>
        </w:rPr>
        <w:t xml:space="preserve">Barcelona, </w:t>
      </w:r>
      <w:r w:rsidR="00177A87" w:rsidRPr="005C30FA">
        <w:rPr>
          <w:kern w:val="24"/>
          <w:szCs w:val="22"/>
          <w:lang w:eastAsia="ko-KR"/>
        </w:rPr>
        <w:t>08290,</w:t>
      </w:r>
    </w:p>
    <w:p w14:paraId="579BCC0D" w14:textId="77777777" w:rsidR="00A512C1" w:rsidRDefault="00A512C1" w:rsidP="00A512C1">
      <w:pPr>
        <w:spacing w:before="10" w:line="240" w:lineRule="exact"/>
        <w:rPr>
          <w:rFonts w:eastAsia="Times New Roman"/>
          <w:szCs w:val="22"/>
        </w:rPr>
      </w:pPr>
      <w:r>
        <w:rPr>
          <w:rFonts w:eastAsia="Times New Roman"/>
          <w:szCs w:val="22"/>
        </w:rPr>
        <w:t>Espagne</w:t>
      </w:r>
    </w:p>
    <w:p w14:paraId="0EEFF72D" w14:textId="77777777" w:rsidR="00A512C1" w:rsidRDefault="00A512C1" w:rsidP="00DD4003">
      <w:pPr>
        <w:spacing w:before="10" w:line="240" w:lineRule="exact"/>
        <w:rPr>
          <w:rFonts w:eastAsia="Times New Roman"/>
          <w:szCs w:val="22"/>
        </w:rPr>
      </w:pPr>
    </w:p>
    <w:p w14:paraId="26EA403B" w14:textId="77777777" w:rsidR="00102A2B" w:rsidRPr="00C82ECE" w:rsidRDefault="00102A2B" w:rsidP="00102A2B">
      <w:pPr>
        <w:rPr>
          <w:szCs w:val="22"/>
        </w:rPr>
      </w:pPr>
      <w:r w:rsidRPr="00C82ECE">
        <w:rPr>
          <w:spacing w:val="-5"/>
          <w:szCs w:val="22"/>
        </w:rPr>
        <w:t>Midas Pharma GmbH</w:t>
      </w:r>
    </w:p>
    <w:p w14:paraId="03AEEAD5" w14:textId="77777777" w:rsidR="00102A2B" w:rsidRPr="004635B2" w:rsidRDefault="00102A2B" w:rsidP="00102A2B">
      <w:pPr>
        <w:rPr>
          <w:szCs w:val="22"/>
        </w:rPr>
      </w:pPr>
      <w:r w:rsidRPr="004635B2">
        <w:rPr>
          <w:szCs w:val="22"/>
        </w:rPr>
        <w:t>Rheinstraße 49</w:t>
      </w:r>
    </w:p>
    <w:p w14:paraId="6873A739" w14:textId="77777777" w:rsidR="00102A2B" w:rsidRPr="004635B2" w:rsidRDefault="00102A2B" w:rsidP="00102A2B">
      <w:pPr>
        <w:rPr>
          <w:szCs w:val="22"/>
          <w:lang w:eastAsia="ko-KR"/>
        </w:rPr>
      </w:pPr>
      <w:r w:rsidRPr="004635B2">
        <w:rPr>
          <w:szCs w:val="22"/>
        </w:rPr>
        <w:t>55218 Ingelheim am Rhein</w:t>
      </w:r>
    </w:p>
    <w:p w14:paraId="37E3183D" w14:textId="77777777" w:rsidR="00102A2B" w:rsidRDefault="00102A2B" w:rsidP="00102A2B">
      <w:pPr>
        <w:spacing w:before="10" w:line="240" w:lineRule="exact"/>
        <w:rPr>
          <w:rFonts w:eastAsia="Times New Roman"/>
          <w:szCs w:val="22"/>
        </w:rPr>
      </w:pPr>
      <w:r w:rsidRPr="00CB3D5B">
        <w:rPr>
          <w:rFonts w:eastAsia="Times New Roman"/>
          <w:szCs w:val="22"/>
        </w:rPr>
        <w:t>Allemagne</w:t>
      </w:r>
    </w:p>
    <w:p w14:paraId="1E25B088" w14:textId="77777777" w:rsidR="00102A2B" w:rsidRDefault="00102A2B" w:rsidP="00102A2B">
      <w:pPr>
        <w:spacing w:before="10" w:line="240" w:lineRule="exact"/>
        <w:rPr>
          <w:rFonts w:eastAsia="Times New Roman"/>
          <w:szCs w:val="22"/>
        </w:rPr>
      </w:pPr>
    </w:p>
    <w:p w14:paraId="26F2191D" w14:textId="77777777" w:rsidR="004571D2" w:rsidRPr="002204E8" w:rsidRDefault="004571D2" w:rsidP="004571D2">
      <w:pPr>
        <w:autoSpaceDE w:val="0"/>
        <w:autoSpaceDN w:val="0"/>
        <w:adjustRightInd w:val="0"/>
        <w:rPr>
          <w:lang w:eastAsia="ko-KR"/>
        </w:rPr>
      </w:pPr>
    </w:p>
    <w:p w14:paraId="30BA40DB" w14:textId="77777777" w:rsidR="004571D2" w:rsidRPr="002204E8" w:rsidRDefault="004571D2" w:rsidP="00290395">
      <w:pPr>
        <w:keepNext/>
        <w:tabs>
          <w:tab w:val="left" w:pos="567"/>
        </w:tabs>
      </w:pPr>
      <w:r w:rsidRPr="002204E8">
        <w:t>Pour toute information complémentaire concernant ce médicament, veuillez prendre contact avec le représentant local du titulaire de l’autorisation de mise sur le marché :</w:t>
      </w:r>
    </w:p>
    <w:p w14:paraId="7456EACC" w14:textId="77777777" w:rsidR="004571D2" w:rsidRPr="002204E8" w:rsidRDefault="004571D2" w:rsidP="00290395">
      <w:pPr>
        <w:keepNext/>
        <w:autoSpaceDE w:val="0"/>
        <w:autoSpaceDN w:val="0"/>
        <w:adjustRightInd w:val="0"/>
        <w:rPr>
          <w:lang w:eastAsia="ko-KR"/>
        </w:rPr>
      </w:pPr>
    </w:p>
    <w:tbl>
      <w:tblPr>
        <w:tblW w:w="5000" w:type="pct"/>
        <w:tblLook w:val="04A0" w:firstRow="1" w:lastRow="0" w:firstColumn="1" w:lastColumn="0" w:noHBand="0" w:noVBand="1"/>
      </w:tblPr>
      <w:tblGrid>
        <w:gridCol w:w="4575"/>
        <w:gridCol w:w="4712"/>
      </w:tblGrid>
      <w:tr w:rsidR="00DD4003" w:rsidRPr="00CF0F76" w14:paraId="7B6323F3" w14:textId="77777777" w:rsidTr="00290395">
        <w:tc>
          <w:tcPr>
            <w:tcW w:w="2463" w:type="pct"/>
            <w:hideMark/>
          </w:tcPr>
          <w:p w14:paraId="457A7AC3" w14:textId="77777777" w:rsidR="00DD4003" w:rsidRPr="00CF0F76" w:rsidRDefault="00DD4003" w:rsidP="00DD4003">
            <w:pPr>
              <w:rPr>
                <w:szCs w:val="22"/>
                <w:lang w:val="en-US"/>
              </w:rPr>
            </w:pPr>
            <w:r w:rsidRPr="00CF0F76">
              <w:rPr>
                <w:b/>
                <w:szCs w:val="22"/>
                <w:lang w:val="en-US"/>
              </w:rPr>
              <w:t>België/Belgique/Belgien</w:t>
            </w:r>
          </w:p>
          <w:p w14:paraId="06C45EFD" w14:textId="77777777" w:rsidR="00DD4003" w:rsidRPr="00CF0F76" w:rsidRDefault="00DD4003" w:rsidP="00DD4003">
            <w:pPr>
              <w:pStyle w:val="ListParagraph1"/>
              <w:keepNext/>
              <w:keepLines/>
              <w:autoSpaceDE w:val="0"/>
              <w:autoSpaceDN w:val="0"/>
              <w:snapToGrid w:val="0"/>
              <w:spacing w:line="240" w:lineRule="auto"/>
              <w:ind w:left="0"/>
              <w:contextualSpacing w:val="0"/>
              <w:rPr>
                <w:noProof/>
                <w:szCs w:val="22"/>
              </w:rPr>
            </w:pPr>
            <w:r w:rsidRPr="00CF0F76">
              <w:rPr>
                <w:szCs w:val="22"/>
                <w:lang w:val="hu-HU" w:eastAsia="ko-KR"/>
              </w:rPr>
              <w:t xml:space="preserve">Celltrion Healthcare Belgium BVBA </w:t>
            </w:r>
          </w:p>
          <w:p w14:paraId="367CC2B6" w14:textId="77777777" w:rsidR="00DD4003" w:rsidRPr="00CF0F76" w:rsidRDefault="00DD4003" w:rsidP="00DD4003">
            <w:pPr>
              <w:ind w:right="-2"/>
              <w:rPr>
                <w:szCs w:val="22"/>
              </w:rPr>
            </w:pPr>
            <w:r w:rsidRPr="00CF0F76">
              <w:rPr>
                <w:szCs w:val="22"/>
              </w:rPr>
              <w:t>Tél/Tel: + 32 1528 7418</w:t>
            </w:r>
          </w:p>
          <w:p w14:paraId="6B469FCC" w14:textId="71D83501" w:rsidR="00DD4003" w:rsidRPr="00C239C6" w:rsidRDefault="00BC05B6" w:rsidP="00DD4003">
            <w:pPr>
              <w:rPr>
                <w:szCs w:val="22"/>
                <w:lang w:val="en-GB" w:eastAsia="ko-KR"/>
              </w:rPr>
            </w:pPr>
            <w:hyperlink r:id="rId25" w:history="1">
              <w:r w:rsidRPr="00595828">
                <w:rPr>
                  <w:rStyle w:val="af2"/>
                  <w:szCs w:val="22"/>
                </w:rPr>
                <w:t>BEinfo@celltrionhc.com</w:t>
              </w:r>
            </w:hyperlink>
          </w:p>
        </w:tc>
        <w:tc>
          <w:tcPr>
            <w:tcW w:w="2537" w:type="pct"/>
          </w:tcPr>
          <w:p w14:paraId="0F6D5397" w14:textId="77777777" w:rsidR="00DD4003" w:rsidRPr="00CF0F76" w:rsidRDefault="00DD4003" w:rsidP="00DD4003">
            <w:pPr>
              <w:autoSpaceDE w:val="0"/>
              <w:autoSpaceDN w:val="0"/>
              <w:adjustRightInd w:val="0"/>
              <w:rPr>
                <w:szCs w:val="22"/>
                <w:lang w:val="en-US"/>
              </w:rPr>
            </w:pPr>
            <w:r w:rsidRPr="00CF0F76">
              <w:rPr>
                <w:b/>
                <w:szCs w:val="22"/>
                <w:lang w:val="en-US"/>
              </w:rPr>
              <w:t>Lietuva</w:t>
            </w:r>
          </w:p>
          <w:p w14:paraId="702C92B5" w14:textId="77777777" w:rsidR="00DD4003" w:rsidRPr="00CF0F76" w:rsidRDefault="00DD4003" w:rsidP="00DD4003">
            <w:pPr>
              <w:pStyle w:val="ListParagraph1"/>
              <w:widowControl w:val="0"/>
              <w:autoSpaceDE w:val="0"/>
              <w:autoSpaceDN w:val="0"/>
              <w:snapToGrid w:val="0"/>
              <w:spacing w:line="240" w:lineRule="auto"/>
              <w:ind w:left="0"/>
              <w:rPr>
                <w:szCs w:val="22"/>
                <w:lang w:val="lt-LT" w:eastAsia="ko-KR"/>
              </w:rPr>
            </w:pPr>
            <w:r w:rsidRPr="00CF0F76">
              <w:rPr>
                <w:szCs w:val="22"/>
                <w:lang w:val="lt-LT" w:eastAsia="ko-KR"/>
              </w:rPr>
              <w:t>Celltrion Healthcare Hungary Kft.</w:t>
            </w:r>
          </w:p>
          <w:p w14:paraId="79051533" w14:textId="77777777" w:rsidR="00DD4003" w:rsidRPr="00CF0F76" w:rsidRDefault="00DD4003" w:rsidP="00DD4003">
            <w:pPr>
              <w:pStyle w:val="ListParagraph1"/>
              <w:widowControl w:val="0"/>
              <w:autoSpaceDE w:val="0"/>
              <w:autoSpaceDN w:val="0"/>
              <w:snapToGrid w:val="0"/>
              <w:spacing w:line="240" w:lineRule="auto"/>
              <w:ind w:left="0"/>
              <w:rPr>
                <w:szCs w:val="22"/>
                <w:lang w:val="lt-LT"/>
              </w:rPr>
            </w:pPr>
            <w:r w:rsidRPr="00CF0F76">
              <w:rPr>
                <w:szCs w:val="22"/>
                <w:lang w:val="lt-LT"/>
              </w:rPr>
              <w:t>1062 Budapest</w:t>
            </w:r>
          </w:p>
          <w:p w14:paraId="530B31A6" w14:textId="77777777" w:rsidR="00DD4003" w:rsidRPr="00CF0F76" w:rsidRDefault="00DD4003" w:rsidP="00DD4003">
            <w:pPr>
              <w:pStyle w:val="ListParagraph1"/>
              <w:widowControl w:val="0"/>
              <w:autoSpaceDE w:val="0"/>
              <w:autoSpaceDN w:val="0"/>
              <w:snapToGrid w:val="0"/>
              <w:spacing w:line="240" w:lineRule="auto"/>
              <w:ind w:left="0"/>
              <w:rPr>
                <w:szCs w:val="22"/>
                <w:lang w:val="lt-LT" w:eastAsia="ko-KR"/>
              </w:rPr>
            </w:pPr>
            <w:r w:rsidRPr="00CF0F76">
              <w:rPr>
                <w:szCs w:val="22"/>
                <w:lang w:val="lt-LT"/>
              </w:rPr>
              <w:t>Váci út 1-3. WestEnd Office Building B torony</w:t>
            </w:r>
          </w:p>
          <w:p w14:paraId="6F7C8B56" w14:textId="77777777" w:rsidR="00DD4003" w:rsidRPr="00CF0F76" w:rsidRDefault="00DD4003" w:rsidP="00DD4003">
            <w:pPr>
              <w:pStyle w:val="ListParagraph1"/>
              <w:widowControl w:val="0"/>
              <w:autoSpaceDE w:val="0"/>
              <w:autoSpaceDN w:val="0"/>
              <w:snapToGrid w:val="0"/>
              <w:spacing w:line="240" w:lineRule="auto"/>
              <w:ind w:left="0"/>
              <w:rPr>
                <w:szCs w:val="22"/>
                <w:lang w:val="lt-LT"/>
              </w:rPr>
            </w:pPr>
            <w:r w:rsidRPr="00CF0F76">
              <w:rPr>
                <w:szCs w:val="22"/>
                <w:lang w:val="lt-LT"/>
              </w:rPr>
              <w:t>Vengrija</w:t>
            </w:r>
          </w:p>
          <w:p w14:paraId="17FA60E0" w14:textId="77777777" w:rsidR="00DD4003" w:rsidRPr="00CF0F76" w:rsidRDefault="00DD4003" w:rsidP="00DD4003">
            <w:pPr>
              <w:autoSpaceDE w:val="0"/>
              <w:autoSpaceDN w:val="0"/>
              <w:adjustRightInd w:val="0"/>
              <w:rPr>
                <w:szCs w:val="22"/>
              </w:rPr>
            </w:pPr>
          </w:p>
        </w:tc>
      </w:tr>
      <w:tr w:rsidR="00DD4003" w:rsidRPr="00CF0F76" w14:paraId="03E6AF5F" w14:textId="77777777" w:rsidTr="00290395">
        <w:tc>
          <w:tcPr>
            <w:tcW w:w="2463" w:type="pct"/>
          </w:tcPr>
          <w:p w14:paraId="2567126C" w14:textId="77777777" w:rsidR="00DD4003" w:rsidRPr="00CF0F76" w:rsidRDefault="00DD4003" w:rsidP="00DD4003">
            <w:pPr>
              <w:autoSpaceDE w:val="0"/>
              <w:autoSpaceDN w:val="0"/>
              <w:adjustRightInd w:val="0"/>
              <w:rPr>
                <w:b/>
                <w:bCs/>
                <w:szCs w:val="22"/>
                <w:lang w:val="en-US"/>
              </w:rPr>
            </w:pPr>
            <w:r w:rsidRPr="00CF0F76">
              <w:rPr>
                <w:b/>
                <w:bCs/>
                <w:szCs w:val="22"/>
              </w:rPr>
              <w:t>България</w:t>
            </w:r>
          </w:p>
          <w:p w14:paraId="7E3A777F" w14:textId="77777777" w:rsidR="00DD4003" w:rsidRPr="00CF0F76" w:rsidRDefault="00DD4003" w:rsidP="00DD4003">
            <w:pPr>
              <w:pStyle w:val="ListParagraph1"/>
              <w:keepNext/>
              <w:widowControl w:val="0"/>
              <w:autoSpaceDE w:val="0"/>
              <w:snapToGrid w:val="0"/>
              <w:spacing w:line="240" w:lineRule="auto"/>
              <w:ind w:left="0"/>
              <w:rPr>
                <w:szCs w:val="22"/>
                <w:lang w:val="bg-BG"/>
              </w:rPr>
            </w:pPr>
            <w:r w:rsidRPr="00CF0F76">
              <w:rPr>
                <w:szCs w:val="22"/>
                <w:lang w:val="bg-BG"/>
              </w:rPr>
              <w:t>Celltrion Healthcare Hungary Kft.</w:t>
            </w:r>
          </w:p>
          <w:p w14:paraId="2407412B" w14:textId="77777777" w:rsidR="00DD4003" w:rsidRPr="00CF0F76" w:rsidRDefault="00DD4003" w:rsidP="00DD4003">
            <w:pPr>
              <w:pStyle w:val="ListParagraph1"/>
              <w:keepNext/>
              <w:keepLines/>
              <w:tabs>
                <w:tab w:val="clear" w:pos="567"/>
              </w:tabs>
              <w:autoSpaceDE w:val="0"/>
              <w:snapToGrid w:val="0"/>
              <w:spacing w:line="240" w:lineRule="auto"/>
              <w:ind w:left="0"/>
              <w:rPr>
                <w:szCs w:val="22"/>
                <w:lang w:val="bg-BG"/>
              </w:rPr>
            </w:pPr>
            <w:r w:rsidRPr="00CF0F76">
              <w:rPr>
                <w:szCs w:val="22"/>
                <w:lang w:val="bg-BG" w:eastAsia="ko-KR"/>
              </w:rPr>
              <w:t>1062</w:t>
            </w:r>
            <w:r w:rsidRPr="00CF0F76">
              <w:rPr>
                <w:szCs w:val="22"/>
                <w:lang w:val="bg-BG"/>
              </w:rPr>
              <w:t xml:space="preserve"> Budapest</w:t>
            </w:r>
          </w:p>
          <w:p w14:paraId="455BD62D" w14:textId="77777777" w:rsidR="00DD4003" w:rsidRPr="00CF0F76" w:rsidRDefault="00DD4003" w:rsidP="00DD4003">
            <w:pPr>
              <w:rPr>
                <w:szCs w:val="22"/>
                <w:lang w:val="en-US" w:eastAsia="ko-KR"/>
              </w:rPr>
            </w:pPr>
            <w:r w:rsidRPr="00CF0F76">
              <w:rPr>
                <w:szCs w:val="22"/>
                <w:lang w:val="en-US"/>
              </w:rPr>
              <w:t>Váci út 1-3. WestEnd Office Building B torony</w:t>
            </w:r>
          </w:p>
          <w:p w14:paraId="6F346818" w14:textId="77777777" w:rsidR="00DD4003" w:rsidRPr="00CF0F76" w:rsidRDefault="00DD4003" w:rsidP="00DD4003">
            <w:pPr>
              <w:rPr>
                <w:szCs w:val="22"/>
              </w:rPr>
            </w:pPr>
            <w:r w:rsidRPr="00CF0F76">
              <w:rPr>
                <w:szCs w:val="22"/>
              </w:rPr>
              <w:t>Унгария</w:t>
            </w:r>
          </w:p>
          <w:p w14:paraId="488A4233" w14:textId="77777777" w:rsidR="00DD4003" w:rsidRPr="00CF0F76" w:rsidRDefault="00DD4003" w:rsidP="00DD4003">
            <w:pPr>
              <w:autoSpaceDE w:val="0"/>
              <w:autoSpaceDN w:val="0"/>
              <w:adjustRightInd w:val="0"/>
              <w:rPr>
                <w:szCs w:val="22"/>
              </w:rPr>
            </w:pPr>
          </w:p>
        </w:tc>
        <w:tc>
          <w:tcPr>
            <w:tcW w:w="2537" w:type="pct"/>
            <w:hideMark/>
          </w:tcPr>
          <w:p w14:paraId="7B1A8480" w14:textId="77777777" w:rsidR="00DD4003" w:rsidRPr="00CF0F76" w:rsidRDefault="00DD4003" w:rsidP="00DD4003">
            <w:pPr>
              <w:tabs>
                <w:tab w:val="left" w:pos="-720"/>
              </w:tabs>
              <w:suppressAutoHyphens/>
              <w:rPr>
                <w:szCs w:val="22"/>
                <w:lang w:val="de-DE"/>
              </w:rPr>
            </w:pPr>
            <w:r w:rsidRPr="00CF0F76">
              <w:rPr>
                <w:b/>
                <w:szCs w:val="22"/>
                <w:lang w:val="de-DE"/>
              </w:rPr>
              <w:t>Luxembourg/Luxemburg</w:t>
            </w:r>
          </w:p>
          <w:p w14:paraId="435A2ADF" w14:textId="77777777" w:rsidR="00DD4003" w:rsidRPr="00CF0F76" w:rsidRDefault="00DD4003" w:rsidP="00DD4003">
            <w:pPr>
              <w:tabs>
                <w:tab w:val="left" w:pos="-720"/>
              </w:tabs>
              <w:suppressAutoHyphens/>
              <w:rPr>
                <w:szCs w:val="22"/>
                <w:lang w:val="hu-HU" w:eastAsia="ko-KR"/>
              </w:rPr>
            </w:pPr>
            <w:r w:rsidRPr="00CF0F76">
              <w:rPr>
                <w:szCs w:val="22"/>
                <w:lang w:val="hu-HU" w:eastAsia="ko-KR"/>
              </w:rPr>
              <w:t>Celltrion Healthcare Belgium BVBA</w:t>
            </w:r>
          </w:p>
          <w:p w14:paraId="752B76F7" w14:textId="77777777" w:rsidR="00DD4003" w:rsidRPr="00CF0F76" w:rsidRDefault="00DD4003" w:rsidP="00DD4003">
            <w:pPr>
              <w:tabs>
                <w:tab w:val="left" w:pos="-720"/>
              </w:tabs>
              <w:suppressAutoHyphens/>
              <w:rPr>
                <w:szCs w:val="22"/>
                <w:lang w:val="hu-HU" w:eastAsia="ko-KR"/>
              </w:rPr>
            </w:pPr>
            <w:r w:rsidRPr="00CF0F76">
              <w:rPr>
                <w:szCs w:val="22"/>
                <w:lang w:val="hu-HU" w:eastAsia="ko-KR"/>
              </w:rPr>
              <w:t>Tél/Tel: + 32 1528 7418</w:t>
            </w:r>
          </w:p>
          <w:p w14:paraId="1F7FC649" w14:textId="77777777" w:rsidR="00DD4003" w:rsidRPr="00CF0F76" w:rsidRDefault="00DD4003" w:rsidP="00DD4003">
            <w:pPr>
              <w:tabs>
                <w:tab w:val="left" w:pos="-720"/>
              </w:tabs>
              <w:suppressAutoHyphens/>
              <w:rPr>
                <w:szCs w:val="22"/>
                <w:lang w:eastAsia="ko-KR"/>
              </w:rPr>
            </w:pPr>
            <w:r w:rsidRPr="00CF0F76">
              <w:rPr>
                <w:szCs w:val="22"/>
                <w:lang w:val="hu-HU" w:eastAsia="ko-KR"/>
              </w:rPr>
              <w:t>BEinfo@celltrionhc.com</w:t>
            </w:r>
          </w:p>
        </w:tc>
      </w:tr>
      <w:tr w:rsidR="004571D2" w:rsidRPr="00CF0F76" w14:paraId="102FDA94" w14:textId="77777777" w:rsidTr="00290395">
        <w:trPr>
          <w:trHeight w:val="426"/>
        </w:trPr>
        <w:tc>
          <w:tcPr>
            <w:tcW w:w="2463" w:type="pct"/>
            <w:hideMark/>
          </w:tcPr>
          <w:p w14:paraId="43E2829D" w14:textId="77777777" w:rsidR="004571D2" w:rsidRPr="00CF0F76" w:rsidRDefault="004571D2" w:rsidP="006E729D">
            <w:pPr>
              <w:keepNext/>
              <w:tabs>
                <w:tab w:val="left" w:pos="-720"/>
              </w:tabs>
              <w:suppressAutoHyphens/>
              <w:rPr>
                <w:szCs w:val="22"/>
                <w:lang w:val="en-GB"/>
              </w:rPr>
            </w:pPr>
            <w:r w:rsidRPr="00CF0F76">
              <w:rPr>
                <w:b/>
                <w:szCs w:val="22"/>
                <w:lang w:val="en-GB"/>
              </w:rPr>
              <w:t>Česká republika</w:t>
            </w:r>
          </w:p>
          <w:p w14:paraId="63B9963A" w14:textId="77777777" w:rsidR="004571D2" w:rsidRPr="00CF0F76" w:rsidRDefault="004571D2" w:rsidP="006E729D">
            <w:pPr>
              <w:pStyle w:val="ListParagraph1"/>
              <w:keepNext/>
              <w:widowControl w:val="0"/>
              <w:autoSpaceDE w:val="0"/>
              <w:autoSpaceDN w:val="0"/>
              <w:snapToGrid w:val="0"/>
              <w:spacing w:line="240" w:lineRule="auto"/>
              <w:ind w:left="0"/>
              <w:contextualSpacing w:val="0"/>
              <w:rPr>
                <w:szCs w:val="22"/>
                <w:lang w:eastAsia="ko-KR"/>
              </w:rPr>
            </w:pPr>
            <w:r w:rsidRPr="00CF0F76">
              <w:rPr>
                <w:szCs w:val="22"/>
                <w:lang w:eastAsia="ko-KR"/>
              </w:rPr>
              <w:t xml:space="preserve">Celltrion Healthcare Hungary Kft. </w:t>
            </w:r>
          </w:p>
          <w:p w14:paraId="61C51D10" w14:textId="77777777" w:rsidR="004571D2" w:rsidRPr="00CF0F76" w:rsidRDefault="004571D2" w:rsidP="006E729D">
            <w:pPr>
              <w:pStyle w:val="ListParagraph1"/>
              <w:keepNext/>
              <w:keepLines/>
              <w:autoSpaceDE w:val="0"/>
              <w:autoSpaceDN w:val="0"/>
              <w:snapToGrid w:val="0"/>
              <w:spacing w:line="240" w:lineRule="auto"/>
              <w:ind w:left="0"/>
              <w:rPr>
                <w:szCs w:val="22"/>
              </w:rPr>
            </w:pPr>
            <w:r w:rsidRPr="00CF0F76">
              <w:rPr>
                <w:szCs w:val="22"/>
              </w:rPr>
              <w:t>1062 Budapest</w:t>
            </w:r>
          </w:p>
          <w:p w14:paraId="61F8E187" w14:textId="77777777" w:rsidR="004571D2" w:rsidRPr="00CF0F76" w:rsidRDefault="004571D2" w:rsidP="006E729D">
            <w:pPr>
              <w:pStyle w:val="ListParagraph1"/>
              <w:keepNext/>
              <w:widowControl w:val="0"/>
              <w:tabs>
                <w:tab w:val="clear" w:pos="567"/>
              </w:tabs>
              <w:autoSpaceDE w:val="0"/>
              <w:autoSpaceDN w:val="0"/>
              <w:snapToGrid w:val="0"/>
              <w:spacing w:line="240" w:lineRule="auto"/>
              <w:ind w:left="0"/>
              <w:contextualSpacing w:val="0"/>
              <w:rPr>
                <w:szCs w:val="22"/>
                <w:lang w:eastAsia="ko-KR"/>
              </w:rPr>
            </w:pPr>
            <w:r w:rsidRPr="00CF0F76">
              <w:rPr>
                <w:szCs w:val="22"/>
              </w:rPr>
              <w:t>Váci út 1-3. WestEnd Office Building B torony</w:t>
            </w:r>
          </w:p>
          <w:p w14:paraId="23F0D568" w14:textId="77777777" w:rsidR="004571D2" w:rsidRDefault="004571D2" w:rsidP="006E729D">
            <w:pPr>
              <w:pStyle w:val="ListParagraph1"/>
              <w:keepNext/>
              <w:widowControl w:val="0"/>
              <w:autoSpaceDE w:val="0"/>
              <w:autoSpaceDN w:val="0"/>
              <w:snapToGrid w:val="0"/>
              <w:spacing w:line="240" w:lineRule="auto"/>
              <w:ind w:left="0"/>
              <w:contextualSpacing w:val="0"/>
              <w:rPr>
                <w:szCs w:val="22"/>
                <w:lang w:val="fr-FR"/>
              </w:rPr>
            </w:pPr>
            <w:r w:rsidRPr="00CF0F76">
              <w:rPr>
                <w:szCs w:val="22"/>
                <w:lang w:val="fr-FR"/>
              </w:rPr>
              <w:t>Maďarsko</w:t>
            </w:r>
          </w:p>
          <w:p w14:paraId="6937B6B1" w14:textId="77777777" w:rsidR="00B42CA9" w:rsidRPr="00CF0F76" w:rsidRDefault="00B42CA9" w:rsidP="006E729D">
            <w:pPr>
              <w:pStyle w:val="ListParagraph1"/>
              <w:keepNext/>
              <w:widowControl w:val="0"/>
              <w:autoSpaceDE w:val="0"/>
              <w:autoSpaceDN w:val="0"/>
              <w:snapToGrid w:val="0"/>
              <w:spacing w:line="240" w:lineRule="auto"/>
              <w:ind w:left="0"/>
              <w:contextualSpacing w:val="0"/>
              <w:rPr>
                <w:szCs w:val="22"/>
                <w:lang w:val="fr-FR"/>
              </w:rPr>
            </w:pPr>
          </w:p>
          <w:p w14:paraId="1968A22F" w14:textId="77777777" w:rsidR="004571D2" w:rsidRPr="00CF0F76" w:rsidRDefault="004571D2" w:rsidP="006E729D">
            <w:pPr>
              <w:keepNext/>
              <w:tabs>
                <w:tab w:val="left" w:pos="-720"/>
              </w:tabs>
              <w:suppressAutoHyphens/>
              <w:rPr>
                <w:szCs w:val="22"/>
                <w:lang w:eastAsia="ko-KR"/>
              </w:rPr>
            </w:pPr>
          </w:p>
        </w:tc>
        <w:tc>
          <w:tcPr>
            <w:tcW w:w="2537" w:type="pct"/>
            <w:hideMark/>
          </w:tcPr>
          <w:p w14:paraId="5E229E8B" w14:textId="77777777" w:rsidR="004571D2" w:rsidRPr="00CF0F76" w:rsidRDefault="004571D2" w:rsidP="006E729D">
            <w:pPr>
              <w:keepNext/>
              <w:rPr>
                <w:b/>
                <w:szCs w:val="22"/>
                <w:lang w:val="en-GB"/>
              </w:rPr>
            </w:pPr>
            <w:r w:rsidRPr="00CF0F76">
              <w:rPr>
                <w:b/>
                <w:szCs w:val="22"/>
                <w:lang w:val="en-GB"/>
              </w:rPr>
              <w:t>Magyarország</w:t>
            </w:r>
          </w:p>
          <w:p w14:paraId="7129208C" w14:textId="77777777" w:rsidR="004571D2" w:rsidRPr="00CF0F76" w:rsidRDefault="004571D2" w:rsidP="006E729D">
            <w:pPr>
              <w:pStyle w:val="ListParagraph1"/>
              <w:keepNext/>
              <w:widowControl w:val="0"/>
              <w:autoSpaceDE w:val="0"/>
              <w:autoSpaceDN w:val="0"/>
              <w:snapToGrid w:val="0"/>
              <w:spacing w:line="240" w:lineRule="auto"/>
              <w:ind w:left="0"/>
              <w:rPr>
                <w:szCs w:val="22"/>
                <w:lang w:eastAsia="ko-KR"/>
              </w:rPr>
            </w:pPr>
            <w:r w:rsidRPr="00CF0F76">
              <w:rPr>
                <w:szCs w:val="22"/>
                <w:lang w:eastAsia="ko-KR"/>
              </w:rPr>
              <w:t xml:space="preserve">Celltrion Healthcare Hungary Kft. </w:t>
            </w:r>
          </w:p>
          <w:p w14:paraId="51D283D5" w14:textId="77777777" w:rsidR="004571D2" w:rsidRPr="00CF0F76" w:rsidRDefault="004571D2" w:rsidP="006E729D">
            <w:pPr>
              <w:pStyle w:val="ListParagraph1"/>
              <w:keepNext/>
              <w:widowControl w:val="0"/>
              <w:autoSpaceDE w:val="0"/>
              <w:autoSpaceDN w:val="0"/>
              <w:snapToGrid w:val="0"/>
              <w:spacing w:line="240" w:lineRule="auto"/>
              <w:ind w:left="0"/>
              <w:rPr>
                <w:szCs w:val="22"/>
              </w:rPr>
            </w:pPr>
            <w:r w:rsidRPr="00CF0F76">
              <w:rPr>
                <w:szCs w:val="22"/>
              </w:rPr>
              <w:t>1062 Budapest</w:t>
            </w:r>
          </w:p>
          <w:p w14:paraId="14186EA7" w14:textId="77777777" w:rsidR="004571D2" w:rsidRPr="00CF0F76" w:rsidRDefault="004571D2" w:rsidP="006E729D">
            <w:pPr>
              <w:keepNext/>
              <w:rPr>
                <w:szCs w:val="22"/>
                <w:lang w:val="en-GB" w:eastAsia="ko-KR"/>
              </w:rPr>
            </w:pPr>
            <w:r w:rsidRPr="00CF0F76">
              <w:rPr>
                <w:szCs w:val="22"/>
                <w:lang w:val="en-GB"/>
              </w:rPr>
              <w:t>Váci út 1-3. WestEnd Office Building B torony</w:t>
            </w:r>
          </w:p>
          <w:p w14:paraId="0859C235" w14:textId="77777777" w:rsidR="004571D2" w:rsidRPr="00CF0F76" w:rsidRDefault="004571D2" w:rsidP="006E729D">
            <w:pPr>
              <w:keepNext/>
              <w:rPr>
                <w:szCs w:val="22"/>
              </w:rPr>
            </w:pPr>
            <w:r w:rsidRPr="00CF0F76">
              <w:rPr>
                <w:szCs w:val="22"/>
              </w:rPr>
              <w:t>Magyarország</w:t>
            </w:r>
          </w:p>
          <w:p w14:paraId="767C0DF1" w14:textId="77777777" w:rsidR="004571D2" w:rsidRPr="00CF0F76" w:rsidRDefault="004571D2" w:rsidP="006E729D">
            <w:pPr>
              <w:keepNext/>
              <w:rPr>
                <w:szCs w:val="22"/>
              </w:rPr>
            </w:pPr>
          </w:p>
        </w:tc>
      </w:tr>
      <w:tr w:rsidR="004571D2" w:rsidRPr="005C30FA" w14:paraId="6F45B0FE" w14:textId="77777777" w:rsidTr="00290395">
        <w:tc>
          <w:tcPr>
            <w:tcW w:w="2463" w:type="pct"/>
            <w:hideMark/>
          </w:tcPr>
          <w:p w14:paraId="16E11558" w14:textId="77777777" w:rsidR="004571D2" w:rsidRPr="00CF0F76" w:rsidRDefault="004571D2" w:rsidP="006E729D">
            <w:pPr>
              <w:rPr>
                <w:szCs w:val="22"/>
                <w:lang w:val="en-GB"/>
              </w:rPr>
            </w:pPr>
            <w:r w:rsidRPr="00CF0F76">
              <w:rPr>
                <w:b/>
                <w:szCs w:val="22"/>
                <w:lang w:val="en-GB"/>
              </w:rPr>
              <w:t>Danmark</w:t>
            </w:r>
          </w:p>
          <w:p w14:paraId="132F9EC9" w14:textId="28F0959F" w:rsidR="00B42CA9" w:rsidRDefault="004571D2">
            <w:pPr>
              <w:pStyle w:val="ListParagraph1"/>
              <w:widowControl w:val="0"/>
              <w:autoSpaceDE w:val="0"/>
              <w:autoSpaceDN w:val="0"/>
              <w:snapToGrid w:val="0"/>
              <w:spacing w:line="240" w:lineRule="auto"/>
              <w:ind w:left="0"/>
              <w:contextualSpacing w:val="0"/>
              <w:rPr>
                <w:szCs w:val="22"/>
                <w:lang w:val="hu-HU" w:eastAsia="ko-KR"/>
              </w:rPr>
            </w:pPr>
            <w:r w:rsidRPr="00CF0F76">
              <w:rPr>
                <w:szCs w:val="22"/>
                <w:lang w:eastAsia="ko-KR"/>
              </w:rPr>
              <w:t xml:space="preserve">Celltrion Healthcare. </w:t>
            </w:r>
            <w:r w:rsidR="00424235" w:rsidRPr="00137EB5">
              <w:rPr>
                <w:szCs w:val="22"/>
                <w:lang w:eastAsia="ko-KR"/>
              </w:rPr>
              <w:t>Denmark ApS</w:t>
            </w:r>
            <w:r w:rsidR="00424235" w:rsidRPr="00137EB5">
              <w:rPr>
                <w:szCs w:val="22"/>
                <w:lang w:eastAsia="ko-KR"/>
              </w:rPr>
              <w:br/>
              <w:t>Tel: + 45 3535 2989</w:t>
            </w:r>
            <w:r w:rsidR="00424235" w:rsidRPr="00137EB5">
              <w:rPr>
                <w:szCs w:val="22"/>
                <w:lang w:eastAsia="ko-KR"/>
              </w:rPr>
              <w:br/>
            </w:r>
            <w:hyperlink r:id="rId26" w:history="1">
              <w:r w:rsidR="00424235" w:rsidRPr="00137EB5">
                <w:rPr>
                  <w:rStyle w:val="af2"/>
                  <w:szCs w:val="22"/>
                  <w:lang w:eastAsia="ko-KR"/>
                </w:rPr>
                <w:t>Contact_dk@celltrionhc.com</w:t>
              </w:r>
            </w:hyperlink>
          </w:p>
          <w:p w14:paraId="24EB4DC7" w14:textId="77777777" w:rsidR="004571D2" w:rsidRPr="00290395" w:rsidRDefault="004571D2" w:rsidP="006E729D">
            <w:pPr>
              <w:tabs>
                <w:tab w:val="left" w:pos="-720"/>
              </w:tabs>
              <w:suppressAutoHyphens/>
              <w:rPr>
                <w:szCs w:val="22"/>
                <w:lang w:val="en-GB"/>
              </w:rPr>
            </w:pPr>
          </w:p>
        </w:tc>
        <w:tc>
          <w:tcPr>
            <w:tcW w:w="2537" w:type="pct"/>
          </w:tcPr>
          <w:p w14:paraId="72138D14" w14:textId="77777777" w:rsidR="004571D2" w:rsidRPr="00CF0F76" w:rsidRDefault="004571D2" w:rsidP="006E729D">
            <w:pPr>
              <w:rPr>
                <w:b/>
                <w:szCs w:val="22"/>
                <w:lang w:val="en-US"/>
              </w:rPr>
            </w:pPr>
            <w:r w:rsidRPr="00CF0F76">
              <w:rPr>
                <w:b/>
                <w:szCs w:val="22"/>
                <w:lang w:val="en-US"/>
              </w:rPr>
              <w:t>Malta</w:t>
            </w:r>
          </w:p>
          <w:p w14:paraId="73182489" w14:textId="77777777" w:rsidR="004571D2" w:rsidRPr="00CF0F76" w:rsidRDefault="00F1481F" w:rsidP="006E729D">
            <w:pPr>
              <w:rPr>
                <w:szCs w:val="22"/>
                <w:lang w:val="en-US" w:eastAsia="ko-KR"/>
              </w:rPr>
            </w:pPr>
            <w:r w:rsidRPr="00CF0F76">
              <w:rPr>
                <w:noProof/>
                <w:szCs w:val="22"/>
                <w:lang w:val="en-US"/>
              </w:rPr>
              <w:t>Mint Health Ltd</w:t>
            </w:r>
            <w:r w:rsidR="004571D2" w:rsidRPr="00CF0F76">
              <w:rPr>
                <w:szCs w:val="22"/>
                <w:lang w:val="en-US" w:eastAsia="ko-KR"/>
              </w:rPr>
              <w:t>.</w:t>
            </w:r>
          </w:p>
          <w:p w14:paraId="003E87BF" w14:textId="77777777" w:rsidR="004571D2" w:rsidRPr="00CF0F76" w:rsidRDefault="004571D2" w:rsidP="006E729D">
            <w:pPr>
              <w:rPr>
                <w:szCs w:val="22"/>
                <w:lang w:val="en-US" w:eastAsia="ko-KR"/>
              </w:rPr>
            </w:pPr>
            <w:r w:rsidRPr="00CF0F76">
              <w:rPr>
                <w:szCs w:val="22"/>
                <w:lang w:val="en-US"/>
              </w:rPr>
              <w:t xml:space="preserve">Tel: </w:t>
            </w:r>
            <w:r w:rsidRPr="00CF0F76">
              <w:rPr>
                <w:szCs w:val="22"/>
                <w:lang w:val="en-US" w:eastAsia="ko-KR"/>
              </w:rPr>
              <w:t xml:space="preserve">+356 </w:t>
            </w:r>
            <w:r w:rsidR="00F1481F" w:rsidRPr="00CF0F76">
              <w:rPr>
                <w:noProof/>
                <w:szCs w:val="22"/>
                <w:lang w:val="en-US"/>
              </w:rPr>
              <w:t>2093 9800</w:t>
            </w:r>
          </w:p>
          <w:p w14:paraId="79EA541E" w14:textId="77777777" w:rsidR="004571D2" w:rsidRPr="00CF0F76" w:rsidRDefault="004571D2" w:rsidP="006E729D">
            <w:pPr>
              <w:rPr>
                <w:szCs w:val="22"/>
                <w:lang w:val="en-US" w:eastAsia="ko-KR"/>
              </w:rPr>
            </w:pPr>
            <w:r w:rsidRPr="00CF0F76">
              <w:rPr>
                <w:szCs w:val="22"/>
                <w:lang w:val="en-US" w:eastAsia="ko-KR"/>
              </w:rPr>
              <w:t>info@</w:t>
            </w:r>
            <w:r w:rsidR="00F1481F" w:rsidRPr="00CF0F76">
              <w:rPr>
                <w:noProof/>
                <w:szCs w:val="22"/>
                <w:lang w:val="en-US"/>
              </w:rPr>
              <w:t>mint</w:t>
            </w:r>
            <w:r w:rsidR="00F1481F" w:rsidRPr="00CF0F76">
              <w:rPr>
                <w:noProof/>
                <w:szCs w:val="22"/>
                <w:lang w:val="bg-BG"/>
              </w:rPr>
              <w:t>.</w:t>
            </w:r>
            <w:r w:rsidR="00F1481F" w:rsidRPr="00CF0F76">
              <w:rPr>
                <w:noProof/>
                <w:szCs w:val="22"/>
                <w:lang w:val="en-US"/>
              </w:rPr>
              <w:t>com</w:t>
            </w:r>
            <w:r w:rsidR="00F1481F" w:rsidRPr="00CF0F76">
              <w:rPr>
                <w:noProof/>
                <w:szCs w:val="22"/>
                <w:lang w:val="bg-BG"/>
              </w:rPr>
              <w:t>.</w:t>
            </w:r>
            <w:r w:rsidR="00F1481F" w:rsidRPr="00CF0F76">
              <w:rPr>
                <w:noProof/>
                <w:szCs w:val="22"/>
                <w:lang w:val="en-US"/>
              </w:rPr>
              <w:t>mt</w:t>
            </w:r>
          </w:p>
          <w:p w14:paraId="2DAA09C6" w14:textId="77777777" w:rsidR="004571D2" w:rsidRPr="00CF0F76" w:rsidRDefault="004571D2" w:rsidP="006E729D">
            <w:pPr>
              <w:rPr>
                <w:szCs w:val="22"/>
                <w:lang w:val="en-US" w:eastAsia="ko-KR"/>
              </w:rPr>
            </w:pPr>
          </w:p>
        </w:tc>
      </w:tr>
      <w:tr w:rsidR="00DD4003" w:rsidRPr="00CF0F76" w14:paraId="43D4E907" w14:textId="77777777" w:rsidTr="00290395">
        <w:tc>
          <w:tcPr>
            <w:tcW w:w="2463" w:type="pct"/>
          </w:tcPr>
          <w:p w14:paraId="5FA3E5BA" w14:textId="77777777" w:rsidR="00DD4003" w:rsidRPr="00232B13" w:rsidRDefault="00DD4003" w:rsidP="00DD4003">
            <w:pPr>
              <w:rPr>
                <w:szCs w:val="22"/>
                <w:lang w:val="de-DE"/>
              </w:rPr>
            </w:pPr>
            <w:r w:rsidRPr="00232B13">
              <w:rPr>
                <w:b/>
                <w:szCs w:val="22"/>
                <w:lang w:val="de-DE"/>
              </w:rPr>
              <w:t>Deutschland</w:t>
            </w:r>
          </w:p>
          <w:p w14:paraId="2DB0E850" w14:textId="77777777" w:rsidR="00CB1397" w:rsidRPr="00232B13" w:rsidRDefault="00CB1397" w:rsidP="00CB1397">
            <w:pPr>
              <w:widowControl w:val="0"/>
              <w:rPr>
                <w:color w:val="000000"/>
                <w:lang w:val="de-DE"/>
              </w:rPr>
            </w:pPr>
            <w:r w:rsidRPr="00232B13">
              <w:rPr>
                <w:color w:val="000000"/>
                <w:lang w:val="de-DE"/>
              </w:rPr>
              <w:t>Celltrion Healthcare Deutschland GmbH</w:t>
            </w:r>
          </w:p>
          <w:p w14:paraId="76CD136F" w14:textId="0AFFAB3F" w:rsidR="00CB1397" w:rsidRPr="00232B13" w:rsidRDefault="00CB1397" w:rsidP="000873A8">
            <w:pPr>
              <w:rPr>
                <w:rFonts w:eastAsia="Times New Roman"/>
                <w:noProof/>
                <w:lang w:val="de-DE"/>
              </w:rPr>
            </w:pPr>
            <w:r w:rsidRPr="00232B13">
              <w:rPr>
                <w:noProof/>
                <w:lang w:val="de-DE"/>
              </w:rPr>
              <w:t xml:space="preserve">Tel: </w:t>
            </w:r>
            <w:r w:rsidR="00305D8F" w:rsidRPr="00232B13">
              <w:rPr>
                <w:color w:val="000000"/>
                <w:szCs w:val="22"/>
                <w:lang w:val="de-DE"/>
              </w:rPr>
              <w:t>+</w:t>
            </w:r>
            <w:r w:rsidR="00305D8F" w:rsidRPr="00232B13">
              <w:rPr>
                <w:color w:val="000000"/>
                <w:lang w:val="de-DE"/>
              </w:rPr>
              <w:t xml:space="preserve"> </w:t>
            </w:r>
            <w:r w:rsidR="00305D8F" w:rsidRPr="00232B13">
              <w:rPr>
                <w:color w:val="000000"/>
                <w:szCs w:val="22"/>
                <w:lang w:val="de-DE"/>
              </w:rPr>
              <w:t>49 30 346494150</w:t>
            </w:r>
          </w:p>
          <w:p w14:paraId="346F8961" w14:textId="77777777" w:rsidR="00DD4003" w:rsidRPr="00290395" w:rsidRDefault="00CB1397" w:rsidP="00DD4003">
            <w:pPr>
              <w:rPr>
                <w:noProof/>
                <w:szCs w:val="22"/>
                <w:lang w:val="de-DE"/>
              </w:rPr>
            </w:pPr>
            <w:r w:rsidRPr="00290395">
              <w:rPr>
                <w:color w:val="000000"/>
                <w:lang w:val="de-DE"/>
              </w:rPr>
              <w:t>infoDE@celltrionhc.com</w:t>
            </w:r>
          </w:p>
          <w:p w14:paraId="35F6120D" w14:textId="77777777" w:rsidR="00DD4003" w:rsidRPr="00290395" w:rsidRDefault="00DD4003" w:rsidP="00DD4003">
            <w:pPr>
              <w:rPr>
                <w:szCs w:val="22"/>
                <w:lang w:val="de-DE" w:eastAsia="ko-KR"/>
              </w:rPr>
            </w:pPr>
          </w:p>
        </w:tc>
        <w:tc>
          <w:tcPr>
            <w:tcW w:w="2537" w:type="pct"/>
          </w:tcPr>
          <w:p w14:paraId="3C1F3EF6" w14:textId="77777777" w:rsidR="00DD4003" w:rsidRPr="00CF0F76" w:rsidRDefault="00DD4003" w:rsidP="00DD4003">
            <w:pPr>
              <w:tabs>
                <w:tab w:val="left" w:pos="-720"/>
              </w:tabs>
              <w:suppressAutoHyphens/>
              <w:rPr>
                <w:szCs w:val="22"/>
                <w:lang w:val="en-US"/>
              </w:rPr>
            </w:pPr>
            <w:r w:rsidRPr="00CF0F76">
              <w:rPr>
                <w:b/>
                <w:szCs w:val="22"/>
                <w:lang w:val="en-US"/>
              </w:rPr>
              <w:t>Nederland</w:t>
            </w:r>
          </w:p>
          <w:p w14:paraId="15BF2CBA" w14:textId="77777777" w:rsidR="00DD4003" w:rsidRPr="006F150F" w:rsidRDefault="00DD4003" w:rsidP="00DD4003">
            <w:pPr>
              <w:ind w:right="-2"/>
              <w:rPr>
                <w:szCs w:val="22"/>
                <w:lang w:val="nl-NL" w:eastAsia="ko-KR"/>
              </w:rPr>
            </w:pPr>
            <w:r w:rsidRPr="006F150F">
              <w:rPr>
                <w:szCs w:val="22"/>
                <w:lang w:val="nl-NL" w:eastAsia="ko-KR"/>
              </w:rPr>
              <w:t>Celltrion Healthcare Netherlands B.V.</w:t>
            </w:r>
          </w:p>
          <w:p w14:paraId="62238860" w14:textId="77777777" w:rsidR="00DD4003" w:rsidRPr="00CF0F76" w:rsidRDefault="00DD4003" w:rsidP="00DD4003">
            <w:pPr>
              <w:ind w:right="-2"/>
              <w:rPr>
                <w:szCs w:val="22"/>
                <w:lang w:val="nl-NL" w:eastAsia="ko-KR"/>
              </w:rPr>
            </w:pPr>
            <w:r w:rsidRPr="00CF0F76">
              <w:rPr>
                <w:szCs w:val="22"/>
                <w:lang w:val="nl-NL" w:eastAsia="ko-KR"/>
              </w:rPr>
              <w:t>Tel: + 31 20 888 7300</w:t>
            </w:r>
          </w:p>
          <w:p w14:paraId="0833BC8C" w14:textId="77777777" w:rsidR="00DD4003" w:rsidRPr="00CF0F76" w:rsidRDefault="00DD4003" w:rsidP="00DD4003">
            <w:pPr>
              <w:tabs>
                <w:tab w:val="left" w:pos="-720"/>
              </w:tabs>
              <w:suppressAutoHyphens/>
              <w:rPr>
                <w:szCs w:val="22"/>
              </w:rPr>
            </w:pPr>
            <w:r w:rsidRPr="00CF0F76">
              <w:rPr>
                <w:szCs w:val="22"/>
                <w:lang w:val="nl-NL" w:eastAsia="ko-KR"/>
              </w:rPr>
              <w:t>NLinfo@celltrionhc.com</w:t>
            </w:r>
          </w:p>
        </w:tc>
      </w:tr>
      <w:tr w:rsidR="004571D2" w:rsidRPr="00B545FE" w14:paraId="4249F08C" w14:textId="77777777" w:rsidTr="00290395">
        <w:tc>
          <w:tcPr>
            <w:tcW w:w="2463" w:type="pct"/>
            <w:hideMark/>
          </w:tcPr>
          <w:p w14:paraId="59FC84C9" w14:textId="77777777" w:rsidR="004571D2" w:rsidRPr="00CF0F76" w:rsidRDefault="004571D2" w:rsidP="006E729D">
            <w:pPr>
              <w:tabs>
                <w:tab w:val="left" w:pos="-720"/>
              </w:tabs>
              <w:suppressAutoHyphens/>
              <w:rPr>
                <w:b/>
                <w:bCs/>
                <w:szCs w:val="22"/>
                <w:lang w:val="en-GB"/>
              </w:rPr>
            </w:pPr>
            <w:r w:rsidRPr="00CF0F76">
              <w:rPr>
                <w:b/>
                <w:bCs/>
                <w:szCs w:val="22"/>
                <w:lang w:val="en-GB"/>
              </w:rPr>
              <w:t>Eesti</w:t>
            </w:r>
          </w:p>
          <w:p w14:paraId="477F0BA7" w14:textId="77777777" w:rsidR="004571D2" w:rsidRPr="00CF0F76" w:rsidRDefault="004571D2" w:rsidP="006E729D">
            <w:pPr>
              <w:pStyle w:val="ListParagraph1"/>
              <w:widowControl w:val="0"/>
              <w:autoSpaceDE w:val="0"/>
              <w:autoSpaceDN w:val="0"/>
              <w:snapToGrid w:val="0"/>
              <w:spacing w:line="240" w:lineRule="auto"/>
              <w:ind w:left="0"/>
              <w:contextualSpacing w:val="0"/>
              <w:rPr>
                <w:szCs w:val="22"/>
                <w:lang w:eastAsia="ko-KR"/>
              </w:rPr>
            </w:pPr>
            <w:r w:rsidRPr="00CF0F76">
              <w:rPr>
                <w:szCs w:val="22"/>
                <w:lang w:eastAsia="ko-KR"/>
              </w:rPr>
              <w:t xml:space="preserve">Celltrion Healthcare Hungary Kft. </w:t>
            </w:r>
          </w:p>
          <w:p w14:paraId="6FEEF070" w14:textId="77777777" w:rsidR="004571D2" w:rsidRPr="00CF0F76" w:rsidRDefault="004571D2" w:rsidP="006E729D">
            <w:pPr>
              <w:pStyle w:val="ListParagraph1"/>
              <w:widowControl w:val="0"/>
              <w:autoSpaceDE w:val="0"/>
              <w:autoSpaceDN w:val="0"/>
              <w:snapToGrid w:val="0"/>
              <w:spacing w:line="240" w:lineRule="auto"/>
              <w:ind w:left="0"/>
              <w:rPr>
                <w:szCs w:val="22"/>
              </w:rPr>
            </w:pPr>
            <w:r w:rsidRPr="00CF0F76">
              <w:rPr>
                <w:szCs w:val="22"/>
              </w:rPr>
              <w:t>1062 Budapest</w:t>
            </w:r>
          </w:p>
          <w:p w14:paraId="3C8AF2AC" w14:textId="77777777" w:rsidR="004571D2" w:rsidRPr="00CF0F76" w:rsidRDefault="004571D2" w:rsidP="006E729D">
            <w:pPr>
              <w:rPr>
                <w:szCs w:val="22"/>
                <w:lang w:val="en-GB" w:eastAsia="ko-KR"/>
              </w:rPr>
            </w:pPr>
            <w:r w:rsidRPr="00CF0F76">
              <w:rPr>
                <w:szCs w:val="22"/>
                <w:lang w:val="en-GB"/>
              </w:rPr>
              <w:t>Váci út 1-3. WestEnd Office Building B torony</w:t>
            </w:r>
          </w:p>
          <w:p w14:paraId="398C7F3C" w14:textId="77777777" w:rsidR="004571D2" w:rsidRPr="00CF0F76" w:rsidRDefault="004571D2" w:rsidP="006E729D">
            <w:pPr>
              <w:rPr>
                <w:szCs w:val="22"/>
              </w:rPr>
            </w:pPr>
            <w:r w:rsidRPr="00CF0F76">
              <w:rPr>
                <w:szCs w:val="22"/>
              </w:rPr>
              <w:t>Ungari</w:t>
            </w:r>
          </w:p>
          <w:p w14:paraId="5DF9F6F7" w14:textId="77777777" w:rsidR="004571D2" w:rsidRPr="00CF0F76" w:rsidRDefault="004571D2" w:rsidP="006E729D">
            <w:pPr>
              <w:tabs>
                <w:tab w:val="left" w:pos="-720"/>
              </w:tabs>
              <w:suppressAutoHyphens/>
              <w:rPr>
                <w:szCs w:val="22"/>
              </w:rPr>
            </w:pPr>
          </w:p>
        </w:tc>
        <w:tc>
          <w:tcPr>
            <w:tcW w:w="2537" w:type="pct"/>
          </w:tcPr>
          <w:p w14:paraId="59843739" w14:textId="77777777" w:rsidR="004571D2" w:rsidRPr="00CF0F76" w:rsidRDefault="004571D2" w:rsidP="006E729D">
            <w:pPr>
              <w:rPr>
                <w:szCs w:val="22"/>
                <w:lang w:val="en-GB"/>
              </w:rPr>
            </w:pPr>
            <w:r w:rsidRPr="00CF0F76">
              <w:rPr>
                <w:b/>
                <w:szCs w:val="22"/>
                <w:lang w:val="en-GB"/>
              </w:rPr>
              <w:t>Norge</w:t>
            </w:r>
          </w:p>
          <w:p w14:paraId="273EA132" w14:textId="368B00A9" w:rsidR="004571D2" w:rsidRPr="00290395" w:rsidRDefault="004571D2">
            <w:pPr>
              <w:keepNext/>
              <w:keepLines/>
              <w:rPr>
                <w:noProof/>
                <w:szCs w:val="22"/>
                <w:lang w:val="en-US"/>
              </w:rPr>
            </w:pPr>
            <w:r w:rsidRPr="00CF0F76">
              <w:rPr>
                <w:szCs w:val="22"/>
                <w:lang w:val="en-GB"/>
              </w:rPr>
              <w:t xml:space="preserve">Celltrion Healthcare </w:t>
            </w:r>
            <w:r w:rsidR="00424235" w:rsidRPr="00424235">
              <w:rPr>
                <w:noProof/>
                <w:szCs w:val="22"/>
                <w:lang w:val="en-US"/>
              </w:rPr>
              <w:t>Norway AS</w:t>
            </w:r>
            <w:r w:rsidR="00424235" w:rsidRPr="00424235">
              <w:rPr>
                <w:noProof/>
                <w:szCs w:val="22"/>
                <w:lang w:val="en-US"/>
              </w:rPr>
              <w:br/>
            </w:r>
            <w:hyperlink r:id="rId27" w:history="1">
              <w:r w:rsidR="00424235" w:rsidRPr="00424235">
                <w:rPr>
                  <w:rStyle w:val="af2"/>
                  <w:noProof/>
                  <w:szCs w:val="22"/>
                  <w:lang w:val="en-US"/>
                </w:rPr>
                <w:t>Contact_no@celltrionhc.com</w:t>
              </w:r>
            </w:hyperlink>
          </w:p>
          <w:p w14:paraId="00972A99" w14:textId="6E4F552F" w:rsidR="00F20BD2" w:rsidRPr="00290395" w:rsidRDefault="00F20BD2" w:rsidP="00F20BD2">
            <w:pPr>
              <w:keepNext/>
              <w:keepLines/>
              <w:rPr>
                <w:szCs w:val="22"/>
                <w:lang w:val="en-US" w:eastAsia="ko-KR"/>
              </w:rPr>
            </w:pPr>
          </w:p>
        </w:tc>
      </w:tr>
      <w:tr w:rsidR="004571D2" w:rsidRPr="005C30FA" w14:paraId="17719199" w14:textId="77777777" w:rsidTr="00290395">
        <w:tc>
          <w:tcPr>
            <w:tcW w:w="2463" w:type="pct"/>
            <w:hideMark/>
          </w:tcPr>
          <w:p w14:paraId="299DF0D8" w14:textId="77777777" w:rsidR="004571D2" w:rsidRPr="00EB0F51" w:rsidRDefault="004571D2" w:rsidP="006E729D">
            <w:pPr>
              <w:rPr>
                <w:szCs w:val="22"/>
              </w:rPr>
            </w:pPr>
            <w:r w:rsidRPr="00CF0F76">
              <w:rPr>
                <w:b/>
                <w:szCs w:val="22"/>
              </w:rPr>
              <w:t>Ελλάδα</w:t>
            </w:r>
          </w:p>
          <w:p w14:paraId="2B2D6670" w14:textId="77777777" w:rsidR="004571D2" w:rsidRPr="00EB0F51" w:rsidRDefault="004571D2" w:rsidP="006E729D">
            <w:pPr>
              <w:tabs>
                <w:tab w:val="left" w:pos="-720"/>
              </w:tabs>
              <w:suppressAutoHyphens/>
              <w:rPr>
                <w:szCs w:val="22"/>
              </w:rPr>
            </w:pPr>
            <w:r w:rsidRPr="00CF0F76">
              <w:rPr>
                <w:szCs w:val="22"/>
              </w:rPr>
              <w:t>ΒΙΑΝΕΞ</w:t>
            </w:r>
            <w:r w:rsidRPr="00EB0F51">
              <w:rPr>
                <w:szCs w:val="22"/>
              </w:rPr>
              <w:t xml:space="preserve"> </w:t>
            </w:r>
            <w:r w:rsidRPr="00CF0F76">
              <w:rPr>
                <w:szCs w:val="22"/>
              </w:rPr>
              <w:t>Α</w:t>
            </w:r>
            <w:r w:rsidRPr="00EB0F51">
              <w:rPr>
                <w:szCs w:val="22"/>
              </w:rPr>
              <w:t>.</w:t>
            </w:r>
            <w:r w:rsidRPr="00CF0F76">
              <w:rPr>
                <w:szCs w:val="22"/>
              </w:rPr>
              <w:t>Ε</w:t>
            </w:r>
            <w:r w:rsidRPr="00EB0F51">
              <w:rPr>
                <w:szCs w:val="22"/>
              </w:rPr>
              <w:t>.</w:t>
            </w:r>
          </w:p>
          <w:p w14:paraId="07BF939C" w14:textId="77777777" w:rsidR="004571D2" w:rsidRPr="00290395" w:rsidRDefault="004571D2" w:rsidP="006E729D">
            <w:pPr>
              <w:tabs>
                <w:tab w:val="left" w:pos="-720"/>
              </w:tabs>
              <w:suppressAutoHyphens/>
              <w:rPr>
                <w:szCs w:val="22"/>
                <w:lang w:val="en-GB"/>
              </w:rPr>
            </w:pPr>
            <w:r w:rsidRPr="00CF0F76">
              <w:rPr>
                <w:szCs w:val="22"/>
              </w:rPr>
              <w:t>Τηλ</w:t>
            </w:r>
            <w:r w:rsidRPr="00290395">
              <w:rPr>
                <w:szCs w:val="22"/>
                <w:lang w:val="en-GB"/>
              </w:rPr>
              <w:t>: +30 210 8009111 – 120</w:t>
            </w:r>
          </w:p>
          <w:p w14:paraId="5B8E6EA2" w14:textId="77777777" w:rsidR="004571D2" w:rsidRPr="00290395" w:rsidRDefault="004571D2" w:rsidP="006E729D">
            <w:pPr>
              <w:tabs>
                <w:tab w:val="left" w:pos="-720"/>
              </w:tabs>
              <w:suppressAutoHyphens/>
              <w:rPr>
                <w:szCs w:val="22"/>
                <w:lang w:val="en-GB"/>
              </w:rPr>
            </w:pPr>
          </w:p>
        </w:tc>
        <w:tc>
          <w:tcPr>
            <w:tcW w:w="2537" w:type="pct"/>
          </w:tcPr>
          <w:p w14:paraId="02372814" w14:textId="77777777" w:rsidR="004571D2" w:rsidRPr="00CF0F76" w:rsidRDefault="004571D2" w:rsidP="006E729D">
            <w:pPr>
              <w:tabs>
                <w:tab w:val="left" w:pos="-720"/>
              </w:tabs>
              <w:suppressAutoHyphens/>
              <w:rPr>
                <w:szCs w:val="22"/>
                <w:lang w:val="de-DE"/>
              </w:rPr>
            </w:pPr>
            <w:r w:rsidRPr="00CF0F76">
              <w:rPr>
                <w:b/>
                <w:szCs w:val="22"/>
                <w:lang w:val="de-DE"/>
              </w:rPr>
              <w:t>Österreich</w:t>
            </w:r>
          </w:p>
          <w:p w14:paraId="190937F9" w14:textId="77777777" w:rsidR="004571D2" w:rsidRPr="00CF0F76" w:rsidRDefault="004571D2" w:rsidP="006E729D">
            <w:pPr>
              <w:tabs>
                <w:tab w:val="left" w:pos="-720"/>
              </w:tabs>
              <w:suppressAutoHyphens/>
              <w:rPr>
                <w:szCs w:val="22"/>
                <w:lang w:val="de-DE" w:eastAsia="ko-KR"/>
              </w:rPr>
            </w:pPr>
            <w:r w:rsidRPr="00CF0F76">
              <w:rPr>
                <w:szCs w:val="22"/>
                <w:lang w:val="de-DE" w:eastAsia="ko-KR"/>
              </w:rPr>
              <w:t>Astro-Pharma GmbH</w:t>
            </w:r>
          </w:p>
          <w:p w14:paraId="11B5017C" w14:textId="77777777" w:rsidR="004571D2" w:rsidRPr="00CF0F76" w:rsidRDefault="004571D2" w:rsidP="006E729D">
            <w:pPr>
              <w:tabs>
                <w:tab w:val="left" w:pos="-720"/>
              </w:tabs>
              <w:suppressAutoHyphens/>
              <w:rPr>
                <w:szCs w:val="22"/>
                <w:lang w:val="de-DE" w:eastAsia="ko-KR"/>
              </w:rPr>
            </w:pPr>
            <w:r w:rsidRPr="00CF0F76">
              <w:rPr>
                <w:szCs w:val="22"/>
                <w:lang w:val="de-DE"/>
              </w:rPr>
              <w:t xml:space="preserve">Tel: </w:t>
            </w:r>
            <w:r w:rsidRPr="00CF0F76">
              <w:rPr>
                <w:szCs w:val="22"/>
                <w:lang w:val="de-DE" w:eastAsia="ko-KR"/>
              </w:rPr>
              <w:t>+43 1 97 99 860</w:t>
            </w:r>
          </w:p>
          <w:p w14:paraId="6806BB1A" w14:textId="77777777" w:rsidR="004571D2" w:rsidRPr="00CF0F76" w:rsidRDefault="004571D2" w:rsidP="006E729D">
            <w:pPr>
              <w:tabs>
                <w:tab w:val="left" w:pos="-720"/>
              </w:tabs>
              <w:suppressAutoHyphens/>
              <w:rPr>
                <w:szCs w:val="22"/>
                <w:lang w:val="de-DE" w:eastAsia="ko-KR"/>
              </w:rPr>
            </w:pPr>
            <w:r w:rsidRPr="00CF0F76">
              <w:rPr>
                <w:szCs w:val="22"/>
                <w:lang w:val="de-DE" w:eastAsia="ko-KR"/>
              </w:rPr>
              <w:t>office@astropharma.at</w:t>
            </w:r>
          </w:p>
          <w:p w14:paraId="6544B21B" w14:textId="77777777" w:rsidR="004571D2" w:rsidRPr="00CF0F76" w:rsidRDefault="004571D2" w:rsidP="006E729D">
            <w:pPr>
              <w:tabs>
                <w:tab w:val="left" w:pos="-720"/>
              </w:tabs>
              <w:suppressAutoHyphens/>
              <w:rPr>
                <w:szCs w:val="22"/>
                <w:lang w:val="de-DE" w:eastAsia="ko-KR"/>
              </w:rPr>
            </w:pPr>
          </w:p>
        </w:tc>
      </w:tr>
      <w:tr w:rsidR="004571D2" w:rsidRPr="00CF0F76" w14:paraId="07095661" w14:textId="77777777" w:rsidTr="00290395">
        <w:tc>
          <w:tcPr>
            <w:tcW w:w="2463" w:type="pct"/>
            <w:hideMark/>
          </w:tcPr>
          <w:p w14:paraId="7AEB619C" w14:textId="77777777" w:rsidR="004571D2" w:rsidRPr="00CF0F76" w:rsidRDefault="004571D2" w:rsidP="006E729D">
            <w:pPr>
              <w:tabs>
                <w:tab w:val="left" w:pos="-720"/>
                <w:tab w:val="left" w:pos="4536"/>
              </w:tabs>
              <w:suppressAutoHyphens/>
              <w:rPr>
                <w:b/>
                <w:szCs w:val="22"/>
                <w:lang w:val="es-ES"/>
              </w:rPr>
            </w:pPr>
            <w:r w:rsidRPr="00CF0F76">
              <w:rPr>
                <w:b/>
                <w:szCs w:val="22"/>
                <w:lang w:val="es-ES"/>
              </w:rPr>
              <w:t>España</w:t>
            </w:r>
          </w:p>
          <w:p w14:paraId="330CA55E" w14:textId="77777777" w:rsidR="004571D2" w:rsidRPr="00CF0F76" w:rsidRDefault="0012448F" w:rsidP="006E729D">
            <w:pPr>
              <w:tabs>
                <w:tab w:val="left" w:pos="-720"/>
              </w:tabs>
              <w:suppressAutoHyphens/>
              <w:rPr>
                <w:szCs w:val="22"/>
                <w:lang w:val="es-ES" w:eastAsia="ko-KR"/>
              </w:rPr>
            </w:pPr>
            <w:r w:rsidRPr="009C3C3A">
              <w:rPr>
                <w:szCs w:val="22"/>
                <w:lang w:val="de-DE"/>
              </w:rPr>
              <w:t>Kern Pharma, S.L.</w:t>
            </w:r>
          </w:p>
          <w:p w14:paraId="0730DF31" w14:textId="77777777" w:rsidR="004571D2" w:rsidRPr="009C3C3A" w:rsidRDefault="004571D2" w:rsidP="006E729D">
            <w:pPr>
              <w:tabs>
                <w:tab w:val="left" w:pos="-720"/>
              </w:tabs>
              <w:suppressAutoHyphens/>
              <w:rPr>
                <w:szCs w:val="22"/>
                <w:lang w:val="de-DE" w:eastAsia="ko-KR"/>
              </w:rPr>
            </w:pPr>
            <w:r w:rsidRPr="009C3C3A">
              <w:rPr>
                <w:szCs w:val="22"/>
                <w:lang w:val="de-DE"/>
              </w:rPr>
              <w:t xml:space="preserve">Tel: </w:t>
            </w:r>
            <w:r w:rsidRPr="009C3C3A">
              <w:rPr>
                <w:szCs w:val="22"/>
                <w:lang w:val="de-DE" w:eastAsia="ko-KR"/>
              </w:rPr>
              <w:t>+34 93 700 25 25</w:t>
            </w:r>
          </w:p>
        </w:tc>
        <w:tc>
          <w:tcPr>
            <w:tcW w:w="2537" w:type="pct"/>
          </w:tcPr>
          <w:p w14:paraId="78EF1EAF" w14:textId="77777777" w:rsidR="004571D2" w:rsidRPr="00CF0F76" w:rsidRDefault="004571D2" w:rsidP="006E729D">
            <w:pPr>
              <w:tabs>
                <w:tab w:val="left" w:pos="-720"/>
              </w:tabs>
              <w:suppressAutoHyphens/>
              <w:rPr>
                <w:b/>
                <w:bCs/>
                <w:i/>
                <w:iCs/>
                <w:szCs w:val="22"/>
                <w:lang w:val="en-GB"/>
              </w:rPr>
            </w:pPr>
            <w:r w:rsidRPr="00CF0F76">
              <w:rPr>
                <w:b/>
                <w:szCs w:val="22"/>
                <w:lang w:val="en-GB"/>
              </w:rPr>
              <w:t>Polska</w:t>
            </w:r>
          </w:p>
          <w:p w14:paraId="08790F25" w14:textId="77777777" w:rsidR="004571D2" w:rsidRPr="00CF0F76" w:rsidRDefault="004571D2" w:rsidP="006E729D">
            <w:pPr>
              <w:pStyle w:val="ListParagraph1"/>
              <w:keepNext/>
              <w:keepLines/>
              <w:autoSpaceDE w:val="0"/>
              <w:autoSpaceDN w:val="0"/>
              <w:snapToGrid w:val="0"/>
              <w:spacing w:line="240" w:lineRule="auto"/>
              <w:ind w:left="0"/>
              <w:rPr>
                <w:szCs w:val="22"/>
                <w:lang w:eastAsia="ko-KR"/>
              </w:rPr>
            </w:pPr>
            <w:r w:rsidRPr="00CF0F76">
              <w:rPr>
                <w:szCs w:val="22"/>
                <w:lang w:eastAsia="ko-KR"/>
              </w:rPr>
              <w:t>Celltrion Healthcare Hungary Kft.</w:t>
            </w:r>
          </w:p>
          <w:p w14:paraId="2746C3C0" w14:textId="77777777" w:rsidR="004571D2" w:rsidRPr="00CF0F76" w:rsidRDefault="004571D2" w:rsidP="006E729D">
            <w:pPr>
              <w:pStyle w:val="ListParagraph1"/>
              <w:keepNext/>
              <w:keepLines/>
              <w:autoSpaceDE w:val="0"/>
              <w:autoSpaceDN w:val="0"/>
              <w:snapToGrid w:val="0"/>
              <w:spacing w:line="240" w:lineRule="auto"/>
              <w:ind w:left="0"/>
              <w:rPr>
                <w:szCs w:val="22"/>
              </w:rPr>
            </w:pPr>
            <w:r w:rsidRPr="00CF0F76">
              <w:rPr>
                <w:szCs w:val="22"/>
              </w:rPr>
              <w:t>1062 Budapest</w:t>
            </w:r>
          </w:p>
          <w:p w14:paraId="60D07743" w14:textId="77777777" w:rsidR="004571D2" w:rsidRPr="00CF0F76" w:rsidRDefault="004571D2" w:rsidP="006E729D">
            <w:pPr>
              <w:pStyle w:val="ListParagraph1"/>
              <w:widowControl w:val="0"/>
              <w:autoSpaceDE w:val="0"/>
              <w:autoSpaceDN w:val="0"/>
              <w:snapToGrid w:val="0"/>
              <w:spacing w:line="240" w:lineRule="auto"/>
              <w:ind w:left="0"/>
              <w:rPr>
                <w:szCs w:val="22"/>
                <w:lang w:eastAsia="ko-KR"/>
              </w:rPr>
            </w:pPr>
            <w:r w:rsidRPr="00CF0F76">
              <w:rPr>
                <w:szCs w:val="22"/>
              </w:rPr>
              <w:t>Váci út 1-3. WestEnd Office Building B torony</w:t>
            </w:r>
          </w:p>
          <w:p w14:paraId="387C2F5D" w14:textId="77777777" w:rsidR="004571D2" w:rsidRPr="00CF0F76" w:rsidRDefault="004571D2" w:rsidP="006E729D">
            <w:pPr>
              <w:pStyle w:val="ListParagraph1"/>
              <w:widowControl w:val="0"/>
              <w:autoSpaceDE w:val="0"/>
              <w:autoSpaceDN w:val="0"/>
              <w:snapToGrid w:val="0"/>
              <w:spacing w:line="240" w:lineRule="auto"/>
              <w:ind w:left="0"/>
              <w:rPr>
                <w:szCs w:val="22"/>
                <w:lang w:val="fr-FR"/>
              </w:rPr>
            </w:pPr>
            <w:r w:rsidRPr="00CF0F76">
              <w:rPr>
                <w:szCs w:val="22"/>
                <w:lang w:val="fr-FR"/>
              </w:rPr>
              <w:t>Węgry</w:t>
            </w:r>
          </w:p>
          <w:p w14:paraId="0F31DD74" w14:textId="77777777" w:rsidR="004571D2" w:rsidRPr="00CF0F76" w:rsidRDefault="004571D2" w:rsidP="006E729D">
            <w:pPr>
              <w:tabs>
                <w:tab w:val="left" w:pos="-720"/>
              </w:tabs>
              <w:suppressAutoHyphens/>
              <w:rPr>
                <w:szCs w:val="22"/>
                <w:lang w:eastAsia="ko-KR"/>
              </w:rPr>
            </w:pPr>
          </w:p>
        </w:tc>
      </w:tr>
      <w:tr w:rsidR="00DD4003" w:rsidRPr="00CF0F76" w14:paraId="51C7D808" w14:textId="77777777" w:rsidTr="00290395">
        <w:tc>
          <w:tcPr>
            <w:tcW w:w="2463" w:type="pct"/>
            <w:hideMark/>
          </w:tcPr>
          <w:p w14:paraId="0C43734D" w14:textId="77777777" w:rsidR="00DD4003" w:rsidRPr="00CF0F76" w:rsidRDefault="00DD4003" w:rsidP="00DD4003">
            <w:pPr>
              <w:tabs>
                <w:tab w:val="left" w:pos="-720"/>
                <w:tab w:val="left" w:pos="4536"/>
              </w:tabs>
              <w:suppressAutoHyphens/>
              <w:rPr>
                <w:b/>
                <w:szCs w:val="22"/>
              </w:rPr>
            </w:pPr>
            <w:r w:rsidRPr="00CF0F76">
              <w:rPr>
                <w:b/>
                <w:szCs w:val="22"/>
              </w:rPr>
              <w:t>France</w:t>
            </w:r>
          </w:p>
          <w:p w14:paraId="12AAFCF5" w14:textId="77777777" w:rsidR="00DD4003" w:rsidRPr="00CF0F76" w:rsidRDefault="00DD4003" w:rsidP="0012448F">
            <w:pPr>
              <w:pStyle w:val="ListParagraph1"/>
              <w:widowControl w:val="0"/>
              <w:autoSpaceDE w:val="0"/>
              <w:autoSpaceDN w:val="0"/>
              <w:snapToGrid w:val="0"/>
              <w:spacing w:line="240" w:lineRule="auto"/>
              <w:ind w:left="0"/>
              <w:contextualSpacing w:val="0"/>
              <w:rPr>
                <w:szCs w:val="22"/>
                <w:lang w:val="hu-HU" w:eastAsia="ko-KR"/>
              </w:rPr>
            </w:pPr>
            <w:r w:rsidRPr="00CF0F76">
              <w:rPr>
                <w:szCs w:val="22"/>
                <w:lang w:val="hu-HU" w:eastAsia="ko-KR"/>
              </w:rPr>
              <w:t>C</w:t>
            </w:r>
            <w:r w:rsidR="0013301D" w:rsidRPr="00CF0F76">
              <w:rPr>
                <w:szCs w:val="22"/>
                <w:lang w:val="hu-HU" w:eastAsia="ko-KR"/>
              </w:rPr>
              <w:t>elltrion</w:t>
            </w:r>
            <w:r w:rsidRPr="00CF0F76">
              <w:rPr>
                <w:szCs w:val="22"/>
                <w:lang w:val="hu-HU" w:eastAsia="ko-KR"/>
              </w:rPr>
              <w:t xml:space="preserve"> H</w:t>
            </w:r>
            <w:r w:rsidR="0013301D" w:rsidRPr="00CF0F76">
              <w:rPr>
                <w:szCs w:val="22"/>
                <w:lang w:val="hu-HU" w:eastAsia="ko-KR"/>
              </w:rPr>
              <w:t>ealthcare</w:t>
            </w:r>
            <w:r w:rsidRPr="00CF0F76">
              <w:rPr>
                <w:szCs w:val="22"/>
                <w:lang w:val="hu-HU" w:eastAsia="ko-KR"/>
              </w:rPr>
              <w:t xml:space="preserve"> F</w:t>
            </w:r>
            <w:r w:rsidR="0013301D" w:rsidRPr="00CF0F76">
              <w:rPr>
                <w:szCs w:val="22"/>
                <w:lang w:val="hu-HU" w:eastAsia="ko-KR"/>
              </w:rPr>
              <w:t>rance</w:t>
            </w:r>
            <w:r w:rsidRPr="00CF0F76">
              <w:rPr>
                <w:szCs w:val="22"/>
                <w:lang w:val="hu-HU" w:eastAsia="ko-KR"/>
              </w:rPr>
              <w:t xml:space="preserve"> SAS</w:t>
            </w:r>
          </w:p>
          <w:p w14:paraId="44B70E62" w14:textId="77777777" w:rsidR="00DD4003" w:rsidRPr="00CF0F76" w:rsidRDefault="00DD4003" w:rsidP="009C3C3A">
            <w:pPr>
              <w:pStyle w:val="ListParagraph1"/>
              <w:widowControl w:val="0"/>
              <w:autoSpaceDE w:val="0"/>
              <w:autoSpaceDN w:val="0"/>
              <w:snapToGrid w:val="0"/>
              <w:spacing w:line="240" w:lineRule="auto"/>
              <w:ind w:left="0"/>
              <w:contextualSpacing w:val="0"/>
              <w:rPr>
                <w:b/>
                <w:szCs w:val="22"/>
              </w:rPr>
            </w:pPr>
            <w:r w:rsidRPr="00CF0F76">
              <w:rPr>
                <w:szCs w:val="22"/>
                <w:lang w:val="hu-HU" w:eastAsia="ko-KR"/>
              </w:rPr>
              <w:t>Tél: + 33 (0)1 71 25 27 00</w:t>
            </w:r>
          </w:p>
        </w:tc>
        <w:tc>
          <w:tcPr>
            <w:tcW w:w="2537" w:type="pct"/>
          </w:tcPr>
          <w:p w14:paraId="3DAF951A" w14:textId="77777777" w:rsidR="00DD4003" w:rsidRPr="00CF0F76" w:rsidRDefault="00DD4003" w:rsidP="00DD4003">
            <w:pPr>
              <w:tabs>
                <w:tab w:val="left" w:pos="-720"/>
              </w:tabs>
              <w:suppressAutoHyphens/>
              <w:rPr>
                <w:szCs w:val="22"/>
              </w:rPr>
            </w:pPr>
            <w:r w:rsidRPr="00CF0F76">
              <w:rPr>
                <w:b/>
                <w:szCs w:val="22"/>
              </w:rPr>
              <w:t>Portugal</w:t>
            </w:r>
          </w:p>
          <w:p w14:paraId="67D01FA7" w14:textId="77777777" w:rsidR="000C6CEE" w:rsidRPr="004764A3" w:rsidRDefault="000C6CEE" w:rsidP="000C6CEE">
            <w:pPr>
              <w:rPr>
                <w:szCs w:val="22"/>
                <w:lang w:val="pt-BR"/>
              </w:rPr>
            </w:pPr>
            <w:r w:rsidRPr="004764A3">
              <w:rPr>
                <w:szCs w:val="22"/>
                <w:lang w:val="pt-BR"/>
              </w:rPr>
              <w:t xml:space="preserve">Celltrion Portugal, Unipessoal Lda. </w:t>
            </w:r>
          </w:p>
          <w:p w14:paraId="25C914B0" w14:textId="7A2F7FE7" w:rsidR="00DD4003" w:rsidRDefault="000C6CEE" w:rsidP="00DD4003">
            <w:pPr>
              <w:tabs>
                <w:tab w:val="left" w:pos="-720"/>
              </w:tabs>
              <w:suppressAutoHyphens/>
              <w:rPr>
                <w:szCs w:val="22"/>
              </w:rPr>
            </w:pPr>
            <w:r w:rsidRPr="004764A3">
              <w:rPr>
                <w:szCs w:val="22"/>
                <w:lang w:val="pt-BR"/>
              </w:rPr>
              <w:t xml:space="preserve">Tel: + 351 21 936 8542 </w:t>
            </w:r>
            <w:r w:rsidR="004764A3" w:rsidRPr="004764A3">
              <w:rPr>
                <w:szCs w:val="22"/>
              </w:rPr>
              <w:t xml:space="preserve"> </w:t>
            </w:r>
          </w:p>
          <w:p w14:paraId="2E2B64D4" w14:textId="77777777" w:rsidR="004764A3" w:rsidRPr="004764A3" w:rsidRDefault="004764A3" w:rsidP="00DD4003">
            <w:pPr>
              <w:tabs>
                <w:tab w:val="left" w:pos="-720"/>
              </w:tabs>
              <w:suppressAutoHyphens/>
              <w:rPr>
                <w:szCs w:val="22"/>
              </w:rPr>
            </w:pPr>
          </w:p>
        </w:tc>
      </w:tr>
      <w:tr w:rsidR="004571D2" w:rsidRPr="00CF0F76" w14:paraId="3230CD21" w14:textId="77777777" w:rsidTr="00290395">
        <w:trPr>
          <w:cantSplit/>
        </w:trPr>
        <w:tc>
          <w:tcPr>
            <w:tcW w:w="2463" w:type="pct"/>
          </w:tcPr>
          <w:p w14:paraId="7AB77B87" w14:textId="77777777" w:rsidR="004571D2" w:rsidRPr="000873A8" w:rsidRDefault="004571D2" w:rsidP="006E729D">
            <w:pPr>
              <w:rPr>
                <w:szCs w:val="22"/>
                <w:lang w:val="sv-SE"/>
              </w:rPr>
            </w:pPr>
            <w:r w:rsidRPr="000873A8">
              <w:rPr>
                <w:szCs w:val="22"/>
                <w:lang w:val="sv-SE"/>
              </w:rPr>
              <w:br w:type="page"/>
            </w:r>
            <w:r w:rsidRPr="000873A8">
              <w:rPr>
                <w:b/>
                <w:szCs w:val="22"/>
                <w:lang w:val="sv-SE"/>
              </w:rPr>
              <w:t>Hrvatska</w:t>
            </w:r>
          </w:p>
          <w:p w14:paraId="6C0AD4F7" w14:textId="77777777" w:rsidR="004571D2" w:rsidRPr="000873A8" w:rsidRDefault="004571D2" w:rsidP="006E729D">
            <w:pPr>
              <w:tabs>
                <w:tab w:val="left" w:pos="-720"/>
              </w:tabs>
              <w:suppressAutoHyphens/>
              <w:rPr>
                <w:szCs w:val="22"/>
                <w:lang w:val="sv-SE" w:eastAsia="ko-KR"/>
              </w:rPr>
            </w:pPr>
            <w:r w:rsidRPr="000873A8">
              <w:rPr>
                <w:szCs w:val="22"/>
                <w:lang w:val="sv-SE" w:eastAsia="ko-KR"/>
              </w:rPr>
              <w:t>OKTAL PHARMA d.o.o.</w:t>
            </w:r>
          </w:p>
          <w:p w14:paraId="7698E95C" w14:textId="77777777" w:rsidR="004571D2" w:rsidRPr="00CF0F76" w:rsidRDefault="004571D2" w:rsidP="006E729D">
            <w:pPr>
              <w:tabs>
                <w:tab w:val="left" w:pos="-720"/>
              </w:tabs>
              <w:suppressAutoHyphens/>
              <w:rPr>
                <w:szCs w:val="22"/>
                <w:lang w:val="de-DE" w:eastAsia="ko-KR"/>
              </w:rPr>
            </w:pPr>
            <w:r w:rsidRPr="00CF0F76">
              <w:rPr>
                <w:szCs w:val="22"/>
                <w:lang w:val="de-DE"/>
              </w:rPr>
              <w:t xml:space="preserve">Tel: </w:t>
            </w:r>
            <w:r w:rsidRPr="00CF0F76">
              <w:rPr>
                <w:szCs w:val="22"/>
                <w:lang w:val="de-DE" w:eastAsia="ko-KR"/>
              </w:rPr>
              <w:t>+385 1 6595 777</w:t>
            </w:r>
          </w:p>
          <w:p w14:paraId="633D6256" w14:textId="77777777" w:rsidR="004571D2" w:rsidRPr="00CF0F76" w:rsidRDefault="004571D2" w:rsidP="006E729D">
            <w:pPr>
              <w:tabs>
                <w:tab w:val="left" w:pos="-720"/>
              </w:tabs>
              <w:suppressAutoHyphens/>
              <w:rPr>
                <w:szCs w:val="22"/>
                <w:lang w:val="de-DE" w:eastAsia="ko-KR"/>
              </w:rPr>
            </w:pPr>
            <w:r w:rsidRPr="00CF0F76">
              <w:rPr>
                <w:szCs w:val="22"/>
                <w:lang w:val="de-DE" w:eastAsia="ko-KR"/>
              </w:rPr>
              <w:t>oktal-pharma@oktal-pharma.hr</w:t>
            </w:r>
          </w:p>
          <w:p w14:paraId="44F25715" w14:textId="77777777" w:rsidR="004571D2" w:rsidRPr="00CF0F76" w:rsidRDefault="004571D2" w:rsidP="006E729D">
            <w:pPr>
              <w:tabs>
                <w:tab w:val="left" w:pos="-720"/>
              </w:tabs>
              <w:suppressAutoHyphens/>
              <w:rPr>
                <w:szCs w:val="22"/>
                <w:lang w:val="de-DE"/>
              </w:rPr>
            </w:pPr>
          </w:p>
        </w:tc>
        <w:tc>
          <w:tcPr>
            <w:tcW w:w="2537" w:type="pct"/>
          </w:tcPr>
          <w:p w14:paraId="2003924E" w14:textId="77777777" w:rsidR="004571D2" w:rsidRPr="00CF0F76" w:rsidRDefault="004571D2" w:rsidP="006E729D">
            <w:pPr>
              <w:tabs>
                <w:tab w:val="left" w:pos="-720"/>
              </w:tabs>
              <w:suppressAutoHyphens/>
              <w:rPr>
                <w:b/>
                <w:szCs w:val="22"/>
                <w:lang w:val="en-GB"/>
              </w:rPr>
            </w:pPr>
            <w:r w:rsidRPr="00CF0F76">
              <w:rPr>
                <w:b/>
                <w:szCs w:val="22"/>
                <w:lang w:val="en-GB"/>
              </w:rPr>
              <w:t>România</w:t>
            </w:r>
          </w:p>
          <w:p w14:paraId="44106D5D" w14:textId="77777777" w:rsidR="004571D2" w:rsidRPr="00CF0F76" w:rsidRDefault="004571D2" w:rsidP="006E729D">
            <w:pPr>
              <w:pStyle w:val="ListParagraph1"/>
              <w:widowControl w:val="0"/>
              <w:autoSpaceDE w:val="0"/>
              <w:autoSpaceDN w:val="0"/>
              <w:snapToGrid w:val="0"/>
              <w:spacing w:line="240" w:lineRule="auto"/>
              <w:ind w:left="0"/>
              <w:rPr>
                <w:szCs w:val="22"/>
                <w:lang w:eastAsia="ko-KR"/>
              </w:rPr>
            </w:pPr>
            <w:r w:rsidRPr="00CF0F76">
              <w:rPr>
                <w:szCs w:val="22"/>
                <w:lang w:eastAsia="ko-KR"/>
              </w:rPr>
              <w:t>Celltrion Healthcare Hungary Kft.</w:t>
            </w:r>
          </w:p>
          <w:p w14:paraId="45405703" w14:textId="77777777" w:rsidR="004571D2" w:rsidRPr="00CF0F76" w:rsidRDefault="004571D2" w:rsidP="006E729D">
            <w:pPr>
              <w:pStyle w:val="ListParagraph1"/>
              <w:widowControl w:val="0"/>
              <w:autoSpaceDE w:val="0"/>
              <w:autoSpaceDN w:val="0"/>
              <w:snapToGrid w:val="0"/>
              <w:spacing w:line="240" w:lineRule="auto"/>
              <w:ind w:left="0"/>
              <w:rPr>
                <w:szCs w:val="22"/>
              </w:rPr>
            </w:pPr>
            <w:r w:rsidRPr="00CF0F76">
              <w:rPr>
                <w:szCs w:val="22"/>
              </w:rPr>
              <w:t>1062 Budapest</w:t>
            </w:r>
          </w:p>
          <w:p w14:paraId="5056D9D7" w14:textId="77777777" w:rsidR="004571D2" w:rsidRPr="00CF0F76" w:rsidRDefault="004571D2" w:rsidP="006E729D">
            <w:pPr>
              <w:rPr>
                <w:szCs w:val="22"/>
                <w:lang w:val="en-GB" w:eastAsia="ko-KR"/>
              </w:rPr>
            </w:pPr>
            <w:r w:rsidRPr="00CF0F76">
              <w:rPr>
                <w:szCs w:val="22"/>
                <w:lang w:val="en-GB"/>
              </w:rPr>
              <w:t>Váci út 1-3. WestEnd Office Building B torony</w:t>
            </w:r>
          </w:p>
          <w:p w14:paraId="2EEFFF73" w14:textId="77777777" w:rsidR="004571D2" w:rsidRPr="00CF0F76" w:rsidRDefault="004571D2" w:rsidP="006E729D">
            <w:pPr>
              <w:rPr>
                <w:b/>
                <w:szCs w:val="22"/>
                <w:lang w:eastAsia="ko-KR"/>
              </w:rPr>
            </w:pPr>
            <w:r w:rsidRPr="00CF0F76">
              <w:rPr>
                <w:szCs w:val="22"/>
              </w:rPr>
              <w:t>Ungaria</w:t>
            </w:r>
          </w:p>
          <w:p w14:paraId="4827994C" w14:textId="77777777" w:rsidR="004571D2" w:rsidRPr="00CF0F76" w:rsidRDefault="004571D2" w:rsidP="006E729D">
            <w:pPr>
              <w:tabs>
                <w:tab w:val="left" w:pos="-720"/>
              </w:tabs>
              <w:suppressAutoHyphens/>
              <w:rPr>
                <w:szCs w:val="22"/>
              </w:rPr>
            </w:pPr>
          </w:p>
        </w:tc>
      </w:tr>
      <w:tr w:rsidR="004571D2" w:rsidRPr="00CF0F76" w14:paraId="7F8B02FB" w14:textId="77777777" w:rsidTr="00290395">
        <w:tc>
          <w:tcPr>
            <w:tcW w:w="2463" w:type="pct"/>
          </w:tcPr>
          <w:p w14:paraId="153A40A2" w14:textId="77777777" w:rsidR="004571D2" w:rsidRPr="00CF0F76" w:rsidRDefault="004571D2" w:rsidP="006E729D">
            <w:pPr>
              <w:rPr>
                <w:szCs w:val="22"/>
                <w:lang w:val="en-GB"/>
              </w:rPr>
            </w:pPr>
            <w:r w:rsidRPr="00CF0F76">
              <w:rPr>
                <w:b/>
                <w:szCs w:val="22"/>
                <w:lang w:val="en-GB"/>
              </w:rPr>
              <w:t>Ireland</w:t>
            </w:r>
          </w:p>
          <w:p w14:paraId="76CE51ED" w14:textId="77777777" w:rsidR="004571D2" w:rsidRPr="00CF0F76" w:rsidRDefault="004571D2" w:rsidP="006E729D">
            <w:pPr>
              <w:tabs>
                <w:tab w:val="left" w:pos="-720"/>
              </w:tabs>
              <w:suppressAutoHyphens/>
              <w:rPr>
                <w:szCs w:val="22"/>
                <w:lang w:val="en-GB"/>
              </w:rPr>
            </w:pPr>
            <w:r w:rsidRPr="00CF0F76">
              <w:rPr>
                <w:szCs w:val="22"/>
                <w:lang w:val="en-GB"/>
              </w:rPr>
              <w:t>Celltrion Healthcare Ireland Limited</w:t>
            </w:r>
          </w:p>
          <w:p w14:paraId="6429F173" w14:textId="77777777" w:rsidR="004571D2" w:rsidRPr="00CF0F76" w:rsidRDefault="004571D2" w:rsidP="006E729D">
            <w:pPr>
              <w:rPr>
                <w:szCs w:val="22"/>
                <w:lang w:val="en-GB"/>
              </w:rPr>
            </w:pPr>
            <w:r w:rsidRPr="00CF0F76">
              <w:rPr>
                <w:szCs w:val="22"/>
                <w:lang w:val="en-GB"/>
              </w:rPr>
              <w:t>Tel: +353 1 223 4026</w:t>
            </w:r>
          </w:p>
        </w:tc>
        <w:tc>
          <w:tcPr>
            <w:tcW w:w="2537" w:type="pct"/>
          </w:tcPr>
          <w:p w14:paraId="3820A876" w14:textId="77777777" w:rsidR="004571D2" w:rsidRPr="00CF0F76" w:rsidRDefault="004571D2" w:rsidP="006E729D">
            <w:pPr>
              <w:rPr>
                <w:szCs w:val="22"/>
                <w:lang w:val="pt-BR"/>
              </w:rPr>
            </w:pPr>
            <w:r w:rsidRPr="00CF0F76">
              <w:rPr>
                <w:b/>
                <w:szCs w:val="22"/>
                <w:lang w:val="pt-BR"/>
              </w:rPr>
              <w:t>Slovenija</w:t>
            </w:r>
          </w:p>
          <w:p w14:paraId="57EB8EFB" w14:textId="77777777" w:rsidR="004571D2" w:rsidRPr="00CF0F76" w:rsidRDefault="004571D2" w:rsidP="006E729D">
            <w:pPr>
              <w:tabs>
                <w:tab w:val="left" w:pos="-720"/>
              </w:tabs>
              <w:suppressAutoHyphens/>
              <w:rPr>
                <w:szCs w:val="22"/>
                <w:lang w:val="pt-BR"/>
              </w:rPr>
            </w:pPr>
            <w:r w:rsidRPr="00CF0F76">
              <w:rPr>
                <w:szCs w:val="22"/>
                <w:lang w:val="pt-BR"/>
              </w:rPr>
              <w:t>OKTAL PHARMA d.o.o.</w:t>
            </w:r>
          </w:p>
          <w:p w14:paraId="02D92468" w14:textId="77777777" w:rsidR="004571D2" w:rsidRPr="00CF0F76" w:rsidRDefault="004571D2" w:rsidP="006E729D">
            <w:pPr>
              <w:tabs>
                <w:tab w:val="left" w:pos="-720"/>
              </w:tabs>
              <w:suppressAutoHyphens/>
              <w:rPr>
                <w:szCs w:val="22"/>
              </w:rPr>
            </w:pPr>
            <w:r w:rsidRPr="00CF0F76">
              <w:rPr>
                <w:szCs w:val="22"/>
              </w:rPr>
              <w:t>Tel: +386 1 519 29 22</w:t>
            </w:r>
          </w:p>
          <w:p w14:paraId="5F564880" w14:textId="77777777" w:rsidR="004571D2" w:rsidRPr="00CF0F76" w:rsidRDefault="004571D2" w:rsidP="006E729D">
            <w:pPr>
              <w:tabs>
                <w:tab w:val="left" w:pos="-720"/>
              </w:tabs>
              <w:suppressAutoHyphens/>
              <w:rPr>
                <w:szCs w:val="22"/>
              </w:rPr>
            </w:pPr>
            <w:r w:rsidRPr="00CF0F76">
              <w:rPr>
                <w:szCs w:val="22"/>
              </w:rPr>
              <w:t>info@oktal-pharma.si</w:t>
            </w:r>
          </w:p>
          <w:p w14:paraId="0C28427A" w14:textId="77777777" w:rsidR="004571D2" w:rsidRPr="00CF0F76" w:rsidRDefault="004571D2" w:rsidP="006E729D">
            <w:pPr>
              <w:tabs>
                <w:tab w:val="left" w:pos="-720"/>
              </w:tabs>
              <w:suppressAutoHyphens/>
              <w:rPr>
                <w:b/>
                <w:szCs w:val="22"/>
              </w:rPr>
            </w:pPr>
          </w:p>
        </w:tc>
      </w:tr>
      <w:tr w:rsidR="004571D2" w:rsidRPr="00CF0F76" w14:paraId="112DC5C7" w14:textId="77777777" w:rsidTr="00290395">
        <w:tc>
          <w:tcPr>
            <w:tcW w:w="2463" w:type="pct"/>
            <w:hideMark/>
          </w:tcPr>
          <w:p w14:paraId="12FE4E06" w14:textId="77777777" w:rsidR="004571D2" w:rsidRPr="00CF0F76" w:rsidRDefault="004571D2" w:rsidP="006E729D">
            <w:pPr>
              <w:keepNext/>
              <w:rPr>
                <w:b/>
                <w:szCs w:val="22"/>
                <w:lang w:val="en-GB"/>
              </w:rPr>
            </w:pPr>
            <w:r w:rsidRPr="00CF0F76">
              <w:rPr>
                <w:b/>
                <w:szCs w:val="22"/>
                <w:lang w:val="en-GB"/>
              </w:rPr>
              <w:t>Ísland</w:t>
            </w:r>
          </w:p>
          <w:p w14:paraId="4103F2F4" w14:textId="77777777" w:rsidR="004571D2" w:rsidRPr="00CF0F76" w:rsidRDefault="004571D2" w:rsidP="006E729D">
            <w:pPr>
              <w:keepNext/>
              <w:keepLines/>
              <w:autoSpaceDE w:val="0"/>
              <w:autoSpaceDN w:val="0"/>
              <w:snapToGrid w:val="0"/>
              <w:rPr>
                <w:szCs w:val="22"/>
                <w:lang w:val="en-GB" w:eastAsia="ko-KR"/>
              </w:rPr>
            </w:pPr>
            <w:r w:rsidRPr="00CF0F76">
              <w:rPr>
                <w:szCs w:val="22"/>
                <w:lang w:val="en-GB" w:eastAsia="ko-KR"/>
              </w:rPr>
              <w:t>Celltrion Healthcare Hungary Kft.</w:t>
            </w:r>
          </w:p>
          <w:p w14:paraId="4F8C4C03" w14:textId="77777777" w:rsidR="004571D2" w:rsidRPr="00CF0F76" w:rsidRDefault="004571D2" w:rsidP="006E729D">
            <w:pPr>
              <w:keepNext/>
              <w:keepLines/>
              <w:autoSpaceDE w:val="0"/>
              <w:autoSpaceDN w:val="0"/>
              <w:snapToGrid w:val="0"/>
              <w:rPr>
                <w:szCs w:val="22"/>
                <w:lang w:val="en-GB"/>
              </w:rPr>
            </w:pPr>
            <w:r w:rsidRPr="00CF0F76">
              <w:rPr>
                <w:szCs w:val="22"/>
                <w:lang w:val="en-GB"/>
              </w:rPr>
              <w:t>1062 Budapest</w:t>
            </w:r>
          </w:p>
          <w:p w14:paraId="544CF2F8" w14:textId="77777777" w:rsidR="004571D2" w:rsidRPr="00CF0F76" w:rsidRDefault="004571D2" w:rsidP="006E729D">
            <w:pPr>
              <w:keepNext/>
              <w:rPr>
                <w:szCs w:val="22"/>
                <w:lang w:val="en-GB" w:eastAsia="ko-KR"/>
              </w:rPr>
            </w:pPr>
            <w:r w:rsidRPr="00CF0F76">
              <w:rPr>
                <w:szCs w:val="22"/>
                <w:lang w:val="en-GB"/>
              </w:rPr>
              <w:t>Váci út 1-3. WestEnd Office Building B torony</w:t>
            </w:r>
          </w:p>
          <w:p w14:paraId="2711F2CE" w14:textId="77777777" w:rsidR="004571D2" w:rsidRPr="00CF0F76" w:rsidRDefault="004571D2" w:rsidP="006E729D">
            <w:pPr>
              <w:keepNext/>
              <w:rPr>
                <w:szCs w:val="22"/>
              </w:rPr>
            </w:pPr>
            <w:r w:rsidRPr="00CF0F76">
              <w:rPr>
                <w:szCs w:val="22"/>
              </w:rPr>
              <w:t>Ungverjaland</w:t>
            </w:r>
          </w:p>
          <w:p w14:paraId="769C9316" w14:textId="77777777" w:rsidR="004571D2" w:rsidRPr="00CF0F76" w:rsidRDefault="004571D2" w:rsidP="006E729D">
            <w:pPr>
              <w:keepNext/>
              <w:tabs>
                <w:tab w:val="left" w:pos="-720"/>
              </w:tabs>
              <w:suppressAutoHyphens/>
              <w:rPr>
                <w:szCs w:val="22"/>
              </w:rPr>
            </w:pPr>
          </w:p>
        </w:tc>
        <w:tc>
          <w:tcPr>
            <w:tcW w:w="2537" w:type="pct"/>
          </w:tcPr>
          <w:p w14:paraId="6FC3B36B" w14:textId="77777777" w:rsidR="004571D2" w:rsidRPr="00CF0F76" w:rsidRDefault="004571D2" w:rsidP="006E729D">
            <w:pPr>
              <w:keepNext/>
              <w:tabs>
                <w:tab w:val="left" w:pos="-720"/>
              </w:tabs>
              <w:suppressAutoHyphens/>
              <w:rPr>
                <w:b/>
                <w:szCs w:val="22"/>
                <w:lang w:val="en-GB"/>
              </w:rPr>
            </w:pPr>
            <w:r w:rsidRPr="00CF0F76">
              <w:rPr>
                <w:b/>
                <w:szCs w:val="22"/>
                <w:lang w:val="en-GB"/>
              </w:rPr>
              <w:t>Slovenská republika</w:t>
            </w:r>
          </w:p>
          <w:p w14:paraId="41C6F699" w14:textId="77777777" w:rsidR="004571D2" w:rsidRPr="00CF0F76" w:rsidRDefault="004571D2" w:rsidP="006E729D">
            <w:pPr>
              <w:pStyle w:val="ListParagraph1"/>
              <w:keepNext/>
              <w:widowControl w:val="0"/>
              <w:autoSpaceDE w:val="0"/>
              <w:autoSpaceDN w:val="0"/>
              <w:snapToGrid w:val="0"/>
              <w:spacing w:line="240" w:lineRule="auto"/>
              <w:ind w:left="0"/>
              <w:rPr>
                <w:szCs w:val="22"/>
                <w:lang w:eastAsia="zh-CN"/>
              </w:rPr>
            </w:pPr>
            <w:r w:rsidRPr="00CF0F76">
              <w:rPr>
                <w:szCs w:val="22"/>
              </w:rPr>
              <w:t>Celltrion Healthcare Hungary Kft.</w:t>
            </w:r>
          </w:p>
          <w:p w14:paraId="08EF26A0" w14:textId="77777777" w:rsidR="004571D2" w:rsidRPr="00CF0F76" w:rsidRDefault="004571D2" w:rsidP="006E729D">
            <w:pPr>
              <w:pStyle w:val="ListParagraph1"/>
              <w:keepNext/>
              <w:widowControl w:val="0"/>
              <w:autoSpaceDE w:val="0"/>
              <w:autoSpaceDN w:val="0"/>
              <w:snapToGrid w:val="0"/>
              <w:spacing w:line="240" w:lineRule="auto"/>
              <w:ind w:left="0"/>
              <w:rPr>
                <w:szCs w:val="22"/>
              </w:rPr>
            </w:pPr>
            <w:r w:rsidRPr="00CF0F76">
              <w:rPr>
                <w:szCs w:val="22"/>
              </w:rPr>
              <w:t>1062 Budapest</w:t>
            </w:r>
          </w:p>
          <w:p w14:paraId="59A96FD6" w14:textId="77777777" w:rsidR="004571D2" w:rsidRPr="00CF0F76" w:rsidRDefault="004571D2" w:rsidP="006E729D">
            <w:pPr>
              <w:pStyle w:val="ListParagraph1"/>
              <w:keepNext/>
              <w:widowControl w:val="0"/>
              <w:autoSpaceDE w:val="0"/>
              <w:autoSpaceDN w:val="0"/>
              <w:snapToGrid w:val="0"/>
              <w:spacing w:line="240" w:lineRule="auto"/>
              <w:ind w:left="0"/>
              <w:rPr>
                <w:szCs w:val="22"/>
                <w:lang w:eastAsia="ko-KR"/>
              </w:rPr>
            </w:pPr>
            <w:r w:rsidRPr="00CF0F76">
              <w:rPr>
                <w:szCs w:val="22"/>
              </w:rPr>
              <w:t>Váci út 1-3. WestEnd Office Building B torony</w:t>
            </w:r>
          </w:p>
          <w:p w14:paraId="543448EC" w14:textId="77777777" w:rsidR="004571D2" w:rsidRPr="00CF0F76" w:rsidRDefault="004571D2" w:rsidP="006E729D">
            <w:pPr>
              <w:pStyle w:val="ListParagraph1"/>
              <w:keepNext/>
              <w:widowControl w:val="0"/>
              <w:autoSpaceDE w:val="0"/>
              <w:autoSpaceDN w:val="0"/>
              <w:snapToGrid w:val="0"/>
              <w:spacing w:line="240" w:lineRule="auto"/>
              <w:ind w:left="0"/>
              <w:rPr>
                <w:rFonts w:eastAsia="Arial Unicode MS"/>
                <w:szCs w:val="22"/>
                <w:lang w:val="fr-FR" w:eastAsia="zh-CN"/>
              </w:rPr>
            </w:pPr>
            <w:r w:rsidRPr="00CF0F76">
              <w:rPr>
                <w:szCs w:val="22"/>
                <w:lang w:val="fr-FR"/>
              </w:rPr>
              <w:t>Maďarsko</w:t>
            </w:r>
          </w:p>
          <w:p w14:paraId="74DE59F3" w14:textId="77777777" w:rsidR="004571D2" w:rsidRPr="00CF0F76" w:rsidRDefault="004571D2" w:rsidP="006E729D">
            <w:pPr>
              <w:keepNext/>
              <w:tabs>
                <w:tab w:val="left" w:pos="-720"/>
              </w:tabs>
              <w:suppressAutoHyphens/>
              <w:rPr>
                <w:b/>
                <w:szCs w:val="22"/>
                <w:lang w:eastAsia="ko-KR"/>
              </w:rPr>
            </w:pPr>
          </w:p>
        </w:tc>
      </w:tr>
      <w:tr w:rsidR="00EE5FC6" w:rsidRPr="00A1032E" w14:paraId="547729BE" w14:textId="77777777" w:rsidTr="00290395">
        <w:tc>
          <w:tcPr>
            <w:tcW w:w="2463" w:type="pct"/>
            <w:hideMark/>
          </w:tcPr>
          <w:p w14:paraId="24091892" w14:textId="77777777" w:rsidR="00EE5FC6" w:rsidRPr="00F9576D" w:rsidRDefault="00EE5FC6" w:rsidP="00EE5FC6">
            <w:pPr>
              <w:rPr>
                <w:szCs w:val="22"/>
                <w:lang w:val="en-US"/>
              </w:rPr>
            </w:pPr>
            <w:r w:rsidRPr="00F9576D">
              <w:rPr>
                <w:b/>
                <w:szCs w:val="22"/>
                <w:lang w:val="en-US"/>
              </w:rPr>
              <w:t>Italia</w:t>
            </w:r>
          </w:p>
          <w:p w14:paraId="0C005223" w14:textId="77777777" w:rsidR="00F1481F" w:rsidRPr="00F9576D" w:rsidRDefault="00F1481F" w:rsidP="00F1481F">
            <w:pPr>
              <w:pStyle w:val="ListParagraph1"/>
              <w:widowControl w:val="0"/>
              <w:autoSpaceDE w:val="0"/>
              <w:autoSpaceDN w:val="0"/>
              <w:snapToGrid w:val="0"/>
              <w:spacing w:line="240" w:lineRule="auto"/>
              <w:ind w:left="0"/>
              <w:rPr>
                <w:color w:val="000000"/>
                <w:szCs w:val="22"/>
              </w:rPr>
            </w:pPr>
            <w:r w:rsidRPr="00F9576D">
              <w:rPr>
                <w:color w:val="000000"/>
                <w:szCs w:val="22"/>
              </w:rPr>
              <w:t>Celltrion Healthcare Italy S.r.l.</w:t>
            </w:r>
          </w:p>
          <w:p w14:paraId="035BCBEE" w14:textId="77777777" w:rsidR="00EE5FC6" w:rsidRPr="00F9576D" w:rsidRDefault="00F1481F" w:rsidP="00F1481F">
            <w:pPr>
              <w:pStyle w:val="ListParagraph1"/>
              <w:widowControl w:val="0"/>
              <w:autoSpaceDE w:val="0"/>
              <w:autoSpaceDN w:val="0"/>
              <w:snapToGrid w:val="0"/>
              <w:spacing w:line="240" w:lineRule="auto"/>
              <w:ind w:left="0"/>
              <w:rPr>
                <w:szCs w:val="22"/>
                <w:lang w:val="it-IT" w:eastAsia="ko-KR"/>
              </w:rPr>
            </w:pPr>
            <w:r w:rsidRPr="000873A8">
              <w:rPr>
                <w:color w:val="000000"/>
                <w:szCs w:val="22"/>
                <w:lang w:val="sv-SE"/>
              </w:rPr>
              <w:t>Via Luigi Galvani, 24 - 20124 Milano (MI)</w:t>
            </w:r>
          </w:p>
          <w:p w14:paraId="73AB1A50" w14:textId="77777777" w:rsidR="00EE5FC6" w:rsidRDefault="00EE5FC6">
            <w:pPr>
              <w:rPr>
                <w:szCs w:val="22"/>
                <w:lang w:val="it-IT"/>
              </w:rPr>
            </w:pPr>
            <w:r w:rsidRPr="00F9576D">
              <w:rPr>
                <w:szCs w:val="22"/>
                <w:lang w:val="it-IT"/>
              </w:rPr>
              <w:t xml:space="preserve">Tel: +39 </w:t>
            </w:r>
            <w:r w:rsidR="00395A59" w:rsidRPr="00F9576D">
              <w:rPr>
                <w:szCs w:val="22"/>
                <w:lang w:val="it-IT"/>
              </w:rPr>
              <w:t>0247 927040</w:t>
            </w:r>
          </w:p>
          <w:p w14:paraId="061D5964" w14:textId="77777777" w:rsidR="00ED3BFB" w:rsidRPr="00F9576D" w:rsidRDefault="00ED3BFB">
            <w:pPr>
              <w:rPr>
                <w:szCs w:val="22"/>
                <w:lang w:eastAsia="ko-KR"/>
              </w:rPr>
            </w:pPr>
          </w:p>
        </w:tc>
        <w:tc>
          <w:tcPr>
            <w:tcW w:w="2537" w:type="pct"/>
          </w:tcPr>
          <w:p w14:paraId="2EFAFB37" w14:textId="77777777" w:rsidR="00EE5FC6" w:rsidRPr="00632CD6" w:rsidRDefault="00EE5FC6" w:rsidP="00EE5FC6">
            <w:pPr>
              <w:tabs>
                <w:tab w:val="left" w:pos="-720"/>
                <w:tab w:val="left" w:pos="4536"/>
              </w:tabs>
              <w:suppressAutoHyphens/>
              <w:rPr>
                <w:szCs w:val="22"/>
                <w:lang w:val="en-US"/>
              </w:rPr>
            </w:pPr>
            <w:r w:rsidRPr="00632CD6">
              <w:rPr>
                <w:b/>
                <w:szCs w:val="22"/>
                <w:lang w:val="en-US"/>
              </w:rPr>
              <w:t>Suomi/Finland</w:t>
            </w:r>
          </w:p>
          <w:p w14:paraId="6D84350F" w14:textId="77777777" w:rsidR="00031BF4" w:rsidRPr="00632CD6" w:rsidRDefault="00031BF4" w:rsidP="00031BF4">
            <w:pPr>
              <w:rPr>
                <w:szCs w:val="22"/>
                <w:lang w:val="en-US"/>
              </w:rPr>
            </w:pPr>
            <w:r w:rsidRPr="00632CD6">
              <w:rPr>
                <w:szCs w:val="22"/>
                <w:lang w:val="en-US"/>
              </w:rPr>
              <w:t>Celltrion Healthcare Finland Oy.</w:t>
            </w:r>
          </w:p>
          <w:p w14:paraId="55F486A8" w14:textId="77777777" w:rsidR="004232E8" w:rsidRDefault="00031BF4" w:rsidP="00BB5F44">
            <w:pPr>
              <w:pStyle w:val="ListParagraph1"/>
              <w:widowControl w:val="0"/>
              <w:autoSpaceDE w:val="0"/>
              <w:autoSpaceDN w:val="0"/>
              <w:snapToGrid w:val="0"/>
              <w:spacing w:line="240" w:lineRule="auto"/>
              <w:ind w:left="0"/>
              <w:rPr>
                <w:szCs w:val="22"/>
                <w:lang w:val="en-US"/>
              </w:rPr>
            </w:pPr>
            <w:r w:rsidRPr="000873A8">
              <w:rPr>
                <w:color w:val="000000"/>
                <w:sz w:val="24"/>
                <w:szCs w:val="22"/>
                <w:lang w:val="en-US" w:eastAsia="fr-FR"/>
              </w:rPr>
              <w:t>Puh/Tel: +358 29 170 7755</w:t>
            </w:r>
          </w:p>
          <w:p w14:paraId="03F4769D" w14:textId="362DB4E3" w:rsidR="00EE5FC6" w:rsidRPr="00632CD6" w:rsidRDefault="004232E8" w:rsidP="000835F6">
            <w:pPr>
              <w:pStyle w:val="ListParagraph1"/>
              <w:widowControl w:val="0"/>
              <w:autoSpaceDE w:val="0"/>
              <w:autoSpaceDN w:val="0"/>
              <w:snapToGrid w:val="0"/>
              <w:spacing w:line="240" w:lineRule="auto"/>
              <w:ind w:left="0"/>
              <w:rPr>
                <w:szCs w:val="22"/>
                <w:lang w:eastAsia="ko-KR"/>
              </w:rPr>
            </w:pPr>
            <w:hyperlink r:id="rId28" w:history="1">
              <w:r w:rsidRPr="00C7372F">
                <w:rPr>
                  <w:rStyle w:val="af2"/>
                  <w:rFonts w:eastAsiaTheme="minorEastAsia"/>
                  <w:szCs w:val="22"/>
                  <w:lang w:eastAsia="ko-KR"/>
                </w:rPr>
                <w:t>contact_fi@celltrionhc.com</w:t>
              </w:r>
            </w:hyperlink>
          </w:p>
        </w:tc>
      </w:tr>
      <w:tr w:rsidR="00EE5FC6" w:rsidRPr="005C30FA" w14:paraId="54A9AB7C" w14:textId="77777777" w:rsidTr="00290395">
        <w:tc>
          <w:tcPr>
            <w:tcW w:w="2463" w:type="pct"/>
          </w:tcPr>
          <w:p w14:paraId="7A894D83" w14:textId="77777777" w:rsidR="00EE5FC6" w:rsidRPr="000873A8" w:rsidRDefault="00EE5FC6" w:rsidP="00EE5FC6">
            <w:pPr>
              <w:rPr>
                <w:b/>
                <w:szCs w:val="22"/>
              </w:rPr>
            </w:pPr>
            <w:r w:rsidRPr="00CF0F76">
              <w:rPr>
                <w:b/>
                <w:szCs w:val="22"/>
              </w:rPr>
              <w:t>Κύπρος</w:t>
            </w:r>
          </w:p>
          <w:p w14:paraId="006FA596" w14:textId="77777777" w:rsidR="0000249C" w:rsidRPr="000873A8" w:rsidRDefault="0000249C" w:rsidP="0000249C">
            <w:pPr>
              <w:tabs>
                <w:tab w:val="left" w:pos="-720"/>
              </w:tabs>
              <w:suppressAutoHyphens/>
              <w:rPr>
                <w:noProof/>
                <w:szCs w:val="22"/>
                <w:lang w:eastAsia="ko-KR"/>
              </w:rPr>
            </w:pPr>
            <w:r w:rsidRPr="000873A8">
              <w:rPr>
                <w:noProof/>
                <w:szCs w:val="22"/>
              </w:rPr>
              <w:t>C.A. Papaellinas Ltd</w:t>
            </w:r>
          </w:p>
          <w:p w14:paraId="56301CDE" w14:textId="77777777" w:rsidR="0000249C" w:rsidRPr="00CF0F76" w:rsidRDefault="0000249C" w:rsidP="0000249C">
            <w:pPr>
              <w:tabs>
                <w:tab w:val="left" w:pos="-720"/>
              </w:tabs>
              <w:suppressAutoHyphens/>
              <w:rPr>
                <w:noProof/>
                <w:szCs w:val="22"/>
                <w:lang w:eastAsia="ko-KR"/>
              </w:rPr>
            </w:pPr>
            <w:r w:rsidRPr="00CF0F76">
              <w:rPr>
                <w:noProof/>
                <w:szCs w:val="22"/>
              </w:rPr>
              <w:t>Τηλ: + 357 22741741</w:t>
            </w:r>
          </w:p>
          <w:p w14:paraId="0ED06564" w14:textId="77777777" w:rsidR="00EE5FC6" w:rsidRPr="00CF0F76" w:rsidRDefault="00EE5FC6" w:rsidP="00EE5FC6">
            <w:pPr>
              <w:tabs>
                <w:tab w:val="left" w:pos="-720"/>
              </w:tabs>
              <w:suppressAutoHyphens/>
              <w:rPr>
                <w:b/>
                <w:szCs w:val="22"/>
              </w:rPr>
            </w:pPr>
          </w:p>
        </w:tc>
        <w:tc>
          <w:tcPr>
            <w:tcW w:w="2537" w:type="pct"/>
            <w:hideMark/>
          </w:tcPr>
          <w:p w14:paraId="6BCE6C1E" w14:textId="77777777" w:rsidR="00EE5FC6" w:rsidRPr="00290395" w:rsidRDefault="00EE5FC6" w:rsidP="00EE5FC6">
            <w:pPr>
              <w:tabs>
                <w:tab w:val="left" w:pos="-720"/>
                <w:tab w:val="left" w:pos="4536"/>
              </w:tabs>
              <w:suppressAutoHyphens/>
              <w:rPr>
                <w:b/>
                <w:szCs w:val="22"/>
                <w:lang w:val="de-DE"/>
              </w:rPr>
            </w:pPr>
            <w:r w:rsidRPr="00290395">
              <w:rPr>
                <w:b/>
                <w:szCs w:val="22"/>
                <w:lang w:val="de-DE"/>
              </w:rPr>
              <w:t>Sverige</w:t>
            </w:r>
          </w:p>
          <w:p w14:paraId="51037DF1" w14:textId="77777777" w:rsidR="0060332F" w:rsidRDefault="0060332F" w:rsidP="0060332F">
            <w:pPr>
              <w:keepNext/>
              <w:keepLines/>
              <w:ind w:right="-2"/>
              <w:rPr>
                <w:szCs w:val="22"/>
                <w:lang w:val="hu-HU" w:eastAsia="ko-KR"/>
              </w:rPr>
            </w:pPr>
            <w:r>
              <w:rPr>
                <w:szCs w:val="22"/>
                <w:lang w:val="hu-HU" w:eastAsia="ko-KR"/>
              </w:rPr>
              <w:t>Celltrion Sweden AB</w:t>
            </w:r>
          </w:p>
          <w:p w14:paraId="0E0361AB" w14:textId="77777777" w:rsidR="0060332F" w:rsidRDefault="0060332F" w:rsidP="0060332F">
            <w:pPr>
              <w:keepNext/>
              <w:keepLines/>
              <w:ind w:right="-2"/>
              <w:rPr>
                <w:szCs w:val="22"/>
                <w:lang w:val="hu-HU" w:eastAsia="ko-KR"/>
              </w:rPr>
            </w:pPr>
            <w:r>
              <w:rPr>
                <w:szCs w:val="22"/>
                <w:lang w:val="hu-HU" w:eastAsia="ko-KR"/>
              </w:rPr>
              <w:t>Tel: +46 8 80 11 77</w:t>
            </w:r>
          </w:p>
          <w:p w14:paraId="10A63E1D" w14:textId="36E0BC58" w:rsidR="00EE5FC6" w:rsidRPr="00D162D7" w:rsidRDefault="0060332F" w:rsidP="00290395">
            <w:pPr>
              <w:widowControl w:val="0"/>
              <w:tabs>
                <w:tab w:val="left" w:pos="567"/>
              </w:tabs>
              <w:autoSpaceDE w:val="0"/>
              <w:autoSpaceDN w:val="0"/>
              <w:snapToGrid w:val="0"/>
              <w:contextualSpacing/>
              <w:rPr>
                <w:b/>
                <w:szCs w:val="22"/>
                <w:lang w:val="hu-HU"/>
              </w:rPr>
            </w:pPr>
            <w:hyperlink r:id="rId29" w:history="1">
              <w:r>
                <w:rPr>
                  <w:rStyle w:val="af2"/>
                  <w:szCs w:val="22"/>
                  <w:lang w:val="hu-HU" w:eastAsia="ko-KR"/>
                </w:rPr>
                <w:t>contact_se@celltrionhc.com</w:t>
              </w:r>
            </w:hyperlink>
          </w:p>
        </w:tc>
      </w:tr>
      <w:tr w:rsidR="00EE5FC6" w:rsidRPr="00CF0F76" w14:paraId="4D39BE95" w14:textId="77777777" w:rsidTr="00290395">
        <w:tc>
          <w:tcPr>
            <w:tcW w:w="2463" w:type="pct"/>
            <w:hideMark/>
          </w:tcPr>
          <w:p w14:paraId="0C24A2CB" w14:textId="77777777" w:rsidR="00EE5FC6" w:rsidRPr="00CF0F76" w:rsidRDefault="00EE5FC6" w:rsidP="00EE5FC6">
            <w:pPr>
              <w:rPr>
                <w:b/>
                <w:szCs w:val="22"/>
                <w:lang w:val="en-US"/>
              </w:rPr>
            </w:pPr>
            <w:r w:rsidRPr="00CF0F76">
              <w:rPr>
                <w:b/>
                <w:szCs w:val="22"/>
                <w:lang w:val="en-US"/>
              </w:rPr>
              <w:t>Latvija</w:t>
            </w:r>
          </w:p>
          <w:p w14:paraId="74860B0D" w14:textId="77777777" w:rsidR="00EE5FC6" w:rsidRPr="00CF0F76" w:rsidRDefault="00EE5FC6" w:rsidP="00EE5FC6">
            <w:pPr>
              <w:pStyle w:val="ListParagraph1"/>
              <w:widowControl w:val="0"/>
              <w:autoSpaceDE w:val="0"/>
              <w:autoSpaceDN w:val="0"/>
              <w:snapToGrid w:val="0"/>
              <w:spacing w:line="240" w:lineRule="auto"/>
              <w:ind w:left="0"/>
              <w:rPr>
                <w:szCs w:val="22"/>
                <w:lang w:val="lv-LV" w:eastAsia="ko-KR"/>
              </w:rPr>
            </w:pPr>
            <w:r w:rsidRPr="00CF0F76">
              <w:rPr>
                <w:szCs w:val="22"/>
                <w:lang w:val="lv-LV" w:eastAsia="ko-KR"/>
              </w:rPr>
              <w:t>Celltrion Healthcare Hungary Kft.</w:t>
            </w:r>
          </w:p>
          <w:p w14:paraId="5562F299" w14:textId="77777777" w:rsidR="00EE5FC6" w:rsidRPr="00CF0F76" w:rsidRDefault="00EE5FC6" w:rsidP="00EE5FC6">
            <w:pPr>
              <w:pStyle w:val="ListParagraph1"/>
              <w:widowControl w:val="0"/>
              <w:autoSpaceDE w:val="0"/>
              <w:autoSpaceDN w:val="0"/>
              <w:snapToGrid w:val="0"/>
              <w:spacing w:line="240" w:lineRule="auto"/>
              <w:ind w:left="0"/>
              <w:rPr>
                <w:szCs w:val="22"/>
                <w:lang w:val="lv-LV"/>
              </w:rPr>
            </w:pPr>
            <w:r w:rsidRPr="00CF0F76">
              <w:rPr>
                <w:szCs w:val="22"/>
                <w:lang w:val="lv-LV"/>
              </w:rPr>
              <w:t>1062 Budapest</w:t>
            </w:r>
          </w:p>
          <w:p w14:paraId="5001C19B" w14:textId="77777777" w:rsidR="00EE5FC6" w:rsidRPr="00CF0F76" w:rsidRDefault="00EE5FC6" w:rsidP="00EE5FC6">
            <w:pPr>
              <w:pStyle w:val="ListParagraph1"/>
              <w:widowControl w:val="0"/>
              <w:autoSpaceDE w:val="0"/>
              <w:autoSpaceDN w:val="0"/>
              <w:snapToGrid w:val="0"/>
              <w:spacing w:line="240" w:lineRule="auto"/>
              <w:ind w:left="0"/>
              <w:rPr>
                <w:szCs w:val="22"/>
                <w:lang w:val="lv-LV" w:eastAsia="ko-KR"/>
              </w:rPr>
            </w:pPr>
            <w:r w:rsidRPr="00CF0F76">
              <w:rPr>
                <w:szCs w:val="22"/>
                <w:lang w:val="lv-LV"/>
              </w:rPr>
              <w:t>Váci út 1-3. WestEnd Office Building B torony</w:t>
            </w:r>
          </w:p>
          <w:p w14:paraId="6E6D31F8" w14:textId="77777777" w:rsidR="00EE5FC6" w:rsidRPr="00CF0F76" w:rsidRDefault="00EE5FC6" w:rsidP="00EE5FC6">
            <w:pPr>
              <w:pStyle w:val="ListParagraph1"/>
              <w:widowControl w:val="0"/>
              <w:autoSpaceDE w:val="0"/>
              <w:autoSpaceDN w:val="0"/>
              <w:snapToGrid w:val="0"/>
              <w:spacing w:line="240" w:lineRule="auto"/>
              <w:ind w:left="0"/>
              <w:rPr>
                <w:szCs w:val="22"/>
                <w:lang w:val="fr-FR"/>
              </w:rPr>
            </w:pPr>
            <w:r w:rsidRPr="00CF0F76">
              <w:rPr>
                <w:szCs w:val="22"/>
                <w:lang w:val="lv-LV"/>
              </w:rPr>
              <w:t>Ungārija</w:t>
            </w:r>
          </w:p>
        </w:tc>
        <w:tc>
          <w:tcPr>
            <w:tcW w:w="2537" w:type="pct"/>
            <w:hideMark/>
          </w:tcPr>
          <w:p w14:paraId="6E22EF0D" w14:textId="7F8D4DF3" w:rsidR="00EE5FC6" w:rsidRPr="00CF0F76" w:rsidRDefault="00EE5FC6" w:rsidP="004232E8">
            <w:pPr>
              <w:rPr>
                <w:szCs w:val="22"/>
              </w:rPr>
            </w:pPr>
          </w:p>
        </w:tc>
      </w:tr>
    </w:tbl>
    <w:p w14:paraId="3B513385" w14:textId="77777777" w:rsidR="004571D2" w:rsidRPr="00CF0F76" w:rsidRDefault="004571D2" w:rsidP="004571D2">
      <w:pPr>
        <w:autoSpaceDE w:val="0"/>
        <w:autoSpaceDN w:val="0"/>
        <w:adjustRightInd w:val="0"/>
        <w:rPr>
          <w:szCs w:val="22"/>
          <w:lang w:eastAsia="ko-KR"/>
        </w:rPr>
      </w:pPr>
    </w:p>
    <w:p w14:paraId="3532438B" w14:textId="77777777" w:rsidR="004571D2" w:rsidRPr="00CF0F76" w:rsidRDefault="004571D2" w:rsidP="004571D2">
      <w:pPr>
        <w:autoSpaceDE w:val="0"/>
        <w:autoSpaceDN w:val="0"/>
        <w:adjustRightInd w:val="0"/>
        <w:rPr>
          <w:szCs w:val="22"/>
          <w:lang w:eastAsia="ko-KR"/>
        </w:rPr>
      </w:pPr>
    </w:p>
    <w:p w14:paraId="6455F73F" w14:textId="77777777" w:rsidR="004571D2" w:rsidRPr="002204E8" w:rsidRDefault="004571D2" w:rsidP="004571D2">
      <w:pPr>
        <w:keepNext/>
        <w:keepLines/>
        <w:rPr>
          <w:b/>
        </w:rPr>
      </w:pPr>
      <w:r w:rsidRPr="002204E8">
        <w:rPr>
          <w:b/>
        </w:rPr>
        <w:t>La dernière date à laquelle cette notice a été révisée est {MM/AAAA}.</w:t>
      </w:r>
    </w:p>
    <w:p w14:paraId="50FB1E3A" w14:textId="77777777" w:rsidR="004571D2" w:rsidRPr="002204E8" w:rsidRDefault="004571D2" w:rsidP="004571D2">
      <w:pPr>
        <w:keepNext/>
        <w:keepLines/>
        <w:jc w:val="both"/>
        <w:rPr>
          <w:lang w:eastAsia="ko-KR"/>
        </w:rPr>
      </w:pPr>
    </w:p>
    <w:p w14:paraId="4CC377F4" w14:textId="77777777" w:rsidR="004571D2" w:rsidRPr="002204E8" w:rsidRDefault="004571D2" w:rsidP="004571D2">
      <w:pPr>
        <w:keepNext/>
        <w:keepLines/>
        <w:jc w:val="both"/>
        <w:rPr>
          <w:b/>
          <w:lang w:eastAsia="ko-KR"/>
        </w:rPr>
      </w:pPr>
      <w:r w:rsidRPr="002204E8">
        <w:rPr>
          <w:b/>
        </w:rPr>
        <w:t>Autres sources d’informations</w:t>
      </w:r>
    </w:p>
    <w:p w14:paraId="01DDA02A" w14:textId="77777777" w:rsidR="004571D2" w:rsidRPr="002204E8" w:rsidRDefault="004571D2" w:rsidP="004571D2">
      <w:pPr>
        <w:keepNext/>
        <w:keepLines/>
        <w:jc w:val="both"/>
        <w:rPr>
          <w:lang w:eastAsia="ko-KR"/>
        </w:rPr>
      </w:pPr>
    </w:p>
    <w:p w14:paraId="2E561A8A" w14:textId="77777777" w:rsidR="004571D2" w:rsidRPr="002204E8" w:rsidRDefault="004571D2" w:rsidP="004571D2">
      <w:pPr>
        <w:rPr>
          <w:szCs w:val="22"/>
        </w:rPr>
      </w:pPr>
      <w:r w:rsidRPr="002204E8">
        <w:rPr>
          <w:szCs w:val="22"/>
        </w:rPr>
        <w:t xml:space="preserve">Des informations détaillées sur ce médicament sont disponibles sur le site internet de l’Agence européenne des médicaments </w:t>
      </w:r>
      <w:hyperlink r:id="rId30" w:history="1">
        <w:r w:rsidR="000C14AA" w:rsidRPr="009A1058">
          <w:rPr>
            <w:rStyle w:val="af2"/>
          </w:rPr>
          <w:t>http</w:t>
        </w:r>
        <w:r w:rsidR="000C14AA" w:rsidRPr="009A1058">
          <w:rPr>
            <w:rStyle w:val="af2"/>
            <w:rFonts w:hint="eastAsia"/>
            <w:lang w:eastAsia="ko-KR"/>
          </w:rPr>
          <w:t>s</w:t>
        </w:r>
        <w:r w:rsidR="000C14AA" w:rsidRPr="009A1058">
          <w:rPr>
            <w:rStyle w:val="af2"/>
          </w:rPr>
          <w:t>://www.ema.europa.eu</w:t>
        </w:r>
      </w:hyperlink>
      <w:r w:rsidRPr="002204E8">
        <w:rPr>
          <w:szCs w:val="22"/>
        </w:rPr>
        <w:t>.</w:t>
      </w:r>
    </w:p>
    <w:p w14:paraId="3844EB37" w14:textId="77777777" w:rsidR="004571D2" w:rsidRPr="002204E8" w:rsidRDefault="004571D2" w:rsidP="004571D2">
      <w:pPr>
        <w:rPr>
          <w:szCs w:val="22"/>
        </w:rPr>
      </w:pPr>
    </w:p>
    <w:p w14:paraId="4700679C" w14:textId="2B050B8E" w:rsidR="004571D2" w:rsidRPr="002204E8" w:rsidDel="0002411D" w:rsidRDefault="004571D2" w:rsidP="004571D2">
      <w:pPr>
        <w:keepNext/>
        <w:keepLines/>
        <w:jc w:val="both"/>
        <w:rPr>
          <w:del w:id="355" w:author="만든 이"/>
        </w:rPr>
      </w:pPr>
      <w:del w:id="356" w:author="만든 이">
        <w:r w:rsidRPr="002204E8" w:rsidDel="0002411D">
          <w:delText>Cette notice est disponible dans toutes les langues de l’UE/EEE sur le site internet de l’Agence européenne des médicaments.</w:delText>
        </w:r>
      </w:del>
    </w:p>
    <w:p w14:paraId="7593A236" w14:textId="77777777" w:rsidR="004571D2" w:rsidRPr="002204E8" w:rsidRDefault="004571D2" w:rsidP="004571D2">
      <w:pPr>
        <w:rPr>
          <w:szCs w:val="22"/>
        </w:rPr>
      </w:pPr>
    </w:p>
    <w:p w14:paraId="3BC2E9F4" w14:textId="77777777" w:rsidR="004571D2" w:rsidRPr="002204E8" w:rsidRDefault="004571D2" w:rsidP="004571D2">
      <w:pPr>
        <w:rPr>
          <w:szCs w:val="22"/>
        </w:rPr>
      </w:pPr>
    </w:p>
    <w:p w14:paraId="3F9604B1" w14:textId="77777777" w:rsidR="004571D2" w:rsidRPr="002204E8" w:rsidRDefault="004571D2" w:rsidP="00290395">
      <w:pPr>
        <w:keepNext/>
        <w:tabs>
          <w:tab w:val="left" w:pos="709"/>
        </w:tabs>
        <w:ind w:right="-2"/>
        <w:rPr>
          <w:b/>
          <w:szCs w:val="22"/>
        </w:rPr>
      </w:pPr>
      <w:r w:rsidRPr="002204E8">
        <w:rPr>
          <w:b/>
          <w:szCs w:val="22"/>
        </w:rPr>
        <w:t>7.</w:t>
      </w:r>
      <w:r w:rsidRPr="002204E8">
        <w:rPr>
          <w:b/>
          <w:szCs w:val="22"/>
        </w:rPr>
        <w:tab/>
        <w:t xml:space="preserve">Instructions d’utilisation </w:t>
      </w:r>
    </w:p>
    <w:p w14:paraId="793EC5FA" w14:textId="77777777" w:rsidR="004571D2" w:rsidRPr="002204E8" w:rsidRDefault="004571D2" w:rsidP="00137EB5">
      <w:pPr>
        <w:keepNext/>
        <w:keepLines/>
        <w:jc w:val="both"/>
        <w:rPr>
          <w:lang w:eastAsia="ko-KR"/>
        </w:rPr>
      </w:pPr>
    </w:p>
    <w:p w14:paraId="783DF331" w14:textId="77777777" w:rsidR="004571D2" w:rsidRPr="002204E8" w:rsidRDefault="004571D2" w:rsidP="00290395">
      <w:pPr>
        <w:keepNext/>
        <w:numPr>
          <w:ilvl w:val="12"/>
          <w:numId w:val="0"/>
        </w:numPr>
        <w:ind w:right="-2"/>
      </w:pPr>
      <w:r w:rsidRPr="002204E8">
        <w:t>Veuillez lire attentivement ces instructions avant d’utiliser la seringue Remsima. Consultez votre professionnel de santé pour toute question concernant l’utilisation de la seringue Remsima.</w:t>
      </w:r>
    </w:p>
    <w:p w14:paraId="7BA783E0" w14:textId="77777777" w:rsidR="004571D2" w:rsidRPr="002204E8" w:rsidRDefault="004571D2" w:rsidP="00290395">
      <w:pPr>
        <w:keepNext/>
        <w:numPr>
          <w:ilvl w:val="12"/>
          <w:numId w:val="0"/>
        </w:numPr>
        <w:ind w:right="-2"/>
      </w:pPr>
    </w:p>
    <w:p w14:paraId="647B29ED" w14:textId="77777777" w:rsidR="004571D2" w:rsidRPr="002204E8" w:rsidRDefault="004571D2" w:rsidP="00290395">
      <w:pPr>
        <w:keepNext/>
        <w:numPr>
          <w:ilvl w:val="12"/>
          <w:numId w:val="0"/>
        </w:numPr>
        <w:rPr>
          <w:b/>
        </w:rPr>
      </w:pPr>
      <w:r w:rsidRPr="002204E8">
        <w:rPr>
          <w:b/>
        </w:rPr>
        <w:t>Informations importantes</w:t>
      </w:r>
    </w:p>
    <w:p w14:paraId="6404452F" w14:textId="77777777" w:rsidR="004571D2" w:rsidRPr="002204E8" w:rsidRDefault="004571D2" w:rsidP="00290395">
      <w:pPr>
        <w:keepNext/>
        <w:numPr>
          <w:ilvl w:val="0"/>
          <w:numId w:val="42"/>
        </w:numPr>
        <w:tabs>
          <w:tab w:val="left" w:pos="426"/>
        </w:tabs>
        <w:ind w:left="403" w:hanging="403"/>
      </w:pPr>
      <w:r w:rsidRPr="002204E8">
        <w:t xml:space="preserve">Utilisez la seringue </w:t>
      </w:r>
      <w:r w:rsidRPr="002204E8">
        <w:rPr>
          <w:b/>
        </w:rPr>
        <w:t xml:space="preserve">UNIQUEMENT si </w:t>
      </w:r>
      <w:r w:rsidRPr="002204E8">
        <w:t>votre professionnel de santé vous a montré</w:t>
      </w:r>
      <w:r w:rsidRPr="002204E8">
        <w:rPr>
          <w:b/>
        </w:rPr>
        <w:t xml:space="preserve"> </w:t>
      </w:r>
      <w:r w:rsidRPr="002204E8">
        <w:t>comment préparer et vous administrer une injection.</w:t>
      </w:r>
    </w:p>
    <w:p w14:paraId="12DEFEFC" w14:textId="77777777" w:rsidR="004571D2" w:rsidRPr="002204E8" w:rsidRDefault="004571D2" w:rsidP="00290395">
      <w:pPr>
        <w:keepNext/>
        <w:numPr>
          <w:ilvl w:val="0"/>
          <w:numId w:val="42"/>
        </w:numPr>
        <w:tabs>
          <w:tab w:val="left" w:pos="426"/>
        </w:tabs>
        <w:ind w:left="403" w:hanging="403"/>
      </w:pPr>
      <w:r w:rsidRPr="002204E8">
        <w:t>Demandez à votre professionnel de santé à quelle fréquence vous devrez vous administrer une injection.</w:t>
      </w:r>
    </w:p>
    <w:p w14:paraId="0FE8B409" w14:textId="77777777" w:rsidR="004571D2" w:rsidRPr="002204E8" w:rsidRDefault="004571D2" w:rsidP="004571D2">
      <w:pPr>
        <w:numPr>
          <w:ilvl w:val="0"/>
          <w:numId w:val="42"/>
        </w:numPr>
        <w:tabs>
          <w:tab w:val="left" w:pos="426"/>
        </w:tabs>
        <w:ind w:left="403" w:hanging="403"/>
      </w:pPr>
      <w:r w:rsidRPr="002204E8">
        <w:t>Changez à chaque fois de site d’injection. Chaque nouveau site d’injection doit se trouver à au moins 3 cm du précédent.</w:t>
      </w:r>
    </w:p>
    <w:p w14:paraId="6D4F705E" w14:textId="77777777" w:rsidR="004571D2" w:rsidRPr="002204E8" w:rsidRDefault="004571D2" w:rsidP="004571D2">
      <w:pPr>
        <w:numPr>
          <w:ilvl w:val="0"/>
          <w:numId w:val="42"/>
        </w:numPr>
        <w:tabs>
          <w:tab w:val="left" w:pos="426"/>
        </w:tabs>
        <w:ind w:left="403" w:hanging="403"/>
        <w:rPr>
          <w:b/>
        </w:rPr>
      </w:pPr>
      <w:r w:rsidRPr="002204E8">
        <w:rPr>
          <w:b/>
        </w:rPr>
        <w:t xml:space="preserve">N’utilisez pas </w:t>
      </w:r>
      <w:r w:rsidRPr="002204E8">
        <w:t xml:space="preserve">la seringue si elle est tombée ou si elle est visiblement endommagée. Une </w:t>
      </w:r>
      <w:r w:rsidRPr="002204E8">
        <w:rPr>
          <w:lang w:eastAsia="ko-KR"/>
        </w:rPr>
        <w:t>seringue</w:t>
      </w:r>
      <w:r w:rsidRPr="002204E8">
        <w:t xml:space="preserve"> endommagée est susceptible de ne pas fonctionner correctement.</w:t>
      </w:r>
    </w:p>
    <w:p w14:paraId="1B96C1B5" w14:textId="77777777" w:rsidR="004571D2" w:rsidRPr="002204E8" w:rsidRDefault="004571D2" w:rsidP="004571D2">
      <w:pPr>
        <w:numPr>
          <w:ilvl w:val="0"/>
          <w:numId w:val="42"/>
        </w:numPr>
        <w:tabs>
          <w:tab w:val="left" w:pos="426"/>
        </w:tabs>
        <w:ind w:left="403" w:hanging="403"/>
      </w:pPr>
      <w:r w:rsidRPr="002204E8">
        <w:rPr>
          <w:b/>
        </w:rPr>
        <w:t xml:space="preserve">Ne réutilisez pas </w:t>
      </w:r>
      <w:r w:rsidRPr="002204E8">
        <w:t>la seringue.</w:t>
      </w:r>
    </w:p>
    <w:p w14:paraId="01920477" w14:textId="77777777" w:rsidR="004571D2" w:rsidRPr="002204E8" w:rsidRDefault="004571D2" w:rsidP="004571D2">
      <w:pPr>
        <w:numPr>
          <w:ilvl w:val="0"/>
          <w:numId w:val="42"/>
        </w:numPr>
        <w:tabs>
          <w:tab w:val="left" w:pos="426"/>
        </w:tabs>
        <w:ind w:left="403" w:hanging="403"/>
      </w:pPr>
      <w:r w:rsidRPr="002204E8">
        <w:rPr>
          <w:b/>
        </w:rPr>
        <w:t xml:space="preserve">Ne secouez </w:t>
      </w:r>
      <w:r w:rsidRPr="002204E8">
        <w:t>la seringue à aucun moment.</w:t>
      </w:r>
    </w:p>
    <w:p w14:paraId="59C1F630" w14:textId="77777777" w:rsidR="004571D2" w:rsidRPr="002204E8" w:rsidRDefault="004571D2" w:rsidP="004571D2">
      <w:pPr>
        <w:numPr>
          <w:ilvl w:val="12"/>
          <w:numId w:val="0"/>
        </w:numPr>
        <w:ind w:right="-2"/>
        <w:rPr>
          <w:b/>
        </w:rPr>
      </w:pPr>
    </w:p>
    <w:p w14:paraId="010E68AF" w14:textId="77777777" w:rsidR="004571D2" w:rsidRPr="002204E8" w:rsidRDefault="004571D2" w:rsidP="007B6634">
      <w:pPr>
        <w:keepNext/>
        <w:numPr>
          <w:ilvl w:val="12"/>
          <w:numId w:val="0"/>
        </w:numPr>
        <w:ind w:right="-2"/>
        <w:rPr>
          <w:b/>
        </w:rPr>
      </w:pPr>
      <w:r w:rsidRPr="002204E8">
        <w:rPr>
          <w:b/>
        </w:rPr>
        <w:t xml:space="preserve">À propos de la seringue Remsima </w:t>
      </w:r>
    </w:p>
    <w:p w14:paraId="20D2A6F7" w14:textId="77777777" w:rsidR="004571D2" w:rsidRPr="002204E8" w:rsidRDefault="004571D2" w:rsidP="007B6634">
      <w:pPr>
        <w:keepNext/>
        <w:numPr>
          <w:ilvl w:val="12"/>
          <w:numId w:val="0"/>
        </w:numPr>
        <w:ind w:right="-2"/>
        <w:rPr>
          <w:b/>
        </w:rPr>
      </w:pPr>
    </w:p>
    <w:p w14:paraId="4C5C1DB5" w14:textId="77777777" w:rsidR="004571D2" w:rsidRPr="002204E8" w:rsidRDefault="004571D2" w:rsidP="007B6634">
      <w:pPr>
        <w:keepNext/>
        <w:numPr>
          <w:ilvl w:val="12"/>
          <w:numId w:val="0"/>
        </w:numPr>
        <w:ind w:right="-2"/>
        <w:rPr>
          <w:b/>
        </w:rPr>
      </w:pPr>
      <w:r w:rsidRPr="002204E8">
        <w:rPr>
          <w:b/>
        </w:rPr>
        <w:t xml:space="preserve">Éléments de la seringue (voir </w:t>
      </w:r>
      <w:r w:rsidRPr="002204E8">
        <w:rPr>
          <w:b/>
          <w:i/>
        </w:rPr>
        <w:t>Figure A</w:t>
      </w:r>
      <w:r w:rsidRPr="002204E8">
        <w:rPr>
          <w:b/>
        </w:rPr>
        <w:t>) :</w:t>
      </w:r>
    </w:p>
    <w:p w14:paraId="04EC9524" w14:textId="5E344F35" w:rsidR="004571D2" w:rsidRPr="002204E8" w:rsidRDefault="00CF0BE0" w:rsidP="004571D2">
      <w:pPr>
        <w:keepNext/>
        <w:numPr>
          <w:ilvl w:val="12"/>
          <w:numId w:val="0"/>
        </w:numPr>
        <w:ind w:right="-2"/>
      </w:pPr>
      <w:r w:rsidRPr="002204E8">
        <w:rPr>
          <w:lang w:eastAsia="ko-KR"/>
        </w:rPr>
        <w:t xml:space="preserve"> </w:t>
      </w:r>
      <w:r w:rsidR="00B71234">
        <w:rPr>
          <w:noProof/>
          <w:lang w:val="en-US" w:eastAsia="ko-KR"/>
        </w:rPr>
        <w:drawing>
          <wp:inline distT="0" distB="0" distL="0" distR="0" wp14:anchorId="33A8D8F4" wp14:editId="5BDA3BC8">
            <wp:extent cx="2200275" cy="2895600"/>
            <wp:effectExtent l="0" t="0" r="0" b="0"/>
            <wp:docPr id="1"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0275" cy="2895600"/>
                    </a:xfrm>
                    <a:prstGeom prst="rect">
                      <a:avLst/>
                    </a:prstGeom>
                    <a:noFill/>
                    <a:ln>
                      <a:noFill/>
                    </a:ln>
                  </pic:spPr>
                </pic:pic>
              </a:graphicData>
            </a:graphic>
          </wp:inline>
        </w:drawing>
      </w:r>
    </w:p>
    <w:p w14:paraId="032242ED" w14:textId="50CCA94C" w:rsidR="004571D2" w:rsidRPr="002204E8" w:rsidRDefault="004571D2" w:rsidP="004571D2">
      <w:pPr>
        <w:keepNext/>
        <w:keepLines/>
        <w:ind w:left="2552"/>
      </w:pPr>
      <w:r w:rsidRPr="002204E8">
        <w:rPr>
          <w:i/>
        </w:rPr>
        <w:t xml:space="preserve">Figure </w:t>
      </w:r>
      <w:r w:rsidR="00962F54" w:rsidRPr="002204E8">
        <w:rPr>
          <w:b/>
          <w:i/>
        </w:rPr>
        <w:fldChar w:fldCharType="begin"/>
      </w:r>
      <w:r w:rsidRPr="002204E8">
        <w:rPr>
          <w:i/>
        </w:rPr>
        <w:instrText xml:space="preserve"> SEQ Figure \* ALPHABETIC </w:instrText>
      </w:r>
      <w:r w:rsidR="00962F54" w:rsidRPr="002204E8">
        <w:rPr>
          <w:b/>
          <w:i/>
        </w:rPr>
        <w:fldChar w:fldCharType="separate"/>
      </w:r>
      <w:r w:rsidR="008123B6">
        <w:rPr>
          <w:i/>
          <w:noProof/>
        </w:rPr>
        <w:t>A</w:t>
      </w:r>
      <w:r w:rsidR="00962F54" w:rsidRPr="002204E8">
        <w:rPr>
          <w:b/>
          <w:i/>
        </w:rPr>
        <w:fldChar w:fldCharType="end"/>
      </w:r>
      <w:r w:rsidRPr="002204E8">
        <w:rPr>
          <w:b/>
          <w:i/>
        </w:rPr>
        <w:t xml:space="preserve"> </w:t>
      </w:r>
    </w:p>
    <w:p w14:paraId="546E1E17" w14:textId="77777777" w:rsidR="004571D2" w:rsidRPr="002204E8" w:rsidRDefault="004571D2" w:rsidP="007B6634">
      <w:pPr>
        <w:keepNext/>
      </w:pPr>
    </w:p>
    <w:p w14:paraId="1F8547B4" w14:textId="77777777" w:rsidR="004571D2" w:rsidRPr="002204E8" w:rsidRDefault="004571D2" w:rsidP="004571D2">
      <w:pPr>
        <w:numPr>
          <w:ilvl w:val="0"/>
          <w:numId w:val="42"/>
        </w:numPr>
        <w:tabs>
          <w:tab w:val="left" w:pos="426"/>
        </w:tabs>
        <w:ind w:left="403" w:hanging="403"/>
      </w:pPr>
      <w:r w:rsidRPr="002204E8">
        <w:rPr>
          <w:b/>
        </w:rPr>
        <w:t>Ne retirez pas</w:t>
      </w:r>
      <w:r w:rsidRPr="002204E8">
        <w:t xml:space="preserve"> le capuchon avant d’être prêt à injecter. Lorsque vous l’avez retiré, </w:t>
      </w:r>
      <w:r w:rsidRPr="002204E8">
        <w:rPr>
          <w:b/>
          <w:bCs/>
        </w:rPr>
        <w:t>ne le repositionnez pas</w:t>
      </w:r>
      <w:r w:rsidRPr="002204E8">
        <w:t xml:space="preserve"> sur la seringue.</w:t>
      </w:r>
    </w:p>
    <w:p w14:paraId="571C8BB9" w14:textId="77777777" w:rsidR="004571D2" w:rsidRPr="002204E8" w:rsidRDefault="004571D2" w:rsidP="004571D2">
      <w:pPr>
        <w:ind w:rightChars="-1" w:right="-2"/>
      </w:pPr>
    </w:p>
    <w:p w14:paraId="7D290F0C" w14:textId="77777777" w:rsidR="004571D2" w:rsidRPr="002204E8" w:rsidRDefault="004571D2" w:rsidP="004571D2">
      <w:pPr>
        <w:ind w:right="-2"/>
        <w:rPr>
          <w:b/>
          <w:lang w:eastAsia="ko-KR"/>
        </w:rPr>
      </w:pPr>
      <w:r w:rsidRPr="002204E8">
        <w:rPr>
          <w:b/>
          <w:lang w:eastAsia="ko-KR"/>
        </w:rPr>
        <w:t>Préparation de l’injection</w:t>
      </w:r>
    </w:p>
    <w:p w14:paraId="2B332D35" w14:textId="77777777" w:rsidR="004571D2" w:rsidRPr="002204E8" w:rsidRDefault="004571D2" w:rsidP="004571D2">
      <w:pPr>
        <w:ind w:rightChars="-1" w:right="-2"/>
        <w:rPr>
          <w:b/>
          <w:lang w:eastAsia="ko-KR"/>
        </w:rPr>
      </w:pPr>
    </w:p>
    <w:p w14:paraId="655A08D1" w14:textId="77777777" w:rsidR="004571D2" w:rsidRPr="002204E8" w:rsidRDefault="004571D2" w:rsidP="004571D2">
      <w:pPr>
        <w:ind w:left="567" w:hanging="567"/>
        <w:rPr>
          <w:b/>
          <w:lang w:eastAsia="ko-KR"/>
        </w:rPr>
      </w:pPr>
      <w:r w:rsidRPr="002204E8">
        <w:rPr>
          <w:b/>
          <w:lang w:eastAsia="ko-KR"/>
        </w:rPr>
        <w:t>1.</w:t>
      </w:r>
      <w:r w:rsidR="00323640" w:rsidRPr="002204E8">
        <w:rPr>
          <w:b/>
          <w:lang w:eastAsia="ko-KR"/>
        </w:rPr>
        <w:t xml:space="preserve"> </w:t>
      </w:r>
      <w:r w:rsidRPr="002204E8">
        <w:rPr>
          <w:b/>
          <w:lang w:eastAsia="ko-KR"/>
        </w:rPr>
        <w:t>Rassemblez le matériel pour l’injection.</w:t>
      </w:r>
    </w:p>
    <w:p w14:paraId="4A112D77" w14:textId="77777777" w:rsidR="004571D2" w:rsidRPr="002204E8" w:rsidRDefault="004571D2" w:rsidP="006C0635">
      <w:pPr>
        <w:numPr>
          <w:ilvl w:val="0"/>
          <w:numId w:val="43"/>
        </w:numPr>
        <w:tabs>
          <w:tab w:val="left" w:pos="567"/>
        </w:tabs>
        <w:ind w:left="567" w:hanging="283"/>
        <w:rPr>
          <w:lang w:eastAsia="ko-KR"/>
        </w:rPr>
      </w:pPr>
      <w:r w:rsidRPr="002204E8">
        <w:rPr>
          <w:lang w:eastAsia="ko-KR"/>
        </w:rPr>
        <w:t>Préparez une surface propre et plane, telle qu’une table ou un plan de travail, dans un espace bien éclairé.</w:t>
      </w:r>
    </w:p>
    <w:p w14:paraId="100A0B85" w14:textId="77777777" w:rsidR="004571D2" w:rsidRPr="002204E8" w:rsidRDefault="004571D2" w:rsidP="006C0635">
      <w:pPr>
        <w:numPr>
          <w:ilvl w:val="0"/>
          <w:numId w:val="43"/>
        </w:numPr>
        <w:tabs>
          <w:tab w:val="left" w:pos="567"/>
        </w:tabs>
        <w:ind w:left="567" w:hanging="283"/>
        <w:rPr>
          <w:lang w:eastAsia="ko-KR"/>
        </w:rPr>
      </w:pPr>
      <w:r w:rsidRPr="002204E8">
        <w:rPr>
          <w:lang w:eastAsia="ko-KR"/>
        </w:rPr>
        <w:t>Retirez la seringue de la boîte conservée dans votre réfrigérateur en tenant le corps de la seringue au milieu.</w:t>
      </w:r>
    </w:p>
    <w:p w14:paraId="6C68A642" w14:textId="77777777" w:rsidR="004571D2" w:rsidRPr="002204E8" w:rsidRDefault="004571D2" w:rsidP="00290395">
      <w:pPr>
        <w:keepNext/>
        <w:numPr>
          <w:ilvl w:val="0"/>
          <w:numId w:val="43"/>
        </w:numPr>
        <w:tabs>
          <w:tab w:val="left" w:pos="567"/>
        </w:tabs>
        <w:ind w:left="567" w:hanging="283"/>
        <w:rPr>
          <w:lang w:eastAsia="ko-KR"/>
        </w:rPr>
      </w:pPr>
      <w:r w:rsidRPr="002204E8">
        <w:rPr>
          <w:lang w:eastAsia="ko-KR"/>
        </w:rPr>
        <w:t>Vérifiez que vous disposez du matériel suivant</w:t>
      </w:r>
      <w:r w:rsidR="006B144C" w:rsidRPr="002204E8">
        <w:rPr>
          <w:lang w:eastAsia="ko-KR"/>
        </w:rPr>
        <w:t xml:space="preserve"> </w:t>
      </w:r>
      <w:r w:rsidRPr="002204E8">
        <w:rPr>
          <w:lang w:eastAsia="ko-KR"/>
        </w:rPr>
        <w:t>:</w:t>
      </w:r>
    </w:p>
    <w:p w14:paraId="05BF33FB" w14:textId="77777777" w:rsidR="004571D2" w:rsidRPr="002204E8" w:rsidRDefault="004571D2" w:rsidP="00290395">
      <w:pPr>
        <w:keepNext/>
        <w:numPr>
          <w:ilvl w:val="0"/>
          <w:numId w:val="44"/>
        </w:numPr>
        <w:tabs>
          <w:tab w:val="left" w:pos="567"/>
        </w:tabs>
        <w:ind w:leftChars="322" w:left="992" w:hanging="284"/>
        <w:rPr>
          <w:lang w:eastAsia="ko-KR"/>
        </w:rPr>
      </w:pPr>
      <w:r w:rsidRPr="002204E8">
        <w:rPr>
          <w:lang w:eastAsia="ko-KR"/>
        </w:rPr>
        <w:t>Seringue</w:t>
      </w:r>
    </w:p>
    <w:p w14:paraId="1339DD5B" w14:textId="77777777" w:rsidR="004571D2" w:rsidRPr="002204E8" w:rsidRDefault="004571D2" w:rsidP="00290395">
      <w:pPr>
        <w:keepNext/>
        <w:numPr>
          <w:ilvl w:val="0"/>
          <w:numId w:val="44"/>
        </w:numPr>
        <w:tabs>
          <w:tab w:val="left" w:pos="567"/>
        </w:tabs>
        <w:ind w:leftChars="322" w:left="992" w:hanging="284"/>
        <w:rPr>
          <w:lang w:eastAsia="ko-KR"/>
        </w:rPr>
      </w:pPr>
      <w:r w:rsidRPr="002204E8">
        <w:rPr>
          <w:lang w:eastAsia="ko-KR"/>
        </w:rPr>
        <w:t>Tampon d’alcool</w:t>
      </w:r>
    </w:p>
    <w:p w14:paraId="2DEDB63D" w14:textId="77777777" w:rsidR="004571D2" w:rsidRPr="002204E8" w:rsidRDefault="004571D2" w:rsidP="00290395">
      <w:pPr>
        <w:keepNext/>
        <w:numPr>
          <w:ilvl w:val="0"/>
          <w:numId w:val="44"/>
        </w:numPr>
        <w:tabs>
          <w:tab w:val="left" w:pos="567"/>
        </w:tabs>
        <w:ind w:leftChars="322" w:left="992" w:hanging="284"/>
        <w:rPr>
          <w:lang w:eastAsia="ko-KR"/>
        </w:rPr>
      </w:pPr>
      <w:r w:rsidRPr="002204E8">
        <w:rPr>
          <w:lang w:eastAsia="ko-KR"/>
        </w:rPr>
        <w:t>Boule de coton ou gaze*</w:t>
      </w:r>
    </w:p>
    <w:p w14:paraId="13751542" w14:textId="77777777" w:rsidR="004571D2" w:rsidRPr="002204E8" w:rsidRDefault="004571D2" w:rsidP="00290395">
      <w:pPr>
        <w:keepNext/>
        <w:numPr>
          <w:ilvl w:val="0"/>
          <w:numId w:val="44"/>
        </w:numPr>
        <w:tabs>
          <w:tab w:val="left" w:pos="567"/>
        </w:tabs>
        <w:ind w:leftChars="322" w:left="992" w:hanging="284"/>
        <w:rPr>
          <w:lang w:eastAsia="ko-KR"/>
        </w:rPr>
      </w:pPr>
      <w:r w:rsidRPr="002204E8">
        <w:rPr>
          <w:lang w:eastAsia="ko-KR"/>
        </w:rPr>
        <w:t>Pansement adhésif*</w:t>
      </w:r>
    </w:p>
    <w:p w14:paraId="0DBD4951" w14:textId="77777777" w:rsidR="004571D2" w:rsidRPr="002204E8" w:rsidRDefault="004571D2" w:rsidP="00290395">
      <w:pPr>
        <w:keepNext/>
        <w:numPr>
          <w:ilvl w:val="0"/>
          <w:numId w:val="44"/>
        </w:numPr>
        <w:tabs>
          <w:tab w:val="left" w:pos="567"/>
        </w:tabs>
        <w:ind w:leftChars="322" w:left="992" w:hanging="284"/>
        <w:rPr>
          <w:lang w:eastAsia="ko-KR"/>
        </w:rPr>
      </w:pPr>
      <w:r w:rsidRPr="002204E8">
        <w:rPr>
          <w:lang w:eastAsia="ko-KR"/>
        </w:rPr>
        <w:t>Récipient d’élimination d’objets coupants*</w:t>
      </w:r>
    </w:p>
    <w:p w14:paraId="31B24EB7" w14:textId="77777777" w:rsidR="004571D2" w:rsidRPr="002204E8" w:rsidRDefault="004571D2" w:rsidP="004571D2">
      <w:pPr>
        <w:ind w:left="567"/>
        <w:rPr>
          <w:i/>
          <w:lang w:eastAsia="ko-KR"/>
        </w:rPr>
      </w:pPr>
      <w:r w:rsidRPr="002204E8">
        <w:rPr>
          <w:i/>
          <w:lang w:eastAsia="ko-KR"/>
        </w:rPr>
        <w:t>*Eléments non inclus dans la boîte.</w:t>
      </w:r>
    </w:p>
    <w:p w14:paraId="2082955A" w14:textId="77777777" w:rsidR="004571D2" w:rsidRPr="002204E8" w:rsidRDefault="004571D2" w:rsidP="004571D2">
      <w:pPr>
        <w:ind w:rightChars="-1" w:right="-2"/>
        <w:rPr>
          <w:b/>
          <w:lang w:eastAsia="ko-KR"/>
        </w:rPr>
      </w:pPr>
    </w:p>
    <w:p w14:paraId="4CA8737D" w14:textId="77777777" w:rsidR="004571D2" w:rsidRPr="002204E8" w:rsidRDefault="004571D2" w:rsidP="00EE5FC6">
      <w:pPr>
        <w:keepNext/>
        <w:ind w:left="567" w:hanging="567"/>
        <w:rPr>
          <w:b/>
          <w:szCs w:val="22"/>
          <w:lang w:eastAsia="ko-KR"/>
        </w:rPr>
      </w:pPr>
      <w:r w:rsidRPr="002204E8">
        <w:rPr>
          <w:b/>
          <w:lang w:eastAsia="ko-KR"/>
        </w:rPr>
        <w:t>2.</w:t>
      </w:r>
      <w:r w:rsidR="00323640" w:rsidRPr="002204E8">
        <w:rPr>
          <w:b/>
          <w:lang w:eastAsia="ko-KR"/>
        </w:rPr>
        <w:t xml:space="preserve"> </w:t>
      </w:r>
      <w:r w:rsidRPr="002204E8">
        <w:rPr>
          <w:b/>
          <w:lang w:eastAsia="ko-KR"/>
        </w:rPr>
        <w:t>I</w:t>
      </w:r>
      <w:r w:rsidRPr="002204E8">
        <w:rPr>
          <w:b/>
          <w:szCs w:val="22"/>
          <w:lang w:eastAsia="ko-KR"/>
        </w:rPr>
        <w:t>nspectez la seringue.</w:t>
      </w:r>
    </w:p>
    <w:tbl>
      <w:tblPr>
        <w:tblW w:w="4997" w:type="pct"/>
        <w:tblInd w:w="250" w:type="dxa"/>
        <w:tblLayout w:type="fixed"/>
        <w:tblLook w:val="04A0" w:firstRow="1" w:lastRow="0" w:firstColumn="1" w:lastColumn="0" w:noHBand="0" w:noVBand="1"/>
      </w:tblPr>
      <w:tblGrid>
        <w:gridCol w:w="9281"/>
      </w:tblGrid>
      <w:tr w:rsidR="004571D2" w:rsidRPr="002204E8" w14:paraId="25AB7691" w14:textId="77777777" w:rsidTr="007B6634">
        <w:trPr>
          <w:trHeight w:val="503"/>
        </w:trPr>
        <w:tc>
          <w:tcPr>
            <w:tcW w:w="5000" w:type="pct"/>
          </w:tcPr>
          <w:p w14:paraId="75635B6C" w14:textId="77777777" w:rsidR="004571D2" w:rsidRPr="002204E8" w:rsidRDefault="004571D2" w:rsidP="00EE5FC6">
            <w:pPr>
              <w:keepNext/>
              <w:rPr>
                <w:szCs w:val="22"/>
                <w:lang w:eastAsia="ko-KR"/>
              </w:rPr>
            </w:pPr>
            <w:r w:rsidRPr="002204E8">
              <w:rPr>
                <w:b/>
                <w:szCs w:val="22"/>
              </w:rPr>
              <w:t xml:space="preserve">N’utilisez pas </w:t>
            </w:r>
            <w:r w:rsidRPr="002204E8">
              <w:rPr>
                <w:szCs w:val="22"/>
              </w:rPr>
              <w:t>la seringue si :</w:t>
            </w:r>
          </w:p>
          <w:p w14:paraId="7FB73657" w14:textId="77777777" w:rsidR="004571D2" w:rsidRPr="002204E8" w:rsidRDefault="004571D2" w:rsidP="00EE5FC6">
            <w:pPr>
              <w:keepNext/>
              <w:numPr>
                <w:ilvl w:val="0"/>
                <w:numId w:val="44"/>
              </w:numPr>
              <w:tabs>
                <w:tab w:val="left" w:pos="774"/>
              </w:tabs>
              <w:ind w:leftChars="159" w:left="633" w:hanging="283"/>
              <w:rPr>
                <w:lang w:eastAsia="ko-KR"/>
              </w:rPr>
            </w:pPr>
            <w:r w:rsidRPr="002204E8">
              <w:rPr>
                <w:lang w:eastAsia="ko-KR"/>
              </w:rPr>
              <w:t>Elle est fissurée ou endommagée.</w:t>
            </w:r>
          </w:p>
          <w:p w14:paraId="32ACAE67" w14:textId="77777777" w:rsidR="004571D2" w:rsidRPr="002204E8" w:rsidRDefault="004571D2" w:rsidP="00EE5FC6">
            <w:pPr>
              <w:keepNext/>
              <w:numPr>
                <w:ilvl w:val="0"/>
                <w:numId w:val="44"/>
              </w:numPr>
              <w:tabs>
                <w:tab w:val="left" w:pos="774"/>
              </w:tabs>
              <w:ind w:leftChars="159" w:left="633" w:hanging="283"/>
              <w:rPr>
                <w:szCs w:val="22"/>
                <w:lang w:eastAsia="ko-KR"/>
              </w:rPr>
            </w:pPr>
            <w:r w:rsidRPr="002204E8">
              <w:rPr>
                <w:lang w:eastAsia="ko-KR"/>
              </w:rPr>
              <w:t>La date de péremption est dépassée.</w:t>
            </w:r>
          </w:p>
        </w:tc>
      </w:tr>
    </w:tbl>
    <w:p w14:paraId="3DF067A7" w14:textId="77777777" w:rsidR="004571D2" w:rsidRPr="002204E8" w:rsidRDefault="004571D2" w:rsidP="004571D2">
      <w:pPr>
        <w:ind w:rightChars="-1" w:right="-2"/>
        <w:rPr>
          <w:b/>
          <w:szCs w:val="22"/>
          <w:lang w:eastAsia="ko-KR"/>
        </w:rPr>
      </w:pPr>
    </w:p>
    <w:p w14:paraId="4AC53660" w14:textId="77777777" w:rsidR="004571D2" w:rsidRPr="002204E8" w:rsidRDefault="004571D2" w:rsidP="00DD4003">
      <w:pPr>
        <w:widowControl w:val="0"/>
        <w:rPr>
          <w:b/>
          <w:szCs w:val="22"/>
          <w:lang w:eastAsia="ko-KR"/>
        </w:rPr>
      </w:pPr>
      <w:r w:rsidRPr="002204E8">
        <w:rPr>
          <w:b/>
          <w:szCs w:val="22"/>
          <w:lang w:eastAsia="ko-KR"/>
        </w:rPr>
        <w:t xml:space="preserve">3. Inspectez le médicament (voir </w:t>
      </w:r>
      <w:r w:rsidRPr="002204E8">
        <w:rPr>
          <w:b/>
          <w:i/>
          <w:szCs w:val="22"/>
          <w:lang w:eastAsia="ko-KR"/>
        </w:rPr>
        <w:t>Figure B</w:t>
      </w:r>
      <w:r w:rsidRPr="002204E8">
        <w:rPr>
          <w:b/>
          <w:szCs w:val="22"/>
          <w:lang w:eastAsia="ko-KR"/>
        </w:rPr>
        <w:t>).</w:t>
      </w:r>
    </w:p>
    <w:tbl>
      <w:tblPr>
        <w:tblW w:w="4865" w:type="pct"/>
        <w:tblInd w:w="108" w:type="dxa"/>
        <w:tblLayout w:type="fixed"/>
        <w:tblLook w:val="04A0" w:firstRow="1" w:lastRow="0" w:firstColumn="1" w:lastColumn="0" w:noHBand="0" w:noVBand="1"/>
      </w:tblPr>
      <w:tblGrid>
        <w:gridCol w:w="5205"/>
        <w:gridCol w:w="3831"/>
      </w:tblGrid>
      <w:tr w:rsidR="004571D2" w:rsidRPr="002204E8" w14:paraId="20DB03C7" w14:textId="77777777" w:rsidTr="007B6634">
        <w:trPr>
          <w:trHeight w:val="3838"/>
        </w:trPr>
        <w:tc>
          <w:tcPr>
            <w:tcW w:w="2880" w:type="pct"/>
          </w:tcPr>
          <w:p w14:paraId="0AC3F05F" w14:textId="77777777" w:rsidR="004571D2" w:rsidRPr="002204E8" w:rsidRDefault="00C22B8E" w:rsidP="00DD4003">
            <w:pPr>
              <w:widowControl w:val="0"/>
              <w:ind w:leftChars="-45" w:left="-99" w:firstLineChars="3" w:firstLine="7"/>
              <w:textAlignment w:val="baseline"/>
              <w:rPr>
                <w:rFonts w:eastAsia="Arial"/>
                <w:i/>
                <w:color w:val="000000"/>
                <w:szCs w:val="22"/>
              </w:rPr>
            </w:pPr>
            <w:r w:rsidRPr="002C7ACB">
              <w:rPr>
                <w:szCs w:val="22"/>
                <w:lang w:eastAsia="ko-KR"/>
              </w:rPr>
              <w:t>Le liquide doit être clair et sa couleur doit être comprise entre le transparent et le marron</w:t>
            </w:r>
            <w:r>
              <w:rPr>
                <w:szCs w:val="22"/>
                <w:lang w:eastAsia="ko-KR"/>
              </w:rPr>
              <w:t xml:space="preserve"> pâle</w:t>
            </w:r>
            <w:r w:rsidRPr="002C7ACB">
              <w:rPr>
                <w:szCs w:val="22"/>
                <w:lang w:eastAsia="ko-KR"/>
              </w:rPr>
              <w:t>.</w:t>
            </w:r>
            <w:r>
              <w:rPr>
                <w:szCs w:val="22"/>
                <w:lang w:eastAsia="ko-KR"/>
              </w:rPr>
              <w:t xml:space="preserve"> </w:t>
            </w:r>
            <w:r w:rsidR="004571D2" w:rsidRPr="002204E8">
              <w:rPr>
                <w:rFonts w:eastAsia="Arial"/>
                <w:b/>
                <w:color w:val="000000"/>
                <w:szCs w:val="22"/>
              </w:rPr>
              <w:t xml:space="preserve">N’utilisez pas </w:t>
            </w:r>
            <w:r w:rsidR="004571D2" w:rsidRPr="002204E8">
              <w:rPr>
                <w:rFonts w:eastAsia="Arial"/>
                <w:color w:val="000000"/>
                <w:szCs w:val="22"/>
              </w:rPr>
              <w:t xml:space="preserve">la seringue si le liquide </w:t>
            </w:r>
            <w:r>
              <w:rPr>
                <w:rFonts w:eastAsia="Arial"/>
                <w:color w:val="000000"/>
                <w:szCs w:val="22"/>
              </w:rPr>
              <w:t>est trouble, décoloré</w:t>
            </w:r>
            <w:r w:rsidR="004571D2" w:rsidRPr="002204E8">
              <w:rPr>
                <w:rFonts w:eastAsia="Arial"/>
                <w:color w:val="000000"/>
                <w:szCs w:val="22"/>
              </w:rPr>
              <w:t xml:space="preserve"> ou s’il contient des particules. </w:t>
            </w:r>
          </w:p>
          <w:p w14:paraId="19E92AC8" w14:textId="77777777" w:rsidR="004571D2" w:rsidRPr="002204E8" w:rsidRDefault="004571D2" w:rsidP="00DD4003">
            <w:pPr>
              <w:widowControl w:val="0"/>
              <w:ind w:leftChars="-50" w:left="-110" w:firstLineChars="3" w:firstLine="7"/>
              <w:textAlignment w:val="baseline"/>
              <w:rPr>
                <w:rFonts w:eastAsia="Arial"/>
                <w:i/>
                <w:color w:val="000000"/>
                <w:szCs w:val="22"/>
              </w:rPr>
            </w:pPr>
            <w:r w:rsidRPr="002204E8">
              <w:rPr>
                <w:rFonts w:eastAsia="Arial"/>
                <w:i/>
                <w:color w:val="000000"/>
                <w:szCs w:val="22"/>
              </w:rPr>
              <w:t>Remarque : il est possible de voir des bulles d’air dans le liquide. C’est normal.</w:t>
            </w:r>
          </w:p>
        </w:tc>
        <w:tc>
          <w:tcPr>
            <w:tcW w:w="2120" w:type="pct"/>
          </w:tcPr>
          <w:p w14:paraId="211AEBF6" w14:textId="199F6861" w:rsidR="004571D2" w:rsidRPr="002204E8" w:rsidRDefault="00B71234" w:rsidP="00DD4003">
            <w:pPr>
              <w:widowControl w:val="0"/>
              <w:ind w:rightChars="-1" w:right="-2"/>
              <w:jc w:val="right"/>
              <w:rPr>
                <w:i/>
                <w:szCs w:val="22"/>
                <w:lang w:eastAsia="ko-KR"/>
              </w:rPr>
            </w:pPr>
            <w:r>
              <w:rPr>
                <w:i/>
                <w:noProof/>
                <w:szCs w:val="22"/>
                <w:lang w:val="en-US" w:eastAsia="ko-KR"/>
              </w:rPr>
              <w:drawing>
                <wp:inline distT="0" distB="0" distL="0" distR="0" wp14:anchorId="6F97D6A3" wp14:editId="3B1116AB">
                  <wp:extent cx="2038350" cy="2533650"/>
                  <wp:effectExtent l="19050" t="19050" r="0" b="0"/>
                  <wp:docPr id="2"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r w:rsidR="004571D2" w:rsidRPr="002204E8">
              <w:rPr>
                <w:i/>
                <w:szCs w:val="22"/>
                <w:lang w:eastAsia="ko-KR"/>
              </w:rPr>
              <w:tab/>
            </w:r>
            <w:r w:rsidR="004571D2" w:rsidRPr="002204E8">
              <w:rPr>
                <w:i/>
                <w:szCs w:val="22"/>
                <w:lang w:eastAsia="ko-KR"/>
              </w:rPr>
              <w:tab/>
            </w:r>
            <w:r w:rsidR="004571D2" w:rsidRPr="002204E8">
              <w:rPr>
                <w:i/>
                <w:szCs w:val="22"/>
                <w:lang w:eastAsia="ko-KR"/>
              </w:rPr>
              <w:tab/>
              <w:t xml:space="preserve">           Figure B</w:t>
            </w:r>
          </w:p>
        </w:tc>
      </w:tr>
    </w:tbl>
    <w:p w14:paraId="0D2CA0BE" w14:textId="77777777" w:rsidR="004571D2" w:rsidRPr="002204E8" w:rsidRDefault="004571D2" w:rsidP="004571D2">
      <w:pPr>
        <w:ind w:rightChars="-1" w:right="-2"/>
        <w:rPr>
          <w:b/>
          <w:szCs w:val="22"/>
          <w:lang w:eastAsia="ko-KR"/>
        </w:rPr>
      </w:pPr>
    </w:p>
    <w:p w14:paraId="041F5C63" w14:textId="77777777" w:rsidR="004571D2" w:rsidRPr="002204E8" w:rsidRDefault="004571D2" w:rsidP="004571D2">
      <w:pPr>
        <w:rPr>
          <w:b/>
          <w:szCs w:val="22"/>
          <w:lang w:eastAsia="ko-KR"/>
        </w:rPr>
      </w:pPr>
      <w:r w:rsidRPr="002204E8">
        <w:rPr>
          <w:b/>
          <w:szCs w:val="22"/>
          <w:lang w:eastAsia="ko-KR"/>
        </w:rPr>
        <w:t>4. Attendez 30 minutes.</w:t>
      </w:r>
    </w:p>
    <w:tbl>
      <w:tblPr>
        <w:tblW w:w="4942" w:type="pct"/>
        <w:tblInd w:w="108" w:type="dxa"/>
        <w:tblLayout w:type="fixed"/>
        <w:tblLook w:val="04A0" w:firstRow="1" w:lastRow="0" w:firstColumn="1" w:lastColumn="0" w:noHBand="0" w:noVBand="1"/>
      </w:tblPr>
      <w:tblGrid>
        <w:gridCol w:w="9179"/>
      </w:tblGrid>
      <w:tr w:rsidR="004571D2" w:rsidRPr="002204E8" w14:paraId="62DB9D6C" w14:textId="77777777" w:rsidTr="007B6634">
        <w:tc>
          <w:tcPr>
            <w:tcW w:w="5000" w:type="pct"/>
          </w:tcPr>
          <w:p w14:paraId="422800C1" w14:textId="77777777" w:rsidR="004571D2" w:rsidRPr="002204E8" w:rsidRDefault="004571D2" w:rsidP="006E729D">
            <w:pPr>
              <w:numPr>
                <w:ilvl w:val="0"/>
                <w:numId w:val="45"/>
              </w:numPr>
              <w:tabs>
                <w:tab w:val="left" w:pos="567"/>
              </w:tabs>
              <w:ind w:leftChars="100" w:left="560" w:hanging="340"/>
              <w:textAlignment w:val="baseline"/>
              <w:rPr>
                <w:rFonts w:eastAsia="Arial"/>
                <w:color w:val="000000"/>
                <w:szCs w:val="22"/>
              </w:rPr>
            </w:pPr>
            <w:r w:rsidRPr="002204E8">
              <w:rPr>
                <w:rFonts w:eastAsia="Arial"/>
                <w:color w:val="000000"/>
                <w:szCs w:val="22"/>
              </w:rPr>
              <w:t xml:space="preserve">Laissez la seringue à température ambiante pendant 30 minutes pour lui permettre de se réchauffer naturellement. </w:t>
            </w:r>
          </w:p>
          <w:p w14:paraId="13B1CE33" w14:textId="77777777" w:rsidR="004571D2" w:rsidRPr="002204E8" w:rsidRDefault="004571D2" w:rsidP="006E729D">
            <w:pPr>
              <w:tabs>
                <w:tab w:val="left" w:pos="460"/>
              </w:tabs>
              <w:ind w:leftChars="-48" w:left="-106"/>
              <w:textAlignment w:val="baseline"/>
              <w:rPr>
                <w:rFonts w:eastAsia="Arial"/>
                <w:color w:val="000000"/>
                <w:szCs w:val="22"/>
              </w:rPr>
            </w:pPr>
            <w:r w:rsidRPr="002204E8">
              <w:rPr>
                <w:rFonts w:eastAsia="Arial"/>
                <w:b/>
                <w:color w:val="000000"/>
                <w:szCs w:val="22"/>
              </w:rPr>
              <w:t xml:space="preserve">Ne chauffez pas </w:t>
            </w:r>
            <w:r w:rsidRPr="002204E8">
              <w:rPr>
                <w:rFonts w:eastAsia="Arial"/>
                <w:color w:val="000000"/>
                <w:szCs w:val="22"/>
              </w:rPr>
              <w:t>la seringue à l’aide de sources de chaleur telles que de l’eau chaude ou un four à micro-ondes.</w:t>
            </w:r>
          </w:p>
          <w:p w14:paraId="27402517" w14:textId="77777777" w:rsidR="004571D2" w:rsidRPr="002204E8" w:rsidRDefault="004571D2" w:rsidP="006D6FD0">
            <w:pPr>
              <w:ind w:rightChars="-1" w:right="-2"/>
              <w:jc w:val="right"/>
              <w:rPr>
                <w:i/>
                <w:szCs w:val="22"/>
                <w:lang w:eastAsia="ko-KR"/>
              </w:rPr>
            </w:pPr>
            <w:r w:rsidRPr="002204E8">
              <w:rPr>
                <w:i/>
                <w:szCs w:val="22"/>
                <w:lang w:eastAsia="ko-KR"/>
              </w:rPr>
              <w:tab/>
            </w:r>
            <w:r w:rsidRPr="002204E8">
              <w:rPr>
                <w:i/>
                <w:szCs w:val="22"/>
                <w:lang w:eastAsia="ko-KR"/>
              </w:rPr>
              <w:tab/>
            </w:r>
            <w:r w:rsidRPr="002204E8">
              <w:rPr>
                <w:i/>
                <w:szCs w:val="22"/>
                <w:lang w:eastAsia="ko-KR"/>
              </w:rPr>
              <w:tab/>
            </w:r>
            <w:r w:rsidRPr="002204E8">
              <w:rPr>
                <w:i/>
                <w:szCs w:val="22"/>
                <w:lang w:eastAsia="ko-KR"/>
              </w:rPr>
              <w:tab/>
            </w:r>
          </w:p>
        </w:tc>
      </w:tr>
    </w:tbl>
    <w:p w14:paraId="1E332FAC" w14:textId="77777777" w:rsidR="004571D2" w:rsidRPr="002204E8" w:rsidRDefault="004571D2" w:rsidP="004571D2">
      <w:pPr>
        <w:ind w:rightChars="-1" w:right="-2"/>
        <w:rPr>
          <w:i/>
          <w:szCs w:val="22"/>
          <w:lang w:eastAsia="ko-KR"/>
        </w:rPr>
      </w:pPr>
    </w:p>
    <w:p w14:paraId="2CB8A17E" w14:textId="77777777" w:rsidR="004571D2" w:rsidRPr="002204E8" w:rsidRDefault="004571D2" w:rsidP="00290395">
      <w:pPr>
        <w:keepNext/>
        <w:rPr>
          <w:b/>
          <w:szCs w:val="22"/>
          <w:lang w:eastAsia="ko-KR"/>
        </w:rPr>
      </w:pPr>
      <w:r w:rsidRPr="002204E8">
        <w:rPr>
          <w:b/>
          <w:szCs w:val="22"/>
          <w:lang w:eastAsia="ko-KR"/>
        </w:rPr>
        <w:t xml:space="preserve">5. Choisissez un site d’injection (voir </w:t>
      </w:r>
      <w:r w:rsidRPr="002204E8">
        <w:rPr>
          <w:b/>
          <w:i/>
          <w:szCs w:val="22"/>
          <w:lang w:eastAsia="ko-KR"/>
        </w:rPr>
        <w:t>Figure C</w:t>
      </w:r>
      <w:r w:rsidRPr="002204E8">
        <w:rPr>
          <w:b/>
          <w:szCs w:val="22"/>
          <w:lang w:eastAsia="ko-KR"/>
        </w:rPr>
        <w:t>).</w:t>
      </w:r>
    </w:p>
    <w:tbl>
      <w:tblPr>
        <w:tblW w:w="4942" w:type="pct"/>
        <w:tblInd w:w="108" w:type="dxa"/>
        <w:tblLayout w:type="fixed"/>
        <w:tblLook w:val="04A0" w:firstRow="1" w:lastRow="0" w:firstColumn="1" w:lastColumn="0" w:noHBand="0" w:noVBand="1"/>
      </w:tblPr>
      <w:tblGrid>
        <w:gridCol w:w="5252"/>
        <w:gridCol w:w="3927"/>
      </w:tblGrid>
      <w:tr w:rsidR="004571D2" w:rsidRPr="002204E8" w14:paraId="3FB4B533" w14:textId="77777777" w:rsidTr="007B6634">
        <w:tc>
          <w:tcPr>
            <w:tcW w:w="2861" w:type="pct"/>
          </w:tcPr>
          <w:p w14:paraId="4218279B" w14:textId="77777777" w:rsidR="004571D2" w:rsidRPr="002204E8" w:rsidRDefault="004571D2" w:rsidP="006E729D">
            <w:pPr>
              <w:numPr>
                <w:ilvl w:val="0"/>
                <w:numId w:val="46"/>
              </w:numPr>
              <w:tabs>
                <w:tab w:val="left" w:pos="567"/>
              </w:tabs>
              <w:ind w:leftChars="100" w:left="620"/>
              <w:rPr>
                <w:szCs w:val="22"/>
                <w:lang w:eastAsia="ko-KR"/>
              </w:rPr>
            </w:pPr>
            <w:r w:rsidRPr="002204E8">
              <w:rPr>
                <w:szCs w:val="22"/>
                <w:lang w:eastAsia="ko-KR"/>
              </w:rPr>
              <w:t>Sélectionnez un site d’injection. Vous pouvez effectuer l’injection :</w:t>
            </w:r>
          </w:p>
          <w:p w14:paraId="33B42E11" w14:textId="77777777" w:rsidR="004571D2" w:rsidRPr="002204E8" w:rsidRDefault="004571D2" w:rsidP="006C0635">
            <w:pPr>
              <w:numPr>
                <w:ilvl w:val="0"/>
                <w:numId w:val="44"/>
              </w:numPr>
              <w:tabs>
                <w:tab w:val="left" w:pos="916"/>
              </w:tabs>
              <w:ind w:leftChars="287" w:left="914" w:hanging="283"/>
              <w:rPr>
                <w:lang w:eastAsia="ko-KR"/>
              </w:rPr>
            </w:pPr>
            <w:r w:rsidRPr="002204E8">
              <w:rPr>
                <w:lang w:eastAsia="ko-KR"/>
              </w:rPr>
              <w:t>À l’avant des cuisses.</w:t>
            </w:r>
          </w:p>
          <w:p w14:paraId="225803F7" w14:textId="77777777" w:rsidR="004571D2" w:rsidRPr="002204E8" w:rsidRDefault="004571D2" w:rsidP="006C0635">
            <w:pPr>
              <w:numPr>
                <w:ilvl w:val="0"/>
                <w:numId w:val="44"/>
              </w:numPr>
              <w:tabs>
                <w:tab w:val="left" w:pos="916"/>
              </w:tabs>
              <w:ind w:leftChars="287" w:left="914" w:hanging="283"/>
              <w:rPr>
                <w:lang w:eastAsia="ko-KR"/>
              </w:rPr>
            </w:pPr>
            <w:r w:rsidRPr="002204E8">
              <w:rPr>
                <w:lang w:eastAsia="ko-KR"/>
              </w:rPr>
              <w:t>Sur l’abdomen sauf dans les 5 cm autour du nombril.</w:t>
            </w:r>
          </w:p>
          <w:p w14:paraId="259CE0A4" w14:textId="77777777" w:rsidR="004571D2" w:rsidRPr="002204E8" w:rsidRDefault="004571D2" w:rsidP="006C0635">
            <w:pPr>
              <w:numPr>
                <w:ilvl w:val="0"/>
                <w:numId w:val="44"/>
              </w:numPr>
              <w:tabs>
                <w:tab w:val="left" w:pos="916"/>
              </w:tabs>
              <w:ind w:leftChars="287" w:left="914" w:hanging="283"/>
              <w:rPr>
                <w:lang w:eastAsia="ko-KR"/>
              </w:rPr>
            </w:pPr>
            <w:r w:rsidRPr="002204E8">
              <w:rPr>
                <w:lang w:eastAsia="ko-KR"/>
              </w:rPr>
              <w:t>Sur la partie externe des bras (soignant UNIQUEMENT).</w:t>
            </w:r>
          </w:p>
          <w:p w14:paraId="0E62B91D" w14:textId="77777777" w:rsidR="004571D2" w:rsidRPr="002204E8" w:rsidRDefault="004571D2" w:rsidP="006E729D">
            <w:pPr>
              <w:ind w:leftChars="-50" w:left="-110"/>
              <w:rPr>
                <w:szCs w:val="22"/>
                <w:lang w:eastAsia="ko-KR"/>
              </w:rPr>
            </w:pPr>
            <w:r w:rsidRPr="002204E8">
              <w:rPr>
                <w:b/>
                <w:szCs w:val="22"/>
                <w:lang w:eastAsia="ko-KR"/>
              </w:rPr>
              <w:t>Ne procédez pas</w:t>
            </w:r>
            <w:r w:rsidRPr="002204E8">
              <w:rPr>
                <w:szCs w:val="22"/>
                <w:lang w:eastAsia="ko-KR"/>
              </w:rPr>
              <w:t xml:space="preserve"> à l’injection sur la peau des 5 cm qui entourent votre nombril ni sur une peau sensible, lésée, contusionnée ou cicatricielle.</w:t>
            </w:r>
          </w:p>
          <w:p w14:paraId="7C645696" w14:textId="77777777" w:rsidR="004571D2" w:rsidRPr="002204E8" w:rsidRDefault="004571D2" w:rsidP="006E729D">
            <w:pPr>
              <w:tabs>
                <w:tab w:val="left" w:pos="798"/>
              </w:tabs>
              <w:ind w:leftChars="-50" w:left="-110"/>
              <w:rPr>
                <w:i/>
                <w:szCs w:val="22"/>
                <w:lang w:eastAsia="ko-KR"/>
              </w:rPr>
            </w:pPr>
            <w:r w:rsidRPr="002204E8">
              <w:rPr>
                <w:i/>
                <w:szCs w:val="22"/>
                <w:lang w:eastAsia="ko-KR"/>
              </w:rPr>
              <w:t>Remarque : changez de site à chaque nouvelle injection. Chaque nouvelle injection doit être réalisée à au moins 3 cm de la précédente.</w:t>
            </w:r>
          </w:p>
          <w:p w14:paraId="305ABC84" w14:textId="77777777" w:rsidR="004571D2" w:rsidRPr="002204E8" w:rsidRDefault="004571D2" w:rsidP="006E729D">
            <w:pPr>
              <w:ind w:rightChars="-1" w:right="-2"/>
              <w:rPr>
                <w:szCs w:val="22"/>
                <w:lang w:eastAsia="ko-KR"/>
              </w:rPr>
            </w:pPr>
          </w:p>
        </w:tc>
        <w:tc>
          <w:tcPr>
            <w:tcW w:w="2139" w:type="pct"/>
          </w:tcPr>
          <w:p w14:paraId="23FEEFE4" w14:textId="51608ADC" w:rsidR="004571D2" w:rsidRPr="002204E8" w:rsidRDefault="00B71234" w:rsidP="006E729D">
            <w:pPr>
              <w:ind w:rightChars="-1" w:right="-2"/>
              <w:jc w:val="right"/>
              <w:rPr>
                <w:i/>
                <w:szCs w:val="22"/>
                <w:lang w:eastAsia="ko-KR"/>
              </w:rPr>
            </w:pPr>
            <w:r>
              <w:rPr>
                <w:i/>
                <w:noProof/>
                <w:szCs w:val="22"/>
                <w:lang w:val="en-US" w:eastAsia="ko-KR"/>
              </w:rPr>
              <w:drawing>
                <wp:inline distT="0" distB="0" distL="0" distR="0" wp14:anchorId="2F122ECA" wp14:editId="578CD8A8">
                  <wp:extent cx="1552575" cy="2762250"/>
                  <wp:effectExtent l="19050" t="19050" r="9525" b="0"/>
                  <wp:docPr id="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52575" cy="2762250"/>
                          </a:xfrm>
                          <a:prstGeom prst="rect">
                            <a:avLst/>
                          </a:prstGeom>
                          <a:noFill/>
                          <a:ln w="9525" cmpd="sng">
                            <a:solidFill>
                              <a:srgbClr val="000000"/>
                            </a:solidFill>
                            <a:miter lim="800000"/>
                            <a:headEnd/>
                            <a:tailEnd/>
                          </a:ln>
                          <a:effectLst/>
                        </pic:spPr>
                      </pic:pic>
                    </a:graphicData>
                  </a:graphic>
                </wp:inline>
              </w:drawing>
            </w:r>
          </w:p>
          <w:p w14:paraId="0645D2CD" w14:textId="77777777" w:rsidR="004571D2" w:rsidRPr="002204E8" w:rsidRDefault="004571D2" w:rsidP="006E729D">
            <w:pPr>
              <w:ind w:rightChars="-1" w:right="-2"/>
              <w:jc w:val="right"/>
              <w:rPr>
                <w:i/>
                <w:szCs w:val="22"/>
                <w:lang w:eastAsia="ko-KR"/>
              </w:rPr>
            </w:pPr>
            <w:r w:rsidRPr="002204E8">
              <w:rPr>
                <w:i/>
                <w:szCs w:val="22"/>
                <w:lang w:eastAsia="ko-KR"/>
              </w:rPr>
              <w:t>Figure C</w:t>
            </w:r>
          </w:p>
        </w:tc>
      </w:tr>
    </w:tbl>
    <w:p w14:paraId="12983E3F" w14:textId="77777777" w:rsidR="004571D2" w:rsidRPr="002204E8" w:rsidRDefault="004571D2" w:rsidP="004571D2">
      <w:pPr>
        <w:ind w:rightChars="-1" w:right="-2"/>
        <w:rPr>
          <w:b/>
          <w:szCs w:val="22"/>
          <w:lang w:eastAsia="ko-KR"/>
        </w:rPr>
      </w:pPr>
    </w:p>
    <w:p w14:paraId="7598ACC2" w14:textId="77777777" w:rsidR="004571D2" w:rsidRPr="002204E8" w:rsidRDefault="004571D2" w:rsidP="004571D2">
      <w:pPr>
        <w:rPr>
          <w:b/>
          <w:szCs w:val="22"/>
          <w:lang w:eastAsia="ko-KR"/>
        </w:rPr>
      </w:pPr>
      <w:r w:rsidRPr="002204E8">
        <w:rPr>
          <w:b/>
          <w:szCs w:val="22"/>
          <w:lang w:eastAsia="ko-KR"/>
        </w:rPr>
        <w:t>6.</w:t>
      </w:r>
      <w:r w:rsidR="00635696" w:rsidRPr="002204E8">
        <w:rPr>
          <w:b/>
          <w:szCs w:val="22"/>
          <w:lang w:eastAsia="ko-KR"/>
        </w:rPr>
        <w:t xml:space="preserve"> </w:t>
      </w:r>
      <w:r w:rsidRPr="002204E8">
        <w:rPr>
          <w:b/>
          <w:szCs w:val="22"/>
          <w:lang w:eastAsia="ko-KR"/>
        </w:rPr>
        <w:t>Lavez-vous les mains.</w:t>
      </w:r>
    </w:p>
    <w:p w14:paraId="7D287F51" w14:textId="77777777" w:rsidR="004571D2" w:rsidRPr="002204E8" w:rsidRDefault="004571D2" w:rsidP="004571D2">
      <w:pPr>
        <w:numPr>
          <w:ilvl w:val="0"/>
          <w:numId w:val="47"/>
        </w:numPr>
        <w:ind w:leftChars="100" w:left="623" w:hanging="403"/>
        <w:rPr>
          <w:szCs w:val="22"/>
          <w:lang w:eastAsia="ko-KR"/>
        </w:rPr>
      </w:pPr>
      <w:r w:rsidRPr="002204E8">
        <w:rPr>
          <w:szCs w:val="22"/>
          <w:lang w:eastAsia="ko-KR"/>
        </w:rPr>
        <w:t xml:space="preserve">Lavez-vous les mains au savon et à l’eau et séchez-les soigneusement. </w:t>
      </w:r>
    </w:p>
    <w:p w14:paraId="15A9358C" w14:textId="77777777" w:rsidR="004571D2" w:rsidRPr="002204E8" w:rsidRDefault="004571D2" w:rsidP="004571D2">
      <w:pPr>
        <w:ind w:rightChars="-1" w:right="-2"/>
        <w:rPr>
          <w:szCs w:val="22"/>
          <w:lang w:eastAsia="ko-KR"/>
        </w:rPr>
      </w:pPr>
    </w:p>
    <w:p w14:paraId="1777FDB9" w14:textId="77777777" w:rsidR="004571D2" w:rsidRPr="002204E8" w:rsidRDefault="004571D2" w:rsidP="00EE5FC6">
      <w:pPr>
        <w:keepNext/>
        <w:rPr>
          <w:b/>
          <w:szCs w:val="22"/>
          <w:lang w:eastAsia="ko-KR"/>
        </w:rPr>
      </w:pPr>
      <w:r w:rsidRPr="002204E8">
        <w:rPr>
          <w:b/>
          <w:szCs w:val="22"/>
          <w:lang w:eastAsia="ko-KR"/>
        </w:rPr>
        <w:t>7.</w:t>
      </w:r>
      <w:r w:rsidR="00635696" w:rsidRPr="002204E8">
        <w:rPr>
          <w:b/>
          <w:szCs w:val="22"/>
          <w:lang w:eastAsia="ko-KR"/>
        </w:rPr>
        <w:t xml:space="preserve"> </w:t>
      </w:r>
      <w:r w:rsidRPr="002204E8">
        <w:rPr>
          <w:b/>
          <w:szCs w:val="22"/>
          <w:lang w:eastAsia="ko-KR"/>
        </w:rPr>
        <w:t>Nettoyez le site d’injection.</w:t>
      </w:r>
    </w:p>
    <w:p w14:paraId="714D6F15" w14:textId="77777777" w:rsidR="004571D2" w:rsidRPr="002204E8" w:rsidRDefault="004571D2" w:rsidP="00EE5FC6">
      <w:pPr>
        <w:keepNext/>
        <w:numPr>
          <w:ilvl w:val="0"/>
          <w:numId w:val="63"/>
        </w:numPr>
        <w:ind w:leftChars="100" w:left="623" w:hanging="403"/>
        <w:rPr>
          <w:szCs w:val="22"/>
          <w:lang w:eastAsia="ko-KR"/>
        </w:rPr>
      </w:pPr>
      <w:r w:rsidRPr="002204E8">
        <w:rPr>
          <w:szCs w:val="22"/>
          <w:lang w:eastAsia="ko-KR"/>
        </w:rPr>
        <w:t>Nettoyez le site d’injection à l’aide d’un tampon d’alcool.</w:t>
      </w:r>
    </w:p>
    <w:p w14:paraId="42AB6068" w14:textId="77777777" w:rsidR="004571D2" w:rsidRPr="002204E8" w:rsidRDefault="004571D2" w:rsidP="00EE5FC6">
      <w:pPr>
        <w:keepNext/>
        <w:numPr>
          <w:ilvl w:val="0"/>
          <w:numId w:val="63"/>
        </w:numPr>
        <w:ind w:leftChars="100" w:left="623" w:hanging="403"/>
        <w:rPr>
          <w:szCs w:val="22"/>
          <w:lang w:eastAsia="ko-KR"/>
        </w:rPr>
      </w:pPr>
      <w:r w:rsidRPr="002204E8">
        <w:rPr>
          <w:szCs w:val="22"/>
          <w:lang w:eastAsia="ko-KR"/>
        </w:rPr>
        <w:t>Laissez sécher la peau avant l’injection.</w:t>
      </w:r>
    </w:p>
    <w:p w14:paraId="439E3F49" w14:textId="77777777" w:rsidR="004571D2" w:rsidRPr="002204E8" w:rsidRDefault="004571D2" w:rsidP="00EE5FC6">
      <w:pPr>
        <w:keepNext/>
        <w:rPr>
          <w:szCs w:val="22"/>
          <w:lang w:eastAsia="ko-KR"/>
        </w:rPr>
      </w:pPr>
      <w:r w:rsidRPr="002204E8">
        <w:rPr>
          <w:b/>
          <w:szCs w:val="22"/>
          <w:lang w:eastAsia="ko-KR"/>
        </w:rPr>
        <w:t>Évitez de</w:t>
      </w:r>
      <w:r w:rsidRPr="002204E8">
        <w:rPr>
          <w:szCs w:val="22"/>
          <w:lang w:eastAsia="ko-KR"/>
        </w:rPr>
        <w:t xml:space="preserve"> souffler ou de toucher à nouveau le site avant d’effectuer l’injection.</w:t>
      </w:r>
    </w:p>
    <w:p w14:paraId="28EEB4A1" w14:textId="77777777" w:rsidR="00DD4003" w:rsidRDefault="00DD4003" w:rsidP="00DD4003">
      <w:pPr>
        <w:widowControl w:val="0"/>
        <w:ind w:rightChars="-1" w:right="-2"/>
        <w:rPr>
          <w:b/>
          <w:szCs w:val="22"/>
          <w:lang w:eastAsia="ko-KR"/>
        </w:rPr>
      </w:pPr>
    </w:p>
    <w:p w14:paraId="6894478C" w14:textId="77777777" w:rsidR="004571D2" w:rsidRPr="002204E8" w:rsidRDefault="004571D2" w:rsidP="00DD4003">
      <w:pPr>
        <w:widowControl w:val="0"/>
        <w:ind w:rightChars="-1" w:right="-2"/>
        <w:rPr>
          <w:b/>
          <w:szCs w:val="22"/>
          <w:lang w:eastAsia="ko-KR"/>
        </w:rPr>
      </w:pPr>
      <w:r w:rsidRPr="002204E8">
        <w:rPr>
          <w:b/>
          <w:szCs w:val="22"/>
          <w:lang w:eastAsia="ko-KR"/>
        </w:rPr>
        <w:t>Administration de l’injection</w:t>
      </w:r>
    </w:p>
    <w:p w14:paraId="1B89B581" w14:textId="77777777" w:rsidR="004571D2" w:rsidRPr="002204E8" w:rsidRDefault="004571D2" w:rsidP="004571D2">
      <w:pPr>
        <w:rPr>
          <w:b/>
          <w:szCs w:val="22"/>
          <w:lang w:eastAsia="ko-KR"/>
        </w:rPr>
      </w:pPr>
    </w:p>
    <w:p w14:paraId="0D04E212" w14:textId="77777777" w:rsidR="004571D2" w:rsidRPr="002204E8" w:rsidRDefault="004571D2" w:rsidP="004571D2">
      <w:pPr>
        <w:rPr>
          <w:b/>
          <w:szCs w:val="22"/>
          <w:lang w:eastAsia="ko-KR"/>
        </w:rPr>
      </w:pPr>
      <w:r w:rsidRPr="002204E8">
        <w:rPr>
          <w:b/>
          <w:szCs w:val="22"/>
          <w:lang w:eastAsia="ko-KR"/>
        </w:rPr>
        <w:t>8.</w:t>
      </w:r>
      <w:r w:rsidR="00174765" w:rsidRPr="002204E8">
        <w:rPr>
          <w:b/>
          <w:szCs w:val="22"/>
          <w:lang w:eastAsia="ko-KR"/>
        </w:rPr>
        <w:t xml:space="preserve"> </w:t>
      </w:r>
      <w:r w:rsidRPr="002204E8">
        <w:rPr>
          <w:b/>
          <w:szCs w:val="22"/>
          <w:lang w:eastAsia="ko-KR"/>
        </w:rPr>
        <w:t xml:space="preserve">Retirez le capuchon (voir </w:t>
      </w:r>
      <w:r w:rsidRPr="002204E8">
        <w:rPr>
          <w:b/>
          <w:i/>
          <w:szCs w:val="22"/>
          <w:lang w:eastAsia="ko-KR"/>
        </w:rPr>
        <w:t>Figure D</w:t>
      </w:r>
      <w:r w:rsidRPr="002204E8">
        <w:rPr>
          <w:b/>
          <w:szCs w:val="22"/>
          <w:lang w:eastAsia="ko-KR"/>
        </w:rPr>
        <w:t>).</w:t>
      </w:r>
    </w:p>
    <w:tbl>
      <w:tblPr>
        <w:tblW w:w="4941" w:type="pct"/>
        <w:tblInd w:w="108" w:type="dxa"/>
        <w:tblLayout w:type="fixed"/>
        <w:tblLook w:val="04A0" w:firstRow="1" w:lastRow="0" w:firstColumn="1" w:lastColumn="0" w:noHBand="0" w:noVBand="1"/>
      </w:tblPr>
      <w:tblGrid>
        <w:gridCol w:w="5260"/>
        <w:gridCol w:w="3917"/>
      </w:tblGrid>
      <w:tr w:rsidR="004571D2" w:rsidRPr="002204E8" w14:paraId="422B732B" w14:textId="77777777" w:rsidTr="007B6634">
        <w:tc>
          <w:tcPr>
            <w:tcW w:w="2866" w:type="pct"/>
          </w:tcPr>
          <w:p w14:paraId="0F61759A" w14:textId="77777777" w:rsidR="004571D2" w:rsidRPr="002204E8" w:rsidRDefault="004571D2" w:rsidP="006E729D">
            <w:pPr>
              <w:numPr>
                <w:ilvl w:val="0"/>
                <w:numId w:val="48"/>
              </w:numPr>
              <w:ind w:leftChars="100" w:left="566" w:hanging="346"/>
              <w:outlineLvl w:val="0"/>
              <w:rPr>
                <w:szCs w:val="22"/>
                <w:lang w:eastAsia="ko-KR"/>
              </w:rPr>
            </w:pPr>
            <w:r w:rsidRPr="002204E8">
              <w:rPr>
                <w:szCs w:val="22"/>
                <w:lang w:eastAsia="ko-KR"/>
              </w:rPr>
              <w:t>Tirez bien droit le capuchon et mettez-le de côté.</w:t>
            </w:r>
          </w:p>
          <w:p w14:paraId="28E95D1A" w14:textId="77777777" w:rsidR="004571D2" w:rsidRDefault="004571D2" w:rsidP="006E729D">
            <w:pPr>
              <w:ind w:left="-111"/>
              <w:outlineLvl w:val="0"/>
              <w:rPr>
                <w:rFonts w:eastAsia="Arial"/>
                <w:color w:val="000000"/>
                <w:szCs w:val="22"/>
              </w:rPr>
            </w:pPr>
            <w:r w:rsidRPr="002204E8">
              <w:rPr>
                <w:b/>
                <w:szCs w:val="22"/>
                <w:lang w:eastAsia="ko-KR"/>
              </w:rPr>
              <w:t xml:space="preserve">Évitez de </w:t>
            </w:r>
            <w:r w:rsidRPr="002204E8">
              <w:rPr>
                <w:szCs w:val="22"/>
                <w:lang w:eastAsia="ko-KR"/>
              </w:rPr>
              <w:t xml:space="preserve">toucher l’aiguille. </w:t>
            </w:r>
            <w:r w:rsidRPr="002204E8">
              <w:rPr>
                <w:rFonts w:eastAsia="Arial"/>
                <w:color w:val="000000"/>
                <w:szCs w:val="22"/>
              </w:rPr>
              <w:t>Vous pourriez vous piquer.</w:t>
            </w:r>
          </w:p>
          <w:p w14:paraId="1BA58537" w14:textId="77777777" w:rsidR="00DD4F60" w:rsidRPr="002204E8" w:rsidRDefault="00DD4F60" w:rsidP="006E729D">
            <w:pPr>
              <w:ind w:left="-111"/>
              <w:outlineLvl w:val="0"/>
              <w:rPr>
                <w:szCs w:val="22"/>
                <w:lang w:eastAsia="ko-KR"/>
              </w:rPr>
            </w:pPr>
            <w:r w:rsidRPr="00DD4F60">
              <w:rPr>
                <w:szCs w:val="22"/>
                <w:lang w:eastAsia="ko-KR"/>
              </w:rPr>
              <w:t>Remarque:</w:t>
            </w:r>
            <w:r>
              <w:rPr>
                <w:szCs w:val="22"/>
                <w:lang w:eastAsia="ko-KR"/>
              </w:rPr>
              <w:t xml:space="preserve"> </w:t>
            </w:r>
            <w:r w:rsidRPr="00DD4F60">
              <w:rPr>
                <w:szCs w:val="22"/>
                <w:lang w:eastAsia="ko-KR"/>
              </w:rPr>
              <w:t xml:space="preserve">Il est normal de voir quelques gouttes </w:t>
            </w:r>
            <w:r w:rsidR="000B4C42">
              <w:rPr>
                <w:szCs w:val="22"/>
                <w:lang w:eastAsia="ko-KR"/>
              </w:rPr>
              <w:t xml:space="preserve">de liquide </w:t>
            </w:r>
            <w:r w:rsidRPr="00DD4F60">
              <w:rPr>
                <w:szCs w:val="22"/>
                <w:lang w:eastAsia="ko-KR"/>
              </w:rPr>
              <w:t>sortir de l’aiguille</w:t>
            </w:r>
            <w:r w:rsidR="00E764E9">
              <w:rPr>
                <w:szCs w:val="22"/>
                <w:lang w:eastAsia="ko-KR"/>
              </w:rPr>
              <w:t xml:space="preserve"> lors du retrait du capuchon</w:t>
            </w:r>
            <w:r>
              <w:rPr>
                <w:szCs w:val="22"/>
                <w:lang w:eastAsia="ko-KR"/>
              </w:rPr>
              <w:t>.</w:t>
            </w:r>
          </w:p>
          <w:p w14:paraId="37F44F7F" w14:textId="77777777" w:rsidR="004571D2" w:rsidRPr="002204E8" w:rsidRDefault="004571D2" w:rsidP="006E729D">
            <w:pPr>
              <w:outlineLvl w:val="0"/>
              <w:rPr>
                <w:szCs w:val="22"/>
                <w:lang w:eastAsia="ko-KR"/>
              </w:rPr>
            </w:pPr>
          </w:p>
        </w:tc>
        <w:tc>
          <w:tcPr>
            <w:tcW w:w="2134" w:type="pct"/>
          </w:tcPr>
          <w:p w14:paraId="329A7DAD" w14:textId="55062771" w:rsidR="004571D2" w:rsidRPr="002204E8" w:rsidRDefault="00B71234" w:rsidP="006E729D">
            <w:pPr>
              <w:jc w:val="right"/>
              <w:outlineLvl w:val="0"/>
              <w:rPr>
                <w:i/>
                <w:szCs w:val="22"/>
                <w:lang w:eastAsia="ko-KR"/>
              </w:rPr>
            </w:pPr>
            <w:r>
              <w:rPr>
                <w:i/>
                <w:noProof/>
                <w:szCs w:val="22"/>
                <w:lang w:val="en-US" w:eastAsia="ko-KR"/>
              </w:rPr>
              <w:drawing>
                <wp:inline distT="0" distB="0" distL="0" distR="0" wp14:anchorId="6799D3B9" wp14:editId="2B436F00">
                  <wp:extent cx="2038350" cy="2533650"/>
                  <wp:effectExtent l="19050" t="19050" r="0" b="0"/>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6BD414B6" w14:textId="77777777" w:rsidR="004571D2" w:rsidRPr="002204E8" w:rsidRDefault="004571D2" w:rsidP="006E729D">
            <w:pPr>
              <w:ind w:firstLineChars="1250" w:firstLine="2750"/>
              <w:jc w:val="right"/>
              <w:outlineLvl w:val="0"/>
              <w:rPr>
                <w:szCs w:val="22"/>
                <w:lang w:eastAsia="ko-KR"/>
              </w:rPr>
            </w:pPr>
            <w:r w:rsidRPr="002204E8">
              <w:rPr>
                <w:i/>
                <w:szCs w:val="22"/>
                <w:lang w:eastAsia="ko-KR"/>
              </w:rPr>
              <w:t>Figure D</w:t>
            </w:r>
          </w:p>
        </w:tc>
      </w:tr>
    </w:tbl>
    <w:p w14:paraId="17EE0593" w14:textId="77777777" w:rsidR="004571D2" w:rsidRPr="002204E8" w:rsidRDefault="004571D2" w:rsidP="004571D2">
      <w:pPr>
        <w:ind w:rightChars="-1" w:right="-2"/>
        <w:rPr>
          <w:b/>
          <w:szCs w:val="22"/>
          <w:lang w:eastAsia="ko-KR"/>
        </w:rPr>
      </w:pPr>
    </w:p>
    <w:p w14:paraId="2158A0C9" w14:textId="77777777" w:rsidR="004571D2" w:rsidRPr="002204E8" w:rsidRDefault="004571D2" w:rsidP="00290395">
      <w:pPr>
        <w:keepNext/>
        <w:rPr>
          <w:b/>
          <w:szCs w:val="22"/>
          <w:lang w:eastAsia="ko-KR"/>
        </w:rPr>
      </w:pPr>
      <w:r w:rsidRPr="002204E8">
        <w:rPr>
          <w:b/>
          <w:szCs w:val="22"/>
          <w:lang w:eastAsia="ko-KR"/>
        </w:rPr>
        <w:t>9. Insérez la seringue dans le site d’injection (voir</w:t>
      </w:r>
      <w:r w:rsidRPr="002204E8">
        <w:rPr>
          <w:b/>
          <w:i/>
          <w:szCs w:val="22"/>
          <w:lang w:eastAsia="ko-KR"/>
        </w:rPr>
        <w:t xml:space="preserve"> Figure E</w:t>
      </w:r>
      <w:r w:rsidRPr="002204E8">
        <w:rPr>
          <w:b/>
          <w:szCs w:val="22"/>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30F38B69" w14:textId="77777777" w:rsidTr="007B6634">
        <w:tc>
          <w:tcPr>
            <w:tcW w:w="2822" w:type="pct"/>
          </w:tcPr>
          <w:p w14:paraId="601D0454" w14:textId="77777777" w:rsidR="004571D2" w:rsidRPr="002204E8" w:rsidRDefault="004571D2" w:rsidP="006E729D">
            <w:pPr>
              <w:numPr>
                <w:ilvl w:val="0"/>
                <w:numId w:val="49"/>
              </w:numPr>
              <w:ind w:leftChars="88" w:left="597" w:hanging="403"/>
              <w:outlineLvl w:val="0"/>
              <w:rPr>
                <w:szCs w:val="22"/>
                <w:lang w:eastAsia="ko-KR"/>
              </w:rPr>
            </w:pPr>
            <w:r w:rsidRPr="002204E8">
              <w:rPr>
                <w:szCs w:val="22"/>
                <w:lang w:eastAsia="ko-KR"/>
              </w:rPr>
              <w:t>Tenez la seringue par le corps, d’une main, entre le pouce et l’index.</w:t>
            </w:r>
          </w:p>
          <w:p w14:paraId="543BE507" w14:textId="77777777" w:rsidR="004571D2" w:rsidRPr="002204E8" w:rsidRDefault="004571D2" w:rsidP="006E729D">
            <w:pPr>
              <w:numPr>
                <w:ilvl w:val="0"/>
                <w:numId w:val="49"/>
              </w:numPr>
              <w:ind w:leftChars="88" w:left="597" w:hanging="403"/>
              <w:outlineLvl w:val="0"/>
              <w:rPr>
                <w:szCs w:val="22"/>
                <w:lang w:eastAsia="ko-KR"/>
              </w:rPr>
            </w:pPr>
            <w:r w:rsidRPr="002204E8">
              <w:rPr>
                <w:szCs w:val="22"/>
                <w:lang w:eastAsia="ko-KR"/>
              </w:rPr>
              <w:t>À l’aide de votre autre main, pincez délicatement un pli de peau que vous avez nettoyée.</w:t>
            </w:r>
          </w:p>
          <w:p w14:paraId="18CE2792" w14:textId="77777777" w:rsidR="004571D2" w:rsidRPr="002204E8" w:rsidRDefault="004571D2" w:rsidP="006E729D">
            <w:pPr>
              <w:numPr>
                <w:ilvl w:val="0"/>
                <w:numId w:val="49"/>
              </w:numPr>
              <w:ind w:leftChars="88" w:left="597" w:hanging="403"/>
              <w:outlineLvl w:val="0"/>
              <w:rPr>
                <w:szCs w:val="22"/>
                <w:lang w:eastAsia="ko-KR"/>
              </w:rPr>
            </w:pPr>
            <w:r w:rsidRPr="002204E8">
              <w:rPr>
                <w:szCs w:val="22"/>
                <w:lang w:eastAsia="ko-KR"/>
              </w:rPr>
              <w:t>D’un mouvement rapide « comme si vous lanciez une fléchette », insérez complètement l’aiguille dans le pli de la peau, à un angle de 45 degrés.</w:t>
            </w:r>
          </w:p>
          <w:p w14:paraId="37D0C057" w14:textId="77777777" w:rsidR="004571D2" w:rsidRPr="002204E8" w:rsidRDefault="004571D2" w:rsidP="006E729D">
            <w:pPr>
              <w:outlineLvl w:val="0"/>
              <w:rPr>
                <w:szCs w:val="22"/>
                <w:lang w:eastAsia="ko-KR"/>
              </w:rPr>
            </w:pPr>
          </w:p>
        </w:tc>
        <w:tc>
          <w:tcPr>
            <w:tcW w:w="2178" w:type="pct"/>
          </w:tcPr>
          <w:p w14:paraId="5E6F9B33" w14:textId="539DC728" w:rsidR="004571D2" w:rsidRPr="002204E8" w:rsidRDefault="00B71234" w:rsidP="006E729D">
            <w:pPr>
              <w:jc w:val="right"/>
              <w:outlineLvl w:val="0"/>
              <w:rPr>
                <w:i/>
                <w:szCs w:val="22"/>
                <w:lang w:eastAsia="ko-KR"/>
              </w:rPr>
            </w:pPr>
            <w:r>
              <w:rPr>
                <w:i/>
                <w:noProof/>
                <w:szCs w:val="22"/>
                <w:lang w:val="en-US" w:eastAsia="ko-KR"/>
              </w:rPr>
              <w:drawing>
                <wp:inline distT="0" distB="0" distL="0" distR="0" wp14:anchorId="135C3FF8" wp14:editId="6DCFAFF2">
                  <wp:extent cx="2038350" cy="2533650"/>
                  <wp:effectExtent l="19050" t="19050" r="0" b="0"/>
                  <wp:docPr id="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7AA1EC4F" w14:textId="77777777" w:rsidR="004571D2" w:rsidRPr="002204E8" w:rsidRDefault="004571D2" w:rsidP="006E729D">
            <w:pPr>
              <w:ind w:firstLineChars="1300" w:firstLine="2860"/>
              <w:jc w:val="right"/>
              <w:outlineLvl w:val="0"/>
              <w:rPr>
                <w:szCs w:val="22"/>
                <w:lang w:eastAsia="ko-KR"/>
              </w:rPr>
            </w:pPr>
            <w:r w:rsidRPr="002204E8">
              <w:rPr>
                <w:i/>
                <w:szCs w:val="22"/>
                <w:lang w:eastAsia="ko-KR"/>
              </w:rPr>
              <w:t>Figure E</w:t>
            </w:r>
          </w:p>
        </w:tc>
      </w:tr>
    </w:tbl>
    <w:p w14:paraId="0A38069A" w14:textId="77777777" w:rsidR="004571D2" w:rsidRPr="002204E8" w:rsidRDefault="004571D2" w:rsidP="004571D2">
      <w:pPr>
        <w:ind w:rightChars="-1" w:right="-2"/>
        <w:rPr>
          <w:b/>
          <w:szCs w:val="22"/>
          <w:lang w:eastAsia="ko-KR"/>
        </w:rPr>
      </w:pPr>
    </w:p>
    <w:p w14:paraId="2261F20D" w14:textId="77777777" w:rsidR="004571D2" w:rsidRPr="002204E8" w:rsidRDefault="004571D2" w:rsidP="00DD4003">
      <w:pPr>
        <w:keepNext/>
        <w:widowControl w:val="0"/>
        <w:rPr>
          <w:b/>
          <w:szCs w:val="22"/>
          <w:lang w:eastAsia="ko-KR"/>
        </w:rPr>
      </w:pPr>
      <w:r w:rsidRPr="002204E8">
        <w:rPr>
          <w:b/>
          <w:szCs w:val="22"/>
          <w:lang w:eastAsia="ko-KR"/>
        </w:rPr>
        <w:t xml:space="preserve">10. Administrez l’injection (voir </w:t>
      </w:r>
      <w:r w:rsidRPr="002204E8">
        <w:rPr>
          <w:b/>
          <w:i/>
          <w:szCs w:val="22"/>
          <w:lang w:eastAsia="ko-KR"/>
        </w:rPr>
        <w:t>Figure F</w:t>
      </w:r>
      <w:r w:rsidRPr="002204E8">
        <w:rPr>
          <w:b/>
          <w:szCs w:val="22"/>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7B8862E1" w14:textId="77777777" w:rsidTr="007B6634">
        <w:tc>
          <w:tcPr>
            <w:tcW w:w="2822" w:type="pct"/>
          </w:tcPr>
          <w:p w14:paraId="228FA7BA" w14:textId="77777777" w:rsidR="004571D2" w:rsidRPr="002204E8" w:rsidRDefault="004571D2" w:rsidP="00DD4003">
            <w:pPr>
              <w:keepNext/>
              <w:widowControl w:val="0"/>
              <w:numPr>
                <w:ilvl w:val="0"/>
                <w:numId w:val="50"/>
              </w:numPr>
              <w:tabs>
                <w:tab w:val="clear" w:pos="288"/>
                <w:tab w:val="left" w:pos="598"/>
                <w:tab w:val="left" w:pos="882"/>
              </w:tabs>
              <w:ind w:leftChars="79" w:left="599" w:hanging="425"/>
              <w:textAlignment w:val="baseline"/>
              <w:rPr>
                <w:rFonts w:eastAsia="Arial"/>
                <w:color w:val="000000"/>
                <w:szCs w:val="22"/>
              </w:rPr>
            </w:pPr>
            <w:r w:rsidRPr="002204E8">
              <w:rPr>
                <w:rFonts w:eastAsia="Arial"/>
                <w:color w:val="000000"/>
                <w:szCs w:val="22"/>
              </w:rPr>
              <w:t>Une fois l’aiguille insérée, lâchez la peau pincée.</w:t>
            </w:r>
          </w:p>
          <w:p w14:paraId="7C225D96" w14:textId="77777777" w:rsidR="004571D2" w:rsidRPr="002204E8" w:rsidRDefault="004571D2" w:rsidP="00DD4003">
            <w:pPr>
              <w:keepNext/>
              <w:widowControl w:val="0"/>
              <w:numPr>
                <w:ilvl w:val="0"/>
                <w:numId w:val="50"/>
              </w:numPr>
              <w:tabs>
                <w:tab w:val="clear" w:pos="288"/>
                <w:tab w:val="left" w:pos="598"/>
                <w:tab w:val="left" w:pos="882"/>
              </w:tabs>
              <w:ind w:leftChars="79" w:left="599" w:hanging="425"/>
              <w:textAlignment w:val="baseline"/>
              <w:rPr>
                <w:rFonts w:eastAsia="Arial"/>
                <w:color w:val="000000"/>
                <w:szCs w:val="22"/>
              </w:rPr>
            </w:pPr>
            <w:r w:rsidRPr="002204E8">
              <w:rPr>
                <w:rFonts w:eastAsia="Arial"/>
                <w:color w:val="000000"/>
                <w:szCs w:val="22"/>
              </w:rPr>
              <w:t>Appuyez lentement sur le piston, aussi loin que possible, jusqu’à ce que la seringue soit vide.</w:t>
            </w:r>
          </w:p>
          <w:p w14:paraId="4D6D4D96" w14:textId="77777777" w:rsidR="004571D2" w:rsidRPr="002204E8" w:rsidRDefault="004571D2" w:rsidP="00DD4003">
            <w:pPr>
              <w:keepNext/>
              <w:widowControl w:val="0"/>
              <w:outlineLvl w:val="0"/>
              <w:rPr>
                <w:szCs w:val="22"/>
                <w:lang w:eastAsia="ko-KR"/>
              </w:rPr>
            </w:pPr>
          </w:p>
        </w:tc>
        <w:tc>
          <w:tcPr>
            <w:tcW w:w="2178" w:type="pct"/>
          </w:tcPr>
          <w:p w14:paraId="75464456" w14:textId="6414AECF" w:rsidR="004571D2" w:rsidRPr="002204E8" w:rsidRDefault="00B71234" w:rsidP="00DD4003">
            <w:pPr>
              <w:keepNext/>
              <w:widowControl w:val="0"/>
              <w:jc w:val="right"/>
              <w:outlineLvl w:val="0"/>
              <w:rPr>
                <w:rFonts w:eastAsia="Arial"/>
                <w:i/>
                <w:color w:val="000000"/>
                <w:spacing w:val="-11"/>
                <w:szCs w:val="22"/>
              </w:rPr>
            </w:pPr>
            <w:r>
              <w:rPr>
                <w:rFonts w:eastAsia="Arial"/>
                <w:i/>
                <w:noProof/>
                <w:color w:val="000000"/>
                <w:spacing w:val="-11"/>
                <w:szCs w:val="22"/>
                <w:lang w:val="en-US" w:eastAsia="ko-KR"/>
              </w:rPr>
              <w:drawing>
                <wp:inline distT="0" distB="0" distL="0" distR="0" wp14:anchorId="550EC5D0" wp14:editId="442F4270">
                  <wp:extent cx="2000250" cy="2457450"/>
                  <wp:effectExtent l="19050" t="19050" r="0" b="0"/>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0" cy="2457450"/>
                          </a:xfrm>
                          <a:prstGeom prst="rect">
                            <a:avLst/>
                          </a:prstGeom>
                          <a:noFill/>
                          <a:ln w="9525" cmpd="sng">
                            <a:solidFill>
                              <a:srgbClr val="000000"/>
                            </a:solidFill>
                            <a:miter lim="800000"/>
                            <a:headEnd/>
                            <a:tailEnd/>
                          </a:ln>
                          <a:effectLst/>
                        </pic:spPr>
                      </pic:pic>
                    </a:graphicData>
                  </a:graphic>
                </wp:inline>
              </w:drawing>
            </w:r>
          </w:p>
          <w:p w14:paraId="23B89712" w14:textId="77777777" w:rsidR="004571D2" w:rsidRPr="002204E8" w:rsidRDefault="004571D2" w:rsidP="00DD4003">
            <w:pPr>
              <w:keepNext/>
              <w:widowControl w:val="0"/>
              <w:jc w:val="right"/>
              <w:outlineLvl w:val="0"/>
              <w:rPr>
                <w:szCs w:val="22"/>
                <w:lang w:eastAsia="ko-KR"/>
              </w:rPr>
            </w:pPr>
            <w:r w:rsidRPr="002204E8">
              <w:rPr>
                <w:rFonts w:eastAsia="Arial"/>
                <w:i/>
                <w:color w:val="000000"/>
                <w:spacing w:val="-11"/>
                <w:szCs w:val="22"/>
              </w:rPr>
              <w:tab/>
            </w:r>
            <w:r w:rsidRPr="002204E8">
              <w:rPr>
                <w:rFonts w:eastAsia="Arial"/>
                <w:i/>
                <w:color w:val="000000"/>
                <w:spacing w:val="-11"/>
                <w:szCs w:val="22"/>
              </w:rPr>
              <w:tab/>
            </w:r>
            <w:r w:rsidRPr="002204E8">
              <w:rPr>
                <w:rFonts w:eastAsia="Arial"/>
                <w:i/>
                <w:color w:val="000000"/>
                <w:spacing w:val="-11"/>
                <w:szCs w:val="22"/>
              </w:rPr>
              <w:tab/>
              <w:t xml:space="preserve">         Figure F</w:t>
            </w:r>
          </w:p>
        </w:tc>
      </w:tr>
    </w:tbl>
    <w:p w14:paraId="3A464DAC" w14:textId="77777777" w:rsidR="004571D2" w:rsidRPr="002204E8" w:rsidRDefault="004571D2" w:rsidP="004571D2">
      <w:pPr>
        <w:ind w:rightChars="-1" w:right="-2"/>
        <w:rPr>
          <w:b/>
          <w:szCs w:val="22"/>
          <w:lang w:eastAsia="ko-KR"/>
        </w:rPr>
      </w:pPr>
    </w:p>
    <w:p w14:paraId="361E83BF" w14:textId="77777777" w:rsidR="004571D2" w:rsidRPr="002204E8" w:rsidRDefault="004571D2" w:rsidP="004571D2">
      <w:pPr>
        <w:rPr>
          <w:b/>
          <w:szCs w:val="22"/>
          <w:lang w:eastAsia="ko-KR"/>
        </w:rPr>
      </w:pPr>
      <w:r w:rsidRPr="002204E8">
        <w:rPr>
          <w:b/>
          <w:szCs w:val="22"/>
          <w:lang w:eastAsia="ko-KR"/>
        </w:rPr>
        <w:t xml:space="preserve">11. Retirez l’aiguille du site d’injection (voir </w:t>
      </w:r>
      <w:r w:rsidRPr="002204E8">
        <w:rPr>
          <w:b/>
          <w:i/>
          <w:szCs w:val="22"/>
          <w:lang w:eastAsia="ko-KR"/>
        </w:rPr>
        <w:t>Figure G</w:t>
      </w:r>
      <w:r w:rsidRPr="002204E8">
        <w:rPr>
          <w:b/>
          <w:szCs w:val="22"/>
          <w:lang w:eastAsia="ko-KR"/>
        </w:rPr>
        <w:t>).</w:t>
      </w:r>
    </w:p>
    <w:tbl>
      <w:tblPr>
        <w:tblW w:w="4942" w:type="pct"/>
        <w:tblInd w:w="108" w:type="dxa"/>
        <w:tblLayout w:type="fixed"/>
        <w:tblLook w:val="04A0" w:firstRow="1" w:lastRow="0" w:firstColumn="1" w:lastColumn="0" w:noHBand="0" w:noVBand="1"/>
      </w:tblPr>
      <w:tblGrid>
        <w:gridCol w:w="5260"/>
        <w:gridCol w:w="3919"/>
      </w:tblGrid>
      <w:tr w:rsidR="004571D2" w:rsidRPr="002204E8" w14:paraId="3EA0D45C" w14:textId="77777777" w:rsidTr="007B6634">
        <w:tc>
          <w:tcPr>
            <w:tcW w:w="2865" w:type="pct"/>
          </w:tcPr>
          <w:p w14:paraId="4BB0FC12" w14:textId="77777777" w:rsidR="004571D2" w:rsidRPr="002204E8" w:rsidRDefault="004571D2" w:rsidP="006E729D">
            <w:pPr>
              <w:numPr>
                <w:ilvl w:val="0"/>
                <w:numId w:val="60"/>
              </w:numPr>
              <w:tabs>
                <w:tab w:val="left" w:pos="649"/>
              </w:tabs>
              <w:ind w:leftChars="100" w:left="623" w:rightChars="13" w:right="29" w:hanging="403"/>
              <w:textAlignment w:val="baseline"/>
              <w:rPr>
                <w:rFonts w:eastAsia="Arial"/>
                <w:color w:val="000000"/>
                <w:spacing w:val="-2"/>
                <w:szCs w:val="22"/>
              </w:rPr>
            </w:pPr>
            <w:r w:rsidRPr="002204E8">
              <w:rPr>
                <w:rFonts w:eastAsia="Arial"/>
                <w:color w:val="000000"/>
                <w:spacing w:val="-2"/>
                <w:szCs w:val="22"/>
              </w:rPr>
              <w:t>Retirez l’aiguille de la peau selon le même angle que lors de l’insertion.</w:t>
            </w:r>
          </w:p>
          <w:p w14:paraId="5FC31587" w14:textId="77777777" w:rsidR="004571D2" w:rsidRPr="002204E8" w:rsidRDefault="004571D2" w:rsidP="006E729D">
            <w:pPr>
              <w:numPr>
                <w:ilvl w:val="0"/>
                <w:numId w:val="60"/>
              </w:numPr>
              <w:tabs>
                <w:tab w:val="left" w:pos="649"/>
              </w:tabs>
              <w:ind w:leftChars="100" w:left="623" w:rightChars="13" w:right="29" w:hanging="403"/>
              <w:textAlignment w:val="baseline"/>
              <w:rPr>
                <w:rFonts w:eastAsia="Arial"/>
                <w:color w:val="000000"/>
                <w:spacing w:val="-2"/>
                <w:szCs w:val="22"/>
              </w:rPr>
            </w:pPr>
            <w:r w:rsidRPr="002204E8">
              <w:rPr>
                <w:rFonts w:eastAsia="Times New Roman"/>
                <w:color w:val="000000"/>
                <w:spacing w:val="-2"/>
                <w:szCs w:val="22"/>
                <w:lang w:eastAsia="ko-KR"/>
              </w:rPr>
              <w:t>Appliquez délicatement une boule de coton ou une gaze sur le site d’injection et maintenez la pression 10 secondes.</w:t>
            </w:r>
          </w:p>
          <w:p w14:paraId="5A1DD7D3" w14:textId="77777777" w:rsidR="004571D2" w:rsidRPr="002204E8" w:rsidRDefault="004571D2" w:rsidP="006E729D">
            <w:pPr>
              <w:numPr>
                <w:ilvl w:val="0"/>
                <w:numId w:val="60"/>
              </w:numPr>
              <w:tabs>
                <w:tab w:val="left" w:pos="649"/>
              </w:tabs>
              <w:ind w:leftChars="100" w:left="623" w:rightChars="13" w:right="29" w:hanging="403"/>
              <w:textAlignment w:val="baseline"/>
              <w:rPr>
                <w:rFonts w:eastAsia="Arial"/>
                <w:color w:val="000000"/>
                <w:spacing w:val="-2"/>
                <w:szCs w:val="22"/>
              </w:rPr>
            </w:pPr>
            <w:r w:rsidRPr="002204E8">
              <w:rPr>
                <w:rFonts w:eastAsia="Arial"/>
                <w:color w:val="000000"/>
                <w:spacing w:val="-2"/>
                <w:szCs w:val="22"/>
              </w:rPr>
              <w:t>Appliquez un pansement adhésif, si nécessaire.</w:t>
            </w:r>
          </w:p>
          <w:p w14:paraId="45ED9630" w14:textId="77777777" w:rsidR="004571D2" w:rsidRPr="002204E8" w:rsidRDefault="004571D2" w:rsidP="006E729D">
            <w:pPr>
              <w:ind w:leftChars="-50" w:left="-110" w:rightChars="13" w:right="29"/>
              <w:textAlignment w:val="baseline"/>
              <w:rPr>
                <w:szCs w:val="22"/>
                <w:lang w:eastAsia="ko-KR"/>
              </w:rPr>
            </w:pPr>
            <w:r w:rsidRPr="002204E8">
              <w:rPr>
                <w:rFonts w:eastAsia="Arial"/>
                <w:b/>
                <w:bCs/>
                <w:color w:val="000000"/>
                <w:szCs w:val="22"/>
              </w:rPr>
              <w:t xml:space="preserve">Évitez de </w:t>
            </w:r>
            <w:r w:rsidRPr="002204E8">
              <w:rPr>
                <w:rFonts w:eastAsia="Arial"/>
                <w:color w:val="000000"/>
                <w:szCs w:val="22"/>
              </w:rPr>
              <w:t>frotter le site d’injection.</w:t>
            </w:r>
          </w:p>
        </w:tc>
        <w:tc>
          <w:tcPr>
            <w:tcW w:w="2135" w:type="pct"/>
          </w:tcPr>
          <w:p w14:paraId="46A795CA" w14:textId="23173A0C" w:rsidR="004571D2" w:rsidRPr="002204E8" w:rsidRDefault="00B71234" w:rsidP="006E729D">
            <w:pPr>
              <w:ind w:rightChars="13" w:right="29"/>
              <w:jc w:val="right"/>
              <w:textAlignment w:val="baseline"/>
              <w:rPr>
                <w:i/>
                <w:color w:val="000000"/>
                <w:szCs w:val="22"/>
                <w:lang w:eastAsia="ko-KR"/>
              </w:rPr>
            </w:pPr>
            <w:r>
              <w:rPr>
                <w:i/>
                <w:noProof/>
                <w:color w:val="000000"/>
                <w:szCs w:val="22"/>
                <w:lang w:val="en-US" w:eastAsia="ko-KR"/>
              </w:rPr>
              <w:drawing>
                <wp:inline distT="0" distB="0" distL="0" distR="0" wp14:anchorId="32C7A9A9" wp14:editId="254A010E">
                  <wp:extent cx="2038350" cy="2533650"/>
                  <wp:effectExtent l="19050" t="19050" r="0" b="0"/>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r w:rsidR="004571D2" w:rsidRPr="002204E8">
              <w:rPr>
                <w:i/>
                <w:color w:val="000000"/>
                <w:szCs w:val="22"/>
                <w:lang w:eastAsia="ko-KR"/>
              </w:rPr>
              <w:t xml:space="preserve">          </w:t>
            </w:r>
          </w:p>
          <w:p w14:paraId="262A44DF" w14:textId="77777777" w:rsidR="004571D2" w:rsidRPr="002204E8" w:rsidRDefault="004571D2" w:rsidP="006E729D">
            <w:pPr>
              <w:ind w:rightChars="13" w:right="29"/>
              <w:jc w:val="right"/>
              <w:outlineLvl w:val="0"/>
              <w:rPr>
                <w:szCs w:val="22"/>
                <w:lang w:eastAsia="ko-KR"/>
              </w:rPr>
            </w:pPr>
            <w:r w:rsidRPr="002204E8">
              <w:rPr>
                <w:rFonts w:eastAsia="Arial"/>
                <w:i/>
                <w:color w:val="000000"/>
                <w:spacing w:val="-11"/>
                <w:szCs w:val="22"/>
              </w:rPr>
              <w:t xml:space="preserve"> Figure G</w:t>
            </w:r>
          </w:p>
        </w:tc>
      </w:tr>
    </w:tbl>
    <w:p w14:paraId="3AFFB3D9" w14:textId="77777777" w:rsidR="004571D2" w:rsidRPr="002204E8" w:rsidRDefault="004571D2" w:rsidP="004571D2">
      <w:pPr>
        <w:ind w:rightChars="-1" w:right="-2"/>
        <w:rPr>
          <w:b/>
          <w:szCs w:val="22"/>
          <w:lang w:eastAsia="ko-KR"/>
        </w:rPr>
      </w:pPr>
    </w:p>
    <w:p w14:paraId="7EA37148" w14:textId="77777777" w:rsidR="004571D2" w:rsidRPr="002204E8" w:rsidRDefault="004571D2" w:rsidP="00DD4003">
      <w:pPr>
        <w:keepNext/>
        <w:widowControl w:val="0"/>
        <w:rPr>
          <w:b/>
          <w:szCs w:val="22"/>
          <w:lang w:eastAsia="ko-KR"/>
        </w:rPr>
      </w:pPr>
      <w:r w:rsidRPr="002204E8">
        <w:rPr>
          <w:b/>
          <w:szCs w:val="22"/>
          <w:lang w:eastAsia="ko-KR"/>
        </w:rPr>
        <w:t>Après l’injection</w:t>
      </w:r>
    </w:p>
    <w:p w14:paraId="5F3DD51C" w14:textId="77777777" w:rsidR="004571D2" w:rsidRPr="002204E8" w:rsidRDefault="004571D2" w:rsidP="00DD4003">
      <w:pPr>
        <w:keepNext/>
        <w:widowControl w:val="0"/>
        <w:rPr>
          <w:b/>
          <w:szCs w:val="22"/>
          <w:lang w:eastAsia="ko-KR"/>
        </w:rPr>
      </w:pPr>
    </w:p>
    <w:p w14:paraId="62257A0C" w14:textId="77777777" w:rsidR="004571D2" w:rsidRPr="002204E8" w:rsidRDefault="004571D2" w:rsidP="00DD4003">
      <w:pPr>
        <w:keepNext/>
        <w:widowControl w:val="0"/>
        <w:rPr>
          <w:b/>
          <w:szCs w:val="22"/>
          <w:lang w:eastAsia="ko-KR"/>
        </w:rPr>
      </w:pPr>
      <w:r w:rsidRPr="002204E8">
        <w:rPr>
          <w:b/>
          <w:szCs w:val="22"/>
          <w:lang w:eastAsia="ko-KR"/>
        </w:rPr>
        <w:t xml:space="preserve">12. Éliminez la seringue (voir </w:t>
      </w:r>
      <w:r w:rsidRPr="002204E8">
        <w:rPr>
          <w:b/>
          <w:i/>
          <w:szCs w:val="22"/>
          <w:lang w:eastAsia="ko-KR"/>
        </w:rPr>
        <w:t>Figure H</w:t>
      </w:r>
      <w:r w:rsidRPr="002204E8">
        <w:rPr>
          <w:b/>
          <w:szCs w:val="22"/>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2637EC27" w14:textId="77777777" w:rsidTr="007B6634">
        <w:trPr>
          <w:trHeight w:val="4121"/>
        </w:trPr>
        <w:tc>
          <w:tcPr>
            <w:tcW w:w="2822" w:type="pct"/>
          </w:tcPr>
          <w:p w14:paraId="52C80742" w14:textId="77777777" w:rsidR="004571D2" w:rsidRPr="002204E8" w:rsidRDefault="004571D2" w:rsidP="00DD4003">
            <w:pPr>
              <w:keepNext/>
              <w:widowControl w:val="0"/>
              <w:numPr>
                <w:ilvl w:val="0"/>
                <w:numId w:val="61"/>
              </w:numPr>
              <w:tabs>
                <w:tab w:val="left" w:pos="649"/>
              </w:tabs>
              <w:ind w:leftChars="100" w:left="623" w:hanging="403"/>
              <w:textAlignment w:val="baseline"/>
              <w:rPr>
                <w:rFonts w:eastAsia="Arial"/>
                <w:color w:val="000000"/>
                <w:spacing w:val="-2"/>
                <w:szCs w:val="22"/>
              </w:rPr>
            </w:pPr>
            <w:r w:rsidRPr="002204E8">
              <w:rPr>
                <w:rFonts w:eastAsia="Arial"/>
                <w:color w:val="000000"/>
                <w:spacing w:val="-2"/>
                <w:szCs w:val="22"/>
              </w:rPr>
              <w:t>Placez la seringue usagée dans un récipient approuvé d’élimination d’objets coupants, immédiatement après utilisation.</w:t>
            </w:r>
          </w:p>
          <w:p w14:paraId="5ECB5434" w14:textId="77777777" w:rsidR="004571D2" w:rsidRPr="002204E8" w:rsidRDefault="004571D2" w:rsidP="00DD4003">
            <w:pPr>
              <w:keepNext/>
              <w:widowControl w:val="0"/>
              <w:numPr>
                <w:ilvl w:val="0"/>
                <w:numId w:val="61"/>
              </w:numPr>
              <w:tabs>
                <w:tab w:val="left" w:pos="649"/>
              </w:tabs>
              <w:ind w:leftChars="100" w:left="623" w:hanging="403"/>
              <w:textAlignment w:val="baseline"/>
              <w:rPr>
                <w:rFonts w:eastAsia="Arial"/>
                <w:color w:val="000000"/>
                <w:szCs w:val="22"/>
              </w:rPr>
            </w:pPr>
            <w:r w:rsidRPr="002204E8">
              <w:rPr>
                <w:rFonts w:eastAsia="Arial"/>
                <w:color w:val="000000"/>
                <w:spacing w:val="-1"/>
                <w:szCs w:val="22"/>
              </w:rPr>
              <w:t>Si vous ne disposez pas d’un tel récipient, vous pouvez vous servir d’une poubelle domestique si elle </w:t>
            </w:r>
            <w:r w:rsidRPr="002204E8">
              <w:rPr>
                <w:rFonts w:eastAsia="Arial"/>
                <w:color w:val="000000"/>
                <w:szCs w:val="22"/>
              </w:rPr>
              <w:t>:</w:t>
            </w:r>
          </w:p>
          <w:p w14:paraId="396A37F1" w14:textId="77777777" w:rsidR="004571D2" w:rsidRPr="002204E8" w:rsidRDefault="004571D2" w:rsidP="00DD4003">
            <w:pPr>
              <w:keepNext/>
              <w:widowControl w:val="0"/>
              <w:numPr>
                <w:ilvl w:val="0"/>
                <w:numId w:val="97"/>
              </w:numPr>
              <w:tabs>
                <w:tab w:val="left" w:pos="567"/>
              </w:tabs>
              <w:ind w:left="1025"/>
              <w:rPr>
                <w:lang w:eastAsia="ko-KR"/>
              </w:rPr>
            </w:pPr>
            <w:r w:rsidRPr="002204E8">
              <w:rPr>
                <w:lang w:eastAsia="ko-KR"/>
              </w:rPr>
              <w:t>est en plastique rigide ;</w:t>
            </w:r>
          </w:p>
          <w:p w14:paraId="3AF0E55A" w14:textId="77777777" w:rsidR="004571D2" w:rsidRPr="002204E8" w:rsidRDefault="004571D2" w:rsidP="00DD4003">
            <w:pPr>
              <w:keepNext/>
              <w:widowControl w:val="0"/>
              <w:numPr>
                <w:ilvl w:val="0"/>
                <w:numId w:val="97"/>
              </w:numPr>
              <w:tabs>
                <w:tab w:val="left" w:pos="567"/>
              </w:tabs>
              <w:ind w:left="1025"/>
              <w:rPr>
                <w:lang w:eastAsia="ko-KR"/>
              </w:rPr>
            </w:pPr>
            <w:r w:rsidRPr="002204E8">
              <w:rPr>
                <w:lang w:eastAsia="ko-KR"/>
              </w:rPr>
              <w:t>se ferme par un couvercle ajusté, résistant aux perforations, ne permettant pas aux objets coupants de s’échapper ;</w:t>
            </w:r>
          </w:p>
          <w:p w14:paraId="469B8E81" w14:textId="77777777" w:rsidR="004571D2" w:rsidRPr="002204E8" w:rsidRDefault="004571D2" w:rsidP="00DD4003">
            <w:pPr>
              <w:keepNext/>
              <w:widowControl w:val="0"/>
              <w:numPr>
                <w:ilvl w:val="0"/>
                <w:numId w:val="97"/>
              </w:numPr>
              <w:tabs>
                <w:tab w:val="left" w:pos="567"/>
              </w:tabs>
              <w:ind w:left="1025"/>
              <w:rPr>
                <w:lang w:eastAsia="ko-KR"/>
              </w:rPr>
            </w:pPr>
            <w:r w:rsidRPr="002204E8">
              <w:rPr>
                <w:lang w:eastAsia="ko-KR"/>
              </w:rPr>
              <w:t>est droite et stable lors de son utilisation ;</w:t>
            </w:r>
          </w:p>
          <w:p w14:paraId="58B6B86A" w14:textId="77777777" w:rsidR="004571D2" w:rsidRPr="002204E8" w:rsidRDefault="004571D2" w:rsidP="00DD4003">
            <w:pPr>
              <w:keepNext/>
              <w:widowControl w:val="0"/>
              <w:numPr>
                <w:ilvl w:val="0"/>
                <w:numId w:val="97"/>
              </w:numPr>
              <w:tabs>
                <w:tab w:val="left" w:pos="567"/>
              </w:tabs>
              <w:ind w:left="1025"/>
              <w:rPr>
                <w:lang w:eastAsia="ko-KR"/>
              </w:rPr>
            </w:pPr>
            <w:r w:rsidRPr="002204E8">
              <w:rPr>
                <w:lang w:eastAsia="ko-KR"/>
              </w:rPr>
              <w:t>résiste aux fuites ; et</w:t>
            </w:r>
          </w:p>
          <w:p w14:paraId="74CD9445" w14:textId="77777777" w:rsidR="004571D2" w:rsidRPr="002204E8" w:rsidRDefault="004571D2" w:rsidP="00DD4003">
            <w:pPr>
              <w:keepNext/>
              <w:widowControl w:val="0"/>
              <w:numPr>
                <w:ilvl w:val="0"/>
                <w:numId w:val="97"/>
              </w:numPr>
              <w:tabs>
                <w:tab w:val="left" w:pos="567"/>
              </w:tabs>
              <w:ind w:left="1025"/>
              <w:rPr>
                <w:lang w:eastAsia="ko-KR"/>
              </w:rPr>
            </w:pPr>
            <w:r w:rsidRPr="002204E8">
              <w:rPr>
                <w:lang w:eastAsia="ko-KR"/>
              </w:rPr>
              <w:t>porte une étiquette adéquate indiquant qu’elle contient des déchets dangereux.</w:t>
            </w:r>
          </w:p>
          <w:p w14:paraId="0DBE0C23" w14:textId="77777777" w:rsidR="004571D2" w:rsidRPr="002204E8" w:rsidRDefault="004571D2" w:rsidP="00DD4003">
            <w:pPr>
              <w:keepNext/>
              <w:widowControl w:val="0"/>
              <w:numPr>
                <w:ilvl w:val="0"/>
                <w:numId w:val="61"/>
              </w:numPr>
              <w:tabs>
                <w:tab w:val="left" w:pos="649"/>
              </w:tabs>
              <w:ind w:leftChars="100" w:left="623" w:hanging="403"/>
              <w:textAlignment w:val="baseline"/>
              <w:rPr>
                <w:rFonts w:eastAsia="Arial"/>
                <w:b/>
                <w:color w:val="000000"/>
                <w:szCs w:val="22"/>
              </w:rPr>
            </w:pPr>
            <w:r w:rsidRPr="002204E8">
              <w:rPr>
                <w:rFonts w:eastAsia="Arial"/>
                <w:color w:val="000000"/>
                <w:spacing w:val="-1"/>
                <w:szCs w:val="22"/>
              </w:rPr>
              <w:t xml:space="preserve">Lorsque votre récipient d’élimination des objets coupants est presque plein, il doit être mis au rebut conformément aux réglementations locales. </w:t>
            </w:r>
          </w:p>
          <w:p w14:paraId="4EE451F0" w14:textId="77777777" w:rsidR="004571D2" w:rsidRPr="002204E8" w:rsidRDefault="004571D2" w:rsidP="00DD4003">
            <w:pPr>
              <w:keepNext/>
              <w:widowControl w:val="0"/>
              <w:ind w:leftChars="-49" w:left="-108"/>
              <w:textAlignment w:val="baseline"/>
              <w:rPr>
                <w:rFonts w:eastAsia="Arial"/>
                <w:color w:val="000000"/>
                <w:szCs w:val="22"/>
              </w:rPr>
            </w:pPr>
            <w:r w:rsidRPr="002204E8">
              <w:rPr>
                <w:rFonts w:eastAsia="Arial"/>
                <w:b/>
                <w:bCs/>
                <w:color w:val="000000"/>
                <w:szCs w:val="22"/>
              </w:rPr>
              <w:t xml:space="preserve">Ne replacez pas </w:t>
            </w:r>
            <w:r w:rsidRPr="002204E8">
              <w:rPr>
                <w:rFonts w:eastAsia="Arial"/>
                <w:color w:val="000000"/>
                <w:szCs w:val="22"/>
              </w:rPr>
              <w:t xml:space="preserve">le </w:t>
            </w:r>
            <w:r w:rsidRPr="002204E8">
              <w:rPr>
                <w:rFonts w:eastAsia="Arial"/>
                <w:bCs/>
                <w:color w:val="000000"/>
                <w:szCs w:val="22"/>
              </w:rPr>
              <w:t>capuchon sur la seringue</w:t>
            </w:r>
            <w:r w:rsidRPr="002204E8">
              <w:rPr>
                <w:rFonts w:eastAsia="Arial"/>
                <w:color w:val="000000"/>
                <w:szCs w:val="22"/>
              </w:rPr>
              <w:t>.</w:t>
            </w:r>
          </w:p>
          <w:p w14:paraId="28283902" w14:textId="77777777" w:rsidR="004571D2" w:rsidRPr="002204E8" w:rsidRDefault="004571D2" w:rsidP="00DD4003">
            <w:pPr>
              <w:keepNext/>
              <w:widowControl w:val="0"/>
              <w:ind w:leftChars="-49" w:left="-108"/>
              <w:textAlignment w:val="baseline"/>
              <w:rPr>
                <w:rFonts w:eastAsia="Arial"/>
                <w:color w:val="000000"/>
                <w:szCs w:val="22"/>
              </w:rPr>
            </w:pPr>
            <w:r w:rsidRPr="002204E8">
              <w:rPr>
                <w:rFonts w:eastAsia="SimSun"/>
                <w:i/>
                <w:iCs/>
                <w:color w:val="221E1F"/>
                <w:szCs w:val="22"/>
                <w:lang w:eastAsia="ko-KR"/>
              </w:rPr>
              <w:t>Remarque : tenez</w:t>
            </w:r>
            <w:r w:rsidRPr="002204E8">
              <w:rPr>
                <w:rFonts w:eastAsia="Arial"/>
                <w:bCs/>
                <w:i/>
                <w:color w:val="000000"/>
                <w:szCs w:val="22"/>
              </w:rPr>
              <w:t xml:space="preserve"> la seringue et le récipient d’élimination des objets coupants hors de la vue et de la portée des enfants</w:t>
            </w:r>
            <w:r w:rsidRPr="002204E8">
              <w:rPr>
                <w:rFonts w:eastAsia="Arial"/>
                <w:i/>
                <w:color w:val="000000"/>
                <w:szCs w:val="22"/>
              </w:rPr>
              <w:t>.</w:t>
            </w:r>
          </w:p>
        </w:tc>
        <w:tc>
          <w:tcPr>
            <w:tcW w:w="2178" w:type="pct"/>
          </w:tcPr>
          <w:p w14:paraId="2A1FCCE2" w14:textId="48D0BCF3" w:rsidR="004571D2" w:rsidRPr="002204E8" w:rsidRDefault="00B71234" w:rsidP="00DD4003">
            <w:pPr>
              <w:keepNext/>
              <w:widowControl w:val="0"/>
              <w:jc w:val="right"/>
              <w:textAlignment w:val="baseline"/>
              <w:rPr>
                <w:i/>
                <w:color w:val="000000"/>
                <w:szCs w:val="22"/>
                <w:lang w:eastAsia="ko-KR"/>
              </w:rPr>
            </w:pPr>
            <w:r>
              <w:rPr>
                <w:i/>
                <w:noProof/>
                <w:color w:val="000000"/>
                <w:szCs w:val="22"/>
                <w:lang w:val="en-US" w:eastAsia="ko-KR"/>
              </w:rPr>
              <w:drawing>
                <wp:inline distT="0" distB="0" distL="0" distR="0" wp14:anchorId="30C47DDB" wp14:editId="5BEDB1F4">
                  <wp:extent cx="2038350" cy="2533650"/>
                  <wp:effectExtent l="19050" t="19050" r="0" b="0"/>
                  <wp:docPr id="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2103B4B3" w14:textId="77777777" w:rsidR="004571D2" w:rsidRPr="002204E8" w:rsidRDefault="004571D2" w:rsidP="00DD4003">
            <w:pPr>
              <w:keepNext/>
              <w:widowControl w:val="0"/>
              <w:ind w:firstLineChars="1250" w:firstLine="2750"/>
              <w:jc w:val="right"/>
              <w:textAlignment w:val="baseline"/>
              <w:rPr>
                <w:i/>
                <w:color w:val="000000"/>
                <w:szCs w:val="22"/>
                <w:lang w:eastAsia="ko-KR"/>
              </w:rPr>
            </w:pPr>
            <w:r w:rsidRPr="002204E8">
              <w:rPr>
                <w:i/>
                <w:color w:val="000000"/>
                <w:szCs w:val="22"/>
                <w:lang w:eastAsia="ko-KR"/>
              </w:rPr>
              <w:t>Figure H</w:t>
            </w:r>
          </w:p>
        </w:tc>
      </w:tr>
    </w:tbl>
    <w:p w14:paraId="4A6B65B1" w14:textId="77777777" w:rsidR="004571D2" w:rsidRPr="002204E8" w:rsidRDefault="004571D2" w:rsidP="004571D2">
      <w:pPr>
        <w:rPr>
          <w:lang w:eastAsia="ko-KR"/>
        </w:rPr>
      </w:pPr>
    </w:p>
    <w:p w14:paraId="152902C2" w14:textId="77777777" w:rsidR="004571D2" w:rsidRPr="002204E8" w:rsidRDefault="004571D2" w:rsidP="004571D2">
      <w:pPr>
        <w:numPr>
          <w:ilvl w:val="12"/>
          <w:numId w:val="0"/>
        </w:numPr>
        <w:ind w:right="-2"/>
        <w:rPr>
          <w:shd w:val="pct15" w:color="auto" w:fill="FFFFFF"/>
        </w:rPr>
      </w:pPr>
      <w:r w:rsidRPr="002204E8">
        <w:rPr>
          <w:szCs w:val="22"/>
        </w:rPr>
        <w:br w:type="page"/>
      </w:r>
      <w:r w:rsidRPr="002204E8">
        <w:rPr>
          <w:shd w:val="pct15" w:color="auto" w:fill="FFFFFF"/>
        </w:rPr>
        <w:t>Veuillez lire attentivement ces instructions avant d’utiliser la seringue Remsima. Consultez votre professionnel de santé pour toute question concernant l’utilisation de la seringue Remsima.</w:t>
      </w:r>
    </w:p>
    <w:p w14:paraId="615B7C94" w14:textId="77777777" w:rsidR="004571D2" w:rsidRPr="002204E8" w:rsidRDefault="004571D2" w:rsidP="004571D2">
      <w:pPr>
        <w:numPr>
          <w:ilvl w:val="12"/>
          <w:numId w:val="0"/>
        </w:numPr>
        <w:ind w:right="-2"/>
        <w:rPr>
          <w:shd w:val="pct15" w:color="auto" w:fill="FFFFFF"/>
        </w:rPr>
      </w:pPr>
    </w:p>
    <w:p w14:paraId="0DC72B23" w14:textId="77777777" w:rsidR="004571D2" w:rsidRPr="002204E8" w:rsidRDefault="004571D2" w:rsidP="004571D2">
      <w:pPr>
        <w:numPr>
          <w:ilvl w:val="12"/>
          <w:numId w:val="0"/>
        </w:numPr>
        <w:rPr>
          <w:b/>
          <w:shd w:val="pct15" w:color="auto" w:fill="FFFFFF"/>
        </w:rPr>
      </w:pPr>
      <w:r w:rsidRPr="002204E8">
        <w:rPr>
          <w:b/>
          <w:shd w:val="pct15" w:color="auto" w:fill="FFFFFF"/>
        </w:rPr>
        <w:t>Informations importantes</w:t>
      </w:r>
    </w:p>
    <w:p w14:paraId="2CCE8A60" w14:textId="77777777" w:rsidR="004571D2" w:rsidRPr="002204E8" w:rsidRDefault="004571D2" w:rsidP="007B6634">
      <w:pPr>
        <w:numPr>
          <w:ilvl w:val="0"/>
          <w:numId w:val="42"/>
        </w:numPr>
        <w:tabs>
          <w:tab w:val="left" w:pos="426"/>
        </w:tabs>
        <w:ind w:left="403" w:hanging="403"/>
        <w:rPr>
          <w:shd w:val="pct15" w:color="auto" w:fill="FFFFFF"/>
        </w:rPr>
      </w:pPr>
      <w:r w:rsidRPr="002204E8">
        <w:rPr>
          <w:shd w:val="pct15" w:color="auto" w:fill="FFFFFF"/>
        </w:rPr>
        <w:t xml:space="preserve">Utilisez la seringue </w:t>
      </w:r>
      <w:r w:rsidRPr="002204E8">
        <w:rPr>
          <w:b/>
          <w:shd w:val="pct15" w:color="auto" w:fill="FFFFFF"/>
        </w:rPr>
        <w:t xml:space="preserve">UNIQUEMENT si </w:t>
      </w:r>
      <w:r w:rsidRPr="002204E8">
        <w:rPr>
          <w:shd w:val="pct15" w:color="auto" w:fill="FFFFFF"/>
        </w:rPr>
        <w:t>votre professionnel de santé vous a montré</w:t>
      </w:r>
      <w:r w:rsidRPr="002204E8">
        <w:rPr>
          <w:b/>
          <w:shd w:val="pct15" w:color="auto" w:fill="FFFFFF"/>
        </w:rPr>
        <w:t xml:space="preserve"> </w:t>
      </w:r>
      <w:r w:rsidRPr="002204E8">
        <w:rPr>
          <w:shd w:val="pct15" w:color="auto" w:fill="FFFFFF"/>
        </w:rPr>
        <w:t>comment préparer et vous administrer une injection.</w:t>
      </w:r>
    </w:p>
    <w:p w14:paraId="0A9F423F" w14:textId="77777777" w:rsidR="004571D2" w:rsidRPr="002204E8" w:rsidRDefault="004571D2" w:rsidP="007B6634">
      <w:pPr>
        <w:numPr>
          <w:ilvl w:val="0"/>
          <w:numId w:val="42"/>
        </w:numPr>
        <w:tabs>
          <w:tab w:val="left" w:pos="426"/>
        </w:tabs>
        <w:ind w:left="403" w:hanging="403"/>
        <w:rPr>
          <w:shd w:val="pct15" w:color="auto" w:fill="FFFFFF"/>
        </w:rPr>
      </w:pPr>
      <w:r w:rsidRPr="002204E8">
        <w:rPr>
          <w:shd w:val="pct15" w:color="auto" w:fill="FFFFFF"/>
        </w:rPr>
        <w:t>Demandez à votre professionnel de santé à quelle fréquence vous devrez vous administrer une injection.</w:t>
      </w:r>
    </w:p>
    <w:p w14:paraId="1ABD154C" w14:textId="77777777" w:rsidR="004571D2" w:rsidRPr="002204E8" w:rsidRDefault="004571D2" w:rsidP="007B6634">
      <w:pPr>
        <w:numPr>
          <w:ilvl w:val="0"/>
          <w:numId w:val="42"/>
        </w:numPr>
        <w:tabs>
          <w:tab w:val="left" w:pos="426"/>
        </w:tabs>
        <w:ind w:left="403" w:hanging="403"/>
        <w:rPr>
          <w:shd w:val="pct15" w:color="auto" w:fill="FFFFFF"/>
        </w:rPr>
      </w:pPr>
      <w:r w:rsidRPr="002204E8">
        <w:rPr>
          <w:shd w:val="pct15" w:color="auto" w:fill="FFFFFF"/>
        </w:rPr>
        <w:t>Changez à chaque fois de site d’injection. Chaque nouveau site d’injection doit se trouver à au moins 3 cm du précédent.</w:t>
      </w:r>
    </w:p>
    <w:p w14:paraId="62E6D71B" w14:textId="77777777" w:rsidR="004571D2" w:rsidRPr="002204E8" w:rsidRDefault="004571D2" w:rsidP="007B6634">
      <w:pPr>
        <w:numPr>
          <w:ilvl w:val="0"/>
          <w:numId w:val="42"/>
        </w:numPr>
        <w:tabs>
          <w:tab w:val="left" w:pos="426"/>
        </w:tabs>
        <w:ind w:left="403" w:hanging="403"/>
        <w:rPr>
          <w:b/>
          <w:shd w:val="pct15" w:color="auto" w:fill="FFFFFF"/>
        </w:rPr>
      </w:pPr>
      <w:r w:rsidRPr="002204E8">
        <w:rPr>
          <w:b/>
          <w:shd w:val="pct15" w:color="auto" w:fill="FFFFFF"/>
        </w:rPr>
        <w:t xml:space="preserve">N’utilisez pas </w:t>
      </w:r>
      <w:r w:rsidRPr="002204E8">
        <w:rPr>
          <w:shd w:val="pct15" w:color="auto" w:fill="FFFFFF"/>
        </w:rPr>
        <w:t xml:space="preserve">la seringue si elle est tombée ou si elle est visiblement endommagée. Une </w:t>
      </w:r>
      <w:r w:rsidRPr="002204E8">
        <w:rPr>
          <w:shd w:val="pct15" w:color="auto" w:fill="FFFFFF"/>
          <w:lang w:eastAsia="ko-KR"/>
        </w:rPr>
        <w:t>seringue</w:t>
      </w:r>
      <w:r w:rsidRPr="002204E8">
        <w:rPr>
          <w:shd w:val="pct15" w:color="auto" w:fill="FFFFFF"/>
        </w:rPr>
        <w:t xml:space="preserve"> endommagée est susceptible de ne pas fonctionner correctement.</w:t>
      </w:r>
    </w:p>
    <w:p w14:paraId="4CD7001F" w14:textId="77777777" w:rsidR="004571D2" w:rsidRPr="002204E8" w:rsidRDefault="004571D2" w:rsidP="007B6634">
      <w:pPr>
        <w:numPr>
          <w:ilvl w:val="0"/>
          <w:numId w:val="42"/>
        </w:numPr>
        <w:tabs>
          <w:tab w:val="left" w:pos="426"/>
        </w:tabs>
        <w:ind w:left="403" w:hanging="403"/>
        <w:rPr>
          <w:shd w:val="pct15" w:color="auto" w:fill="FFFFFF"/>
        </w:rPr>
      </w:pPr>
      <w:r w:rsidRPr="002204E8">
        <w:rPr>
          <w:b/>
          <w:shd w:val="pct15" w:color="auto" w:fill="FFFFFF"/>
        </w:rPr>
        <w:t xml:space="preserve">Ne réutilisez pas </w:t>
      </w:r>
      <w:r w:rsidRPr="002204E8">
        <w:rPr>
          <w:shd w:val="pct15" w:color="auto" w:fill="FFFFFF"/>
        </w:rPr>
        <w:t>la seringue.</w:t>
      </w:r>
    </w:p>
    <w:p w14:paraId="6F2C92E1" w14:textId="77777777" w:rsidR="004571D2" w:rsidRPr="002204E8" w:rsidRDefault="004571D2" w:rsidP="007B6634">
      <w:pPr>
        <w:numPr>
          <w:ilvl w:val="0"/>
          <w:numId w:val="42"/>
        </w:numPr>
        <w:tabs>
          <w:tab w:val="left" w:pos="426"/>
        </w:tabs>
        <w:ind w:left="403" w:hanging="403"/>
        <w:rPr>
          <w:shd w:val="pct15" w:color="auto" w:fill="FFFFFF"/>
        </w:rPr>
      </w:pPr>
      <w:r w:rsidRPr="002204E8">
        <w:rPr>
          <w:b/>
          <w:shd w:val="pct15" w:color="auto" w:fill="FFFFFF"/>
        </w:rPr>
        <w:t xml:space="preserve">Ne secouez </w:t>
      </w:r>
      <w:r w:rsidRPr="002204E8">
        <w:rPr>
          <w:shd w:val="pct15" w:color="auto" w:fill="FFFFFF"/>
        </w:rPr>
        <w:t>la seringue à aucun moment.</w:t>
      </w:r>
    </w:p>
    <w:p w14:paraId="1C0BB7FA" w14:textId="77777777" w:rsidR="004571D2" w:rsidRPr="002204E8" w:rsidRDefault="004571D2" w:rsidP="004571D2">
      <w:pPr>
        <w:numPr>
          <w:ilvl w:val="12"/>
          <w:numId w:val="0"/>
        </w:numPr>
        <w:ind w:right="-2"/>
        <w:rPr>
          <w:b/>
          <w:shd w:val="pct15" w:color="auto" w:fill="FFFFFF"/>
        </w:rPr>
      </w:pPr>
    </w:p>
    <w:p w14:paraId="089DBD94" w14:textId="77777777" w:rsidR="004571D2" w:rsidRPr="002204E8" w:rsidRDefault="004571D2" w:rsidP="004571D2">
      <w:pPr>
        <w:tabs>
          <w:tab w:val="left" w:pos="567"/>
        </w:tabs>
        <w:ind w:right="-2"/>
        <w:rPr>
          <w:b/>
          <w:shd w:val="pct15" w:color="auto" w:fill="FFFFFF"/>
        </w:rPr>
      </w:pPr>
      <w:r w:rsidRPr="002204E8">
        <w:rPr>
          <w:b/>
          <w:shd w:val="pct15" w:color="auto" w:fill="FFFFFF"/>
        </w:rPr>
        <w:t xml:space="preserve">À propos de la seringue Remsima </w:t>
      </w:r>
    </w:p>
    <w:p w14:paraId="267E7C62" w14:textId="77777777" w:rsidR="004571D2" w:rsidRPr="002204E8" w:rsidRDefault="004571D2" w:rsidP="004264FC">
      <w:pPr>
        <w:numPr>
          <w:ilvl w:val="12"/>
          <w:numId w:val="0"/>
        </w:numPr>
        <w:ind w:left="567" w:right="-2"/>
        <w:rPr>
          <w:b/>
          <w:shd w:val="pct15" w:color="auto" w:fill="FFFFFF"/>
        </w:rPr>
      </w:pPr>
    </w:p>
    <w:p w14:paraId="5D76761E" w14:textId="77777777" w:rsidR="004571D2" w:rsidRPr="002204E8" w:rsidRDefault="004571D2" w:rsidP="004571D2">
      <w:pPr>
        <w:tabs>
          <w:tab w:val="left" w:pos="567"/>
        </w:tabs>
        <w:ind w:right="-2"/>
        <w:rPr>
          <w:szCs w:val="22"/>
          <w:shd w:val="pct15" w:color="auto" w:fill="FFFFFF"/>
        </w:rPr>
      </w:pPr>
      <w:r w:rsidRPr="002204E8">
        <w:rPr>
          <w:b/>
          <w:shd w:val="pct15" w:color="auto" w:fill="FFFFFF"/>
        </w:rPr>
        <w:t>Éléments de la seringue</w:t>
      </w:r>
      <w:r w:rsidRPr="002204E8">
        <w:rPr>
          <w:i/>
          <w:shd w:val="pct15" w:color="auto" w:fill="FFFFFF"/>
        </w:rPr>
        <w:t xml:space="preserve"> </w:t>
      </w:r>
      <w:r w:rsidRPr="002204E8">
        <w:rPr>
          <w:b/>
          <w:i/>
          <w:shd w:val="pct15" w:color="auto" w:fill="FFFFFF"/>
        </w:rPr>
        <w:t>(voir Figure A) :</w:t>
      </w:r>
    </w:p>
    <w:p w14:paraId="249E57C8" w14:textId="6EB55A7C" w:rsidR="004571D2" w:rsidRPr="002204E8" w:rsidRDefault="00B71234" w:rsidP="004571D2">
      <w:pPr>
        <w:ind w:right="-2"/>
        <w:rPr>
          <w:b/>
          <w:bCs/>
          <w:szCs w:val="22"/>
          <w:shd w:val="pct15" w:color="auto" w:fill="FFFFFF"/>
          <w:lang w:eastAsia="ko-KR"/>
        </w:rPr>
      </w:pPr>
      <w:r>
        <w:rPr>
          <w:b/>
          <w:noProof/>
          <w:szCs w:val="22"/>
          <w:shd w:val="pct15" w:color="auto" w:fill="FFFFFF"/>
          <w:lang w:val="en-US" w:eastAsia="ko-KR"/>
        </w:rPr>
        <w:drawing>
          <wp:inline distT="0" distB="0" distL="0" distR="0" wp14:anchorId="7D1CFCA4" wp14:editId="3CF06DE9">
            <wp:extent cx="2628900" cy="2724150"/>
            <wp:effectExtent l="19050" t="19050" r="0" b="0"/>
            <wp:docPr id="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28900" cy="2724150"/>
                    </a:xfrm>
                    <a:prstGeom prst="rect">
                      <a:avLst/>
                    </a:prstGeom>
                    <a:noFill/>
                    <a:ln w="9525" cmpd="sng">
                      <a:solidFill>
                        <a:srgbClr val="000000"/>
                      </a:solidFill>
                      <a:miter lim="800000"/>
                      <a:headEnd/>
                      <a:tailEnd/>
                    </a:ln>
                    <a:effectLst/>
                  </pic:spPr>
                </pic:pic>
              </a:graphicData>
            </a:graphic>
          </wp:inline>
        </w:drawing>
      </w:r>
    </w:p>
    <w:p w14:paraId="699A694C" w14:textId="77777777" w:rsidR="004571D2" w:rsidRPr="002204E8" w:rsidRDefault="004571D2" w:rsidP="00DD4003">
      <w:pPr>
        <w:ind w:leftChars="1353" w:left="2977" w:right="-2" w:firstLine="425"/>
        <w:rPr>
          <w:bCs/>
          <w:i/>
          <w:szCs w:val="22"/>
          <w:shd w:val="pct15" w:color="auto" w:fill="FFFFFF"/>
          <w:lang w:eastAsia="ko-KR"/>
        </w:rPr>
      </w:pPr>
      <w:r w:rsidRPr="002204E8">
        <w:rPr>
          <w:bCs/>
          <w:i/>
          <w:szCs w:val="22"/>
          <w:shd w:val="pct15" w:color="auto" w:fill="FFFFFF"/>
          <w:lang w:eastAsia="ko-KR"/>
        </w:rPr>
        <w:t>Figure A</w:t>
      </w:r>
    </w:p>
    <w:p w14:paraId="63C67A0D" w14:textId="77777777" w:rsidR="004571D2" w:rsidRPr="002204E8" w:rsidRDefault="004571D2" w:rsidP="004571D2">
      <w:pPr>
        <w:ind w:right="-2"/>
        <w:rPr>
          <w:bCs/>
          <w:i/>
          <w:szCs w:val="22"/>
          <w:shd w:val="pct15" w:color="auto" w:fill="FFFFFF"/>
          <w:lang w:eastAsia="ko-KR"/>
        </w:rPr>
      </w:pPr>
    </w:p>
    <w:p w14:paraId="50451EB6" w14:textId="77777777" w:rsidR="004571D2" w:rsidRPr="002204E8" w:rsidRDefault="004571D2" w:rsidP="004264FC">
      <w:pPr>
        <w:numPr>
          <w:ilvl w:val="0"/>
          <w:numId w:val="42"/>
        </w:numPr>
        <w:tabs>
          <w:tab w:val="left" w:pos="567"/>
        </w:tabs>
        <w:ind w:left="567" w:hanging="567"/>
        <w:rPr>
          <w:shd w:val="pct15" w:color="auto" w:fill="FFFFFF"/>
        </w:rPr>
      </w:pPr>
      <w:r w:rsidRPr="002204E8">
        <w:rPr>
          <w:b/>
          <w:shd w:val="pct15" w:color="auto" w:fill="FFFFFF"/>
        </w:rPr>
        <w:t>Ne retirez pas</w:t>
      </w:r>
      <w:r w:rsidRPr="002204E8">
        <w:rPr>
          <w:shd w:val="pct15" w:color="auto" w:fill="FFFFFF"/>
        </w:rPr>
        <w:t xml:space="preserve"> le capuchon avant d’être prêt à injecter. Lorsque vous l’avez retiré, </w:t>
      </w:r>
      <w:r w:rsidRPr="002204E8">
        <w:rPr>
          <w:b/>
          <w:bCs/>
          <w:shd w:val="pct15" w:color="auto" w:fill="FFFFFF"/>
        </w:rPr>
        <w:t>ne le repositionnez pas</w:t>
      </w:r>
      <w:r w:rsidRPr="002204E8">
        <w:rPr>
          <w:shd w:val="pct15" w:color="auto" w:fill="FFFFFF"/>
        </w:rPr>
        <w:t xml:space="preserve"> sur la seringue.</w:t>
      </w:r>
    </w:p>
    <w:p w14:paraId="06B80BBB" w14:textId="77777777" w:rsidR="004571D2" w:rsidRPr="002204E8" w:rsidRDefault="004571D2" w:rsidP="004571D2">
      <w:pPr>
        <w:ind w:rightChars="-1" w:right="-2"/>
        <w:rPr>
          <w:shd w:val="pct15" w:color="auto" w:fill="FFFFFF"/>
        </w:rPr>
      </w:pPr>
    </w:p>
    <w:p w14:paraId="5DA6AFB7" w14:textId="77777777" w:rsidR="004571D2" w:rsidRPr="002204E8" w:rsidRDefault="004571D2" w:rsidP="004571D2">
      <w:pPr>
        <w:ind w:right="-2"/>
        <w:rPr>
          <w:b/>
          <w:shd w:val="pct15" w:color="auto" w:fill="FFFFFF"/>
          <w:lang w:eastAsia="ko-KR"/>
        </w:rPr>
      </w:pPr>
      <w:r w:rsidRPr="002204E8">
        <w:rPr>
          <w:b/>
          <w:shd w:val="pct15" w:color="auto" w:fill="FFFFFF"/>
          <w:lang w:eastAsia="ko-KR"/>
        </w:rPr>
        <w:t>Préparation de l’injection</w:t>
      </w:r>
    </w:p>
    <w:p w14:paraId="5EAFF4D1" w14:textId="77777777" w:rsidR="004571D2" w:rsidRPr="002204E8" w:rsidRDefault="004571D2" w:rsidP="004571D2">
      <w:pPr>
        <w:ind w:rightChars="-1" w:right="-2"/>
        <w:rPr>
          <w:b/>
          <w:shd w:val="pct15" w:color="auto" w:fill="FFFFFF"/>
          <w:lang w:eastAsia="ko-KR"/>
        </w:rPr>
      </w:pPr>
    </w:p>
    <w:p w14:paraId="1F4FE100" w14:textId="77777777" w:rsidR="004571D2" w:rsidRPr="002204E8" w:rsidRDefault="004571D2" w:rsidP="004571D2">
      <w:pPr>
        <w:ind w:left="567" w:hanging="567"/>
        <w:rPr>
          <w:b/>
          <w:shd w:val="pct15" w:color="auto" w:fill="FFFFFF"/>
          <w:lang w:eastAsia="ko-KR"/>
        </w:rPr>
      </w:pPr>
      <w:r w:rsidRPr="002204E8">
        <w:rPr>
          <w:b/>
          <w:shd w:val="pct15" w:color="auto" w:fill="FFFFFF"/>
          <w:lang w:eastAsia="ko-KR"/>
        </w:rPr>
        <w:t>1.</w:t>
      </w:r>
      <w:r w:rsidR="006D46FC" w:rsidRPr="002204E8">
        <w:rPr>
          <w:b/>
          <w:shd w:val="pct15" w:color="auto" w:fill="FFFFFF"/>
          <w:lang w:eastAsia="ko-KR"/>
        </w:rPr>
        <w:t xml:space="preserve"> </w:t>
      </w:r>
      <w:r w:rsidRPr="002204E8">
        <w:rPr>
          <w:b/>
          <w:shd w:val="pct15" w:color="auto" w:fill="FFFFFF"/>
          <w:lang w:eastAsia="ko-KR"/>
        </w:rPr>
        <w:t>Rassemblez le matériel pour l’injection.</w:t>
      </w:r>
    </w:p>
    <w:p w14:paraId="56778621" w14:textId="77777777" w:rsidR="004571D2" w:rsidRPr="002204E8" w:rsidRDefault="004571D2" w:rsidP="004571D2">
      <w:pPr>
        <w:numPr>
          <w:ilvl w:val="0"/>
          <w:numId w:val="67"/>
        </w:numPr>
        <w:tabs>
          <w:tab w:val="left" w:pos="567"/>
        </w:tabs>
        <w:ind w:left="567" w:hanging="347"/>
        <w:rPr>
          <w:shd w:val="pct15" w:color="auto" w:fill="FFFFFF"/>
          <w:lang w:eastAsia="ko-KR"/>
        </w:rPr>
      </w:pPr>
      <w:r w:rsidRPr="002204E8">
        <w:rPr>
          <w:shd w:val="pct15" w:color="auto" w:fill="FFFFFF"/>
          <w:lang w:eastAsia="ko-KR"/>
        </w:rPr>
        <w:t>Préparez une surface propre et plane, telle qu’une table ou un plan de travail, dans un espace bien éclairé.</w:t>
      </w:r>
    </w:p>
    <w:p w14:paraId="4261849E" w14:textId="77777777" w:rsidR="004571D2" w:rsidRPr="002204E8" w:rsidRDefault="004571D2" w:rsidP="004571D2">
      <w:pPr>
        <w:numPr>
          <w:ilvl w:val="0"/>
          <w:numId w:val="67"/>
        </w:numPr>
        <w:tabs>
          <w:tab w:val="left" w:pos="567"/>
        </w:tabs>
        <w:ind w:left="567" w:hanging="347"/>
        <w:rPr>
          <w:shd w:val="pct15" w:color="auto" w:fill="FFFFFF"/>
          <w:lang w:eastAsia="ko-KR"/>
        </w:rPr>
      </w:pPr>
      <w:r w:rsidRPr="002204E8">
        <w:rPr>
          <w:shd w:val="pct15" w:color="auto" w:fill="FFFFFF"/>
          <w:lang w:eastAsia="ko-KR"/>
        </w:rPr>
        <w:t>Retirez la seringue de la boîte conservée dans votre réfrigérateur en tenant le corps de la seringue au milieu.</w:t>
      </w:r>
    </w:p>
    <w:p w14:paraId="32297911" w14:textId="77777777" w:rsidR="004571D2" w:rsidRPr="002204E8" w:rsidRDefault="004571D2" w:rsidP="004571D2">
      <w:pPr>
        <w:numPr>
          <w:ilvl w:val="0"/>
          <w:numId w:val="67"/>
        </w:numPr>
        <w:tabs>
          <w:tab w:val="left" w:pos="567"/>
        </w:tabs>
        <w:ind w:leftChars="100" w:left="787" w:hanging="567"/>
        <w:rPr>
          <w:shd w:val="pct15" w:color="auto" w:fill="FFFFFF"/>
          <w:lang w:eastAsia="ko-KR"/>
        </w:rPr>
      </w:pPr>
      <w:r w:rsidRPr="002204E8">
        <w:rPr>
          <w:shd w:val="pct15" w:color="auto" w:fill="FFFFFF"/>
          <w:lang w:eastAsia="ko-KR"/>
        </w:rPr>
        <w:t>Vérifiez que vous disposez du matériel suivant :</w:t>
      </w:r>
    </w:p>
    <w:p w14:paraId="7C164894" w14:textId="77777777" w:rsidR="004571D2" w:rsidRPr="002204E8" w:rsidRDefault="004571D2" w:rsidP="004571D2">
      <w:pPr>
        <w:numPr>
          <w:ilvl w:val="0"/>
          <w:numId w:val="44"/>
        </w:numPr>
        <w:tabs>
          <w:tab w:val="left" w:pos="567"/>
        </w:tabs>
        <w:ind w:leftChars="258" w:left="993" w:hanging="425"/>
        <w:rPr>
          <w:shd w:val="pct15" w:color="auto" w:fill="FFFFFF"/>
          <w:lang w:eastAsia="ko-KR"/>
        </w:rPr>
      </w:pPr>
      <w:r w:rsidRPr="002204E8">
        <w:rPr>
          <w:shd w:val="pct15" w:color="auto" w:fill="FFFFFF"/>
          <w:lang w:eastAsia="ko-KR"/>
        </w:rPr>
        <w:t>Seringue</w:t>
      </w:r>
    </w:p>
    <w:p w14:paraId="7DEB59F0" w14:textId="77777777" w:rsidR="004571D2" w:rsidRPr="002204E8" w:rsidRDefault="004571D2" w:rsidP="004571D2">
      <w:pPr>
        <w:numPr>
          <w:ilvl w:val="0"/>
          <w:numId w:val="44"/>
        </w:numPr>
        <w:tabs>
          <w:tab w:val="left" w:pos="567"/>
        </w:tabs>
        <w:ind w:leftChars="258" w:left="993" w:hanging="425"/>
        <w:rPr>
          <w:shd w:val="pct15" w:color="auto" w:fill="FFFFFF"/>
          <w:lang w:eastAsia="ko-KR"/>
        </w:rPr>
      </w:pPr>
      <w:r w:rsidRPr="002204E8">
        <w:rPr>
          <w:shd w:val="pct15" w:color="auto" w:fill="FFFFFF"/>
          <w:lang w:eastAsia="ko-KR"/>
        </w:rPr>
        <w:t>Tampon d’alcool</w:t>
      </w:r>
    </w:p>
    <w:p w14:paraId="48E635E9" w14:textId="77777777" w:rsidR="004571D2" w:rsidRPr="002204E8" w:rsidRDefault="004571D2" w:rsidP="004571D2">
      <w:pPr>
        <w:numPr>
          <w:ilvl w:val="0"/>
          <w:numId w:val="44"/>
        </w:numPr>
        <w:tabs>
          <w:tab w:val="left" w:pos="567"/>
        </w:tabs>
        <w:ind w:leftChars="258" w:left="993" w:hanging="425"/>
        <w:rPr>
          <w:shd w:val="pct15" w:color="auto" w:fill="FFFFFF"/>
          <w:lang w:eastAsia="ko-KR"/>
        </w:rPr>
      </w:pPr>
      <w:r w:rsidRPr="002204E8">
        <w:rPr>
          <w:shd w:val="pct15" w:color="auto" w:fill="FFFFFF"/>
          <w:lang w:eastAsia="ko-KR"/>
        </w:rPr>
        <w:t>Boule de coton ou gaze*</w:t>
      </w:r>
    </w:p>
    <w:p w14:paraId="42AF10DF" w14:textId="77777777" w:rsidR="004571D2" w:rsidRPr="002204E8" w:rsidRDefault="004571D2" w:rsidP="004571D2">
      <w:pPr>
        <w:numPr>
          <w:ilvl w:val="0"/>
          <w:numId w:val="44"/>
        </w:numPr>
        <w:tabs>
          <w:tab w:val="left" w:pos="567"/>
        </w:tabs>
        <w:ind w:leftChars="258" w:left="993" w:hanging="425"/>
        <w:rPr>
          <w:shd w:val="pct15" w:color="auto" w:fill="FFFFFF"/>
          <w:lang w:eastAsia="ko-KR"/>
        </w:rPr>
      </w:pPr>
      <w:r w:rsidRPr="002204E8">
        <w:rPr>
          <w:shd w:val="pct15" w:color="auto" w:fill="FFFFFF"/>
          <w:lang w:eastAsia="ko-KR"/>
        </w:rPr>
        <w:t>Pansement adhésif*</w:t>
      </w:r>
    </w:p>
    <w:p w14:paraId="5127240F" w14:textId="77777777" w:rsidR="004571D2" w:rsidRPr="002204E8" w:rsidRDefault="004571D2" w:rsidP="004571D2">
      <w:pPr>
        <w:numPr>
          <w:ilvl w:val="0"/>
          <w:numId w:val="44"/>
        </w:numPr>
        <w:tabs>
          <w:tab w:val="left" w:pos="567"/>
        </w:tabs>
        <w:ind w:leftChars="258" w:left="993" w:hanging="425"/>
        <w:rPr>
          <w:shd w:val="pct15" w:color="auto" w:fill="FFFFFF"/>
          <w:lang w:eastAsia="ko-KR"/>
        </w:rPr>
      </w:pPr>
      <w:r w:rsidRPr="002204E8">
        <w:rPr>
          <w:shd w:val="pct15" w:color="auto" w:fill="FFFFFF"/>
          <w:lang w:eastAsia="ko-KR"/>
        </w:rPr>
        <w:t>Récipient d’élimination d’objets coupants*</w:t>
      </w:r>
    </w:p>
    <w:p w14:paraId="659F469D" w14:textId="77777777" w:rsidR="004571D2" w:rsidRPr="002204E8" w:rsidRDefault="004571D2" w:rsidP="004571D2">
      <w:pPr>
        <w:ind w:left="567"/>
        <w:rPr>
          <w:i/>
          <w:shd w:val="pct15" w:color="auto" w:fill="FFFFFF"/>
          <w:lang w:eastAsia="ko-KR"/>
        </w:rPr>
      </w:pPr>
      <w:r w:rsidRPr="002204E8">
        <w:rPr>
          <w:i/>
          <w:shd w:val="pct15" w:color="auto" w:fill="FFFFFF"/>
          <w:lang w:eastAsia="ko-KR"/>
        </w:rPr>
        <w:t>*Eléments non inclus dans la boîte.</w:t>
      </w:r>
    </w:p>
    <w:p w14:paraId="2A64D5D8" w14:textId="77777777" w:rsidR="004571D2" w:rsidRPr="002204E8" w:rsidRDefault="004571D2" w:rsidP="004571D2">
      <w:pPr>
        <w:ind w:rightChars="-1" w:right="-2"/>
        <w:rPr>
          <w:b/>
          <w:shd w:val="pct15" w:color="auto" w:fill="FFFFFF"/>
          <w:lang w:eastAsia="ko-KR"/>
        </w:rPr>
      </w:pPr>
    </w:p>
    <w:p w14:paraId="796C8D04" w14:textId="77777777" w:rsidR="004571D2" w:rsidRPr="002204E8" w:rsidRDefault="004571D2" w:rsidP="004571D2">
      <w:pPr>
        <w:keepNext/>
        <w:ind w:left="567" w:hanging="567"/>
        <w:rPr>
          <w:b/>
          <w:szCs w:val="22"/>
          <w:shd w:val="pct15" w:color="auto" w:fill="FFFFFF"/>
          <w:lang w:eastAsia="ko-KR"/>
        </w:rPr>
      </w:pPr>
      <w:r w:rsidRPr="002204E8">
        <w:rPr>
          <w:b/>
          <w:shd w:val="pct15" w:color="auto" w:fill="FFFFFF"/>
          <w:lang w:eastAsia="ko-KR"/>
        </w:rPr>
        <w:t>2.</w:t>
      </w:r>
      <w:r w:rsidR="008D0AE6" w:rsidRPr="002204E8">
        <w:rPr>
          <w:b/>
          <w:shd w:val="pct15" w:color="auto" w:fill="FFFFFF"/>
          <w:lang w:eastAsia="ko-KR"/>
        </w:rPr>
        <w:t xml:space="preserve"> </w:t>
      </w:r>
      <w:r w:rsidRPr="002204E8">
        <w:rPr>
          <w:b/>
          <w:shd w:val="pct15" w:color="auto" w:fill="FFFFFF"/>
          <w:lang w:eastAsia="ko-KR"/>
        </w:rPr>
        <w:t>I</w:t>
      </w:r>
      <w:r w:rsidRPr="002204E8">
        <w:rPr>
          <w:b/>
          <w:szCs w:val="22"/>
          <w:shd w:val="pct15" w:color="auto" w:fill="FFFFFF"/>
          <w:lang w:eastAsia="ko-KR"/>
        </w:rPr>
        <w:t>nspectez la seringue.</w:t>
      </w:r>
    </w:p>
    <w:tbl>
      <w:tblPr>
        <w:tblW w:w="5074" w:type="pct"/>
        <w:tblInd w:w="108" w:type="dxa"/>
        <w:tblLayout w:type="fixed"/>
        <w:tblLook w:val="04A0" w:firstRow="1" w:lastRow="0" w:firstColumn="1" w:lastColumn="0" w:noHBand="0" w:noVBand="1"/>
      </w:tblPr>
      <w:tblGrid>
        <w:gridCol w:w="9424"/>
      </w:tblGrid>
      <w:tr w:rsidR="004571D2" w:rsidRPr="002204E8" w14:paraId="4A8F1C76" w14:textId="77777777" w:rsidTr="007B6634">
        <w:trPr>
          <w:trHeight w:val="503"/>
        </w:trPr>
        <w:tc>
          <w:tcPr>
            <w:tcW w:w="5000" w:type="pct"/>
          </w:tcPr>
          <w:p w14:paraId="546AD294" w14:textId="77777777" w:rsidR="004571D2" w:rsidRPr="002204E8" w:rsidRDefault="004571D2" w:rsidP="006E729D">
            <w:pPr>
              <w:keepNext/>
              <w:ind w:leftChars="-45" w:left="-99"/>
              <w:rPr>
                <w:szCs w:val="22"/>
                <w:shd w:val="pct15" w:color="auto" w:fill="FFFFFF"/>
                <w:lang w:eastAsia="ko-KR"/>
              </w:rPr>
            </w:pPr>
            <w:r w:rsidRPr="002204E8">
              <w:rPr>
                <w:b/>
                <w:szCs w:val="22"/>
                <w:shd w:val="pct15" w:color="auto" w:fill="FFFFFF"/>
              </w:rPr>
              <w:t xml:space="preserve">N’utilisez pas </w:t>
            </w:r>
            <w:r w:rsidRPr="002204E8">
              <w:rPr>
                <w:szCs w:val="22"/>
                <w:shd w:val="pct15" w:color="auto" w:fill="FFFFFF"/>
              </w:rPr>
              <w:t>la seringue si :</w:t>
            </w:r>
          </w:p>
          <w:p w14:paraId="211D68FC" w14:textId="77777777" w:rsidR="004571D2" w:rsidRPr="002204E8" w:rsidRDefault="004571D2" w:rsidP="006E729D">
            <w:pPr>
              <w:keepNext/>
              <w:numPr>
                <w:ilvl w:val="0"/>
                <w:numId w:val="44"/>
              </w:numPr>
              <w:tabs>
                <w:tab w:val="left" w:pos="567"/>
              </w:tabs>
              <w:ind w:leftChars="212" w:left="891" w:hanging="425"/>
              <w:rPr>
                <w:shd w:val="pct15" w:color="auto" w:fill="FFFFFF"/>
                <w:lang w:eastAsia="ko-KR"/>
              </w:rPr>
            </w:pPr>
            <w:r w:rsidRPr="002204E8">
              <w:rPr>
                <w:shd w:val="pct15" w:color="auto" w:fill="FFFFFF"/>
                <w:lang w:eastAsia="ko-KR"/>
              </w:rPr>
              <w:t>Elle est fissurée ou endommagée.</w:t>
            </w:r>
          </w:p>
          <w:p w14:paraId="005150A3" w14:textId="77777777" w:rsidR="004571D2" w:rsidRPr="002204E8" w:rsidRDefault="004571D2" w:rsidP="006E729D">
            <w:pPr>
              <w:keepNext/>
              <w:numPr>
                <w:ilvl w:val="0"/>
                <w:numId w:val="44"/>
              </w:numPr>
              <w:tabs>
                <w:tab w:val="left" w:pos="567"/>
              </w:tabs>
              <w:ind w:leftChars="212" w:left="891" w:hanging="425"/>
              <w:rPr>
                <w:szCs w:val="22"/>
                <w:shd w:val="pct15" w:color="auto" w:fill="FFFFFF"/>
                <w:lang w:eastAsia="ko-KR"/>
              </w:rPr>
            </w:pPr>
            <w:r w:rsidRPr="002204E8">
              <w:rPr>
                <w:shd w:val="pct15" w:color="auto" w:fill="FFFFFF"/>
                <w:lang w:eastAsia="ko-KR"/>
              </w:rPr>
              <w:t>La date de péremption est dépassée.</w:t>
            </w:r>
          </w:p>
        </w:tc>
      </w:tr>
    </w:tbl>
    <w:p w14:paraId="6F43AAE4" w14:textId="77777777" w:rsidR="004571D2" w:rsidRPr="002204E8" w:rsidRDefault="004571D2" w:rsidP="004571D2">
      <w:pPr>
        <w:ind w:rightChars="-1" w:right="-2"/>
        <w:rPr>
          <w:b/>
          <w:szCs w:val="22"/>
          <w:shd w:val="pct15" w:color="auto" w:fill="FFFFFF"/>
          <w:lang w:eastAsia="ko-KR"/>
        </w:rPr>
      </w:pPr>
    </w:p>
    <w:p w14:paraId="11FFD4C2" w14:textId="77777777" w:rsidR="004571D2" w:rsidRPr="002204E8" w:rsidRDefault="004571D2" w:rsidP="004571D2">
      <w:pPr>
        <w:widowControl w:val="0"/>
        <w:ind w:left="567" w:hanging="567"/>
        <w:rPr>
          <w:b/>
          <w:szCs w:val="22"/>
          <w:shd w:val="pct15" w:color="auto" w:fill="FFFFFF"/>
          <w:lang w:eastAsia="ko-KR"/>
        </w:rPr>
      </w:pPr>
      <w:r w:rsidRPr="002204E8">
        <w:rPr>
          <w:b/>
          <w:szCs w:val="22"/>
          <w:shd w:val="pct15" w:color="auto" w:fill="FFFFFF"/>
          <w:lang w:eastAsia="ko-KR"/>
        </w:rPr>
        <w:t>3.</w:t>
      </w:r>
      <w:r w:rsidR="008D0AE6" w:rsidRPr="002204E8">
        <w:rPr>
          <w:b/>
          <w:szCs w:val="22"/>
          <w:shd w:val="pct15" w:color="auto" w:fill="FFFFFF"/>
          <w:lang w:eastAsia="ko-KR"/>
        </w:rPr>
        <w:t xml:space="preserve"> </w:t>
      </w:r>
      <w:r w:rsidRPr="002204E8">
        <w:rPr>
          <w:b/>
          <w:szCs w:val="22"/>
          <w:shd w:val="pct15" w:color="auto" w:fill="FFFFFF"/>
          <w:lang w:eastAsia="ko-KR"/>
        </w:rPr>
        <w:t xml:space="preserve">Inspectez le médicament (voir </w:t>
      </w:r>
      <w:r w:rsidRPr="002204E8">
        <w:rPr>
          <w:b/>
          <w:i/>
          <w:szCs w:val="22"/>
          <w:shd w:val="pct15" w:color="auto" w:fill="FFFFFF"/>
          <w:lang w:eastAsia="ko-KR"/>
        </w:rPr>
        <w:t>Figure B</w:t>
      </w:r>
      <w:r w:rsidRPr="002204E8">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204"/>
        <w:gridCol w:w="3975"/>
      </w:tblGrid>
      <w:tr w:rsidR="004571D2" w:rsidRPr="002204E8" w14:paraId="4F5EC6E0" w14:textId="77777777" w:rsidTr="007521CB">
        <w:trPr>
          <w:trHeight w:val="3838"/>
        </w:trPr>
        <w:tc>
          <w:tcPr>
            <w:tcW w:w="2835" w:type="pct"/>
          </w:tcPr>
          <w:p w14:paraId="1E91C78F" w14:textId="77777777" w:rsidR="004571D2" w:rsidRPr="002204E8" w:rsidRDefault="00C22B8E" w:rsidP="00F50666">
            <w:pPr>
              <w:ind w:leftChars="-45" w:left="-99" w:firstLineChars="3" w:firstLine="7"/>
              <w:textAlignment w:val="baseline"/>
              <w:rPr>
                <w:rFonts w:eastAsia="Arial"/>
                <w:i/>
                <w:color w:val="000000"/>
                <w:szCs w:val="22"/>
                <w:shd w:val="pct15" w:color="auto" w:fill="FFFFFF"/>
              </w:rPr>
            </w:pPr>
            <w:r w:rsidRPr="00671CF3">
              <w:rPr>
                <w:bCs/>
                <w:szCs w:val="22"/>
                <w:shd w:val="pct15" w:color="auto" w:fill="FFFFFF"/>
                <w:lang w:eastAsia="ko-KR"/>
              </w:rPr>
              <w:t>Le liquide doit être clair et sa couleur doit être comprise entre le transparent et le marron</w:t>
            </w:r>
            <w:r>
              <w:rPr>
                <w:bCs/>
                <w:szCs w:val="22"/>
                <w:shd w:val="pct15" w:color="auto" w:fill="FFFFFF"/>
                <w:lang w:eastAsia="ko-KR"/>
              </w:rPr>
              <w:t xml:space="preserve"> pâle.</w:t>
            </w:r>
            <w:r>
              <w:rPr>
                <w:rFonts w:hint="eastAsia"/>
                <w:bCs/>
                <w:szCs w:val="22"/>
                <w:shd w:val="pct15" w:color="auto" w:fill="FFFFFF"/>
                <w:lang w:eastAsia="ko-KR"/>
              </w:rPr>
              <w:t xml:space="preserve"> </w:t>
            </w:r>
            <w:r w:rsidR="004571D2" w:rsidRPr="002204E8">
              <w:rPr>
                <w:rFonts w:eastAsia="Arial"/>
                <w:b/>
                <w:color w:val="000000"/>
                <w:szCs w:val="22"/>
                <w:shd w:val="pct15" w:color="auto" w:fill="FFFFFF"/>
              </w:rPr>
              <w:t xml:space="preserve">N’utilisez pas </w:t>
            </w:r>
            <w:r w:rsidR="004571D2" w:rsidRPr="002204E8">
              <w:rPr>
                <w:rFonts w:eastAsia="Arial"/>
                <w:color w:val="000000"/>
                <w:szCs w:val="22"/>
                <w:shd w:val="pct15" w:color="auto" w:fill="FFFFFF"/>
              </w:rPr>
              <w:t xml:space="preserve">la seringue si le liquide </w:t>
            </w:r>
            <w:r>
              <w:rPr>
                <w:rFonts w:eastAsia="Arial"/>
                <w:color w:val="000000"/>
                <w:szCs w:val="22"/>
                <w:shd w:val="pct15" w:color="auto" w:fill="FFFFFF"/>
              </w:rPr>
              <w:t>est trouble</w:t>
            </w:r>
            <w:r w:rsidRPr="002204E8">
              <w:rPr>
                <w:rFonts w:eastAsia="Arial"/>
                <w:color w:val="000000"/>
                <w:szCs w:val="22"/>
                <w:shd w:val="pct15" w:color="auto" w:fill="FFFFFF"/>
              </w:rPr>
              <w:t xml:space="preserve">, </w:t>
            </w:r>
            <w:r>
              <w:rPr>
                <w:rFonts w:eastAsia="Arial"/>
                <w:color w:val="000000"/>
                <w:szCs w:val="22"/>
                <w:shd w:val="pct15" w:color="auto" w:fill="FFFFFF"/>
              </w:rPr>
              <w:t xml:space="preserve">décoloré </w:t>
            </w:r>
            <w:r w:rsidR="004571D2" w:rsidRPr="002204E8">
              <w:rPr>
                <w:rFonts w:eastAsia="Arial"/>
                <w:color w:val="000000"/>
                <w:szCs w:val="22"/>
                <w:shd w:val="pct15" w:color="auto" w:fill="FFFFFF"/>
              </w:rPr>
              <w:t xml:space="preserve">ou s’il contient des particules. </w:t>
            </w:r>
          </w:p>
          <w:p w14:paraId="59A16B73" w14:textId="77777777" w:rsidR="004571D2" w:rsidRPr="002204E8" w:rsidRDefault="004571D2" w:rsidP="006E729D">
            <w:pPr>
              <w:ind w:leftChars="-50" w:left="-110" w:firstLineChars="3" w:firstLine="7"/>
              <w:textAlignment w:val="baseline"/>
              <w:rPr>
                <w:rFonts w:eastAsia="Arial"/>
                <w:i/>
                <w:color w:val="000000"/>
                <w:szCs w:val="22"/>
                <w:shd w:val="pct15" w:color="auto" w:fill="FFFFFF"/>
              </w:rPr>
            </w:pPr>
            <w:r w:rsidRPr="002204E8">
              <w:rPr>
                <w:rFonts w:eastAsia="Arial"/>
                <w:i/>
                <w:color w:val="000000"/>
                <w:szCs w:val="22"/>
                <w:shd w:val="pct15" w:color="auto" w:fill="FFFFFF"/>
              </w:rPr>
              <w:t>Remarque : il est possible de voir des bulles d’air dans le liquide. C’est normal.</w:t>
            </w:r>
          </w:p>
        </w:tc>
        <w:tc>
          <w:tcPr>
            <w:tcW w:w="2165" w:type="pct"/>
          </w:tcPr>
          <w:p w14:paraId="20A404F4" w14:textId="682D7FD4" w:rsidR="004571D2" w:rsidRPr="002204E8" w:rsidRDefault="00B71234" w:rsidP="007521CB">
            <w:pPr>
              <w:ind w:left="647" w:rightChars="-1" w:right="-2"/>
              <w:jc w:val="right"/>
              <w:rPr>
                <w:i/>
                <w:szCs w:val="22"/>
                <w:shd w:val="pct15" w:color="auto" w:fill="FFFFFF"/>
                <w:lang w:eastAsia="ko-KR"/>
              </w:rPr>
            </w:pPr>
            <w:r>
              <w:rPr>
                <w:i/>
                <w:noProof/>
                <w:szCs w:val="22"/>
                <w:lang w:val="en-US" w:eastAsia="ko-KR"/>
              </w:rPr>
              <w:drawing>
                <wp:inline distT="0" distB="0" distL="0" distR="0" wp14:anchorId="5C1527B9" wp14:editId="6C85E84B">
                  <wp:extent cx="1876425" cy="2314575"/>
                  <wp:effectExtent l="19050" t="19050" r="9525" b="9525"/>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76425" cy="2314575"/>
                          </a:xfrm>
                          <a:prstGeom prst="rect">
                            <a:avLst/>
                          </a:prstGeom>
                          <a:noFill/>
                          <a:ln w="9525" cmpd="sng">
                            <a:solidFill>
                              <a:srgbClr val="000000"/>
                            </a:solidFill>
                            <a:miter lim="800000"/>
                            <a:headEnd/>
                            <a:tailEnd/>
                          </a:ln>
                          <a:effectLst/>
                        </pic:spPr>
                      </pic:pic>
                    </a:graphicData>
                  </a:graphic>
                </wp:inline>
              </w:drawing>
            </w:r>
            <w:r w:rsidR="004571D2" w:rsidRPr="002204E8">
              <w:rPr>
                <w:i/>
                <w:szCs w:val="22"/>
                <w:lang w:eastAsia="ko-KR"/>
              </w:rPr>
              <w:tab/>
            </w:r>
            <w:r w:rsidR="004571D2" w:rsidRPr="002204E8">
              <w:rPr>
                <w:i/>
                <w:szCs w:val="22"/>
                <w:shd w:val="pct15" w:color="auto" w:fill="FFFFFF"/>
                <w:lang w:eastAsia="ko-KR"/>
              </w:rPr>
              <w:t>Figure B</w:t>
            </w:r>
          </w:p>
        </w:tc>
      </w:tr>
    </w:tbl>
    <w:p w14:paraId="02006F19" w14:textId="77777777" w:rsidR="004571D2" w:rsidRPr="002204E8" w:rsidRDefault="004571D2" w:rsidP="004571D2">
      <w:pPr>
        <w:ind w:rightChars="-1" w:right="-2"/>
        <w:rPr>
          <w:b/>
          <w:szCs w:val="22"/>
          <w:shd w:val="pct15" w:color="auto" w:fill="FFFFFF"/>
          <w:lang w:eastAsia="ko-KR"/>
        </w:rPr>
      </w:pPr>
    </w:p>
    <w:p w14:paraId="65B2BEE3"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4.</w:t>
      </w:r>
      <w:r w:rsidR="008D0AE6" w:rsidRPr="002204E8">
        <w:rPr>
          <w:b/>
          <w:szCs w:val="22"/>
          <w:shd w:val="pct15" w:color="auto" w:fill="FFFFFF"/>
          <w:lang w:eastAsia="ko-KR"/>
        </w:rPr>
        <w:t xml:space="preserve"> </w:t>
      </w:r>
      <w:r w:rsidRPr="002204E8">
        <w:rPr>
          <w:b/>
          <w:szCs w:val="22"/>
          <w:shd w:val="pct15" w:color="auto" w:fill="FFFFFF"/>
          <w:lang w:eastAsia="ko-KR"/>
        </w:rPr>
        <w:t>Attendez 30 minutes.</w:t>
      </w:r>
    </w:p>
    <w:tbl>
      <w:tblPr>
        <w:tblW w:w="4942" w:type="pct"/>
        <w:tblInd w:w="108" w:type="dxa"/>
        <w:tblLayout w:type="fixed"/>
        <w:tblLook w:val="04A0" w:firstRow="1" w:lastRow="0" w:firstColumn="1" w:lastColumn="0" w:noHBand="0" w:noVBand="1"/>
      </w:tblPr>
      <w:tblGrid>
        <w:gridCol w:w="9179"/>
      </w:tblGrid>
      <w:tr w:rsidR="004571D2" w:rsidRPr="002204E8" w14:paraId="66AA3E09" w14:textId="77777777" w:rsidTr="007B6634">
        <w:tc>
          <w:tcPr>
            <w:tcW w:w="5000" w:type="pct"/>
          </w:tcPr>
          <w:p w14:paraId="1551FC23" w14:textId="77777777" w:rsidR="004571D2" w:rsidRPr="002204E8" w:rsidRDefault="004571D2" w:rsidP="007B6634">
            <w:pPr>
              <w:widowControl w:val="0"/>
              <w:numPr>
                <w:ilvl w:val="0"/>
                <w:numId w:val="68"/>
              </w:numPr>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 xml:space="preserve">Laissez la seringue à température ambiante pendant 30 minutes pour lui permettre de se réchauffer naturellement. </w:t>
            </w:r>
          </w:p>
          <w:p w14:paraId="054283E4" w14:textId="77777777" w:rsidR="004571D2" w:rsidRPr="002204E8" w:rsidRDefault="004571D2" w:rsidP="006E729D">
            <w:pPr>
              <w:tabs>
                <w:tab w:val="left" w:pos="460"/>
              </w:tabs>
              <w:ind w:leftChars="-48" w:left="-106"/>
              <w:textAlignment w:val="baseline"/>
              <w:rPr>
                <w:rFonts w:eastAsia="Arial"/>
                <w:color w:val="000000"/>
                <w:szCs w:val="22"/>
                <w:shd w:val="pct15" w:color="auto" w:fill="FFFFFF"/>
              </w:rPr>
            </w:pPr>
            <w:r w:rsidRPr="002204E8">
              <w:rPr>
                <w:rFonts w:eastAsia="Arial"/>
                <w:b/>
                <w:color w:val="000000"/>
                <w:szCs w:val="22"/>
                <w:shd w:val="pct15" w:color="auto" w:fill="FFFFFF"/>
              </w:rPr>
              <w:t xml:space="preserve">Ne chauffez pas </w:t>
            </w:r>
            <w:r w:rsidRPr="002204E8">
              <w:rPr>
                <w:rFonts w:eastAsia="Arial"/>
                <w:color w:val="000000"/>
                <w:szCs w:val="22"/>
                <w:shd w:val="pct15" w:color="auto" w:fill="FFFFFF"/>
              </w:rPr>
              <w:t>la seringue à l’aide de sources de chaleur telles que de l’eau chaude ou un four à micro-ondes.</w:t>
            </w:r>
          </w:p>
          <w:p w14:paraId="63CA65A4" w14:textId="77777777" w:rsidR="004571D2" w:rsidRPr="002204E8" w:rsidRDefault="004571D2" w:rsidP="007B6634">
            <w:pPr>
              <w:ind w:rightChars="-1" w:right="-2"/>
              <w:jc w:val="right"/>
              <w:rPr>
                <w:i/>
                <w:szCs w:val="22"/>
                <w:shd w:val="pct15" w:color="auto" w:fill="FFFFFF"/>
                <w:lang w:eastAsia="ko-KR"/>
              </w:rPr>
            </w:pPr>
          </w:p>
        </w:tc>
      </w:tr>
    </w:tbl>
    <w:p w14:paraId="2C1AC9F8" w14:textId="77777777" w:rsidR="004571D2" w:rsidRPr="002204E8" w:rsidRDefault="004571D2" w:rsidP="004571D2">
      <w:pPr>
        <w:ind w:rightChars="-1" w:right="-2"/>
        <w:rPr>
          <w:i/>
          <w:szCs w:val="22"/>
          <w:shd w:val="pct15" w:color="auto" w:fill="FFFFFF"/>
          <w:lang w:eastAsia="ko-KR"/>
        </w:rPr>
      </w:pPr>
    </w:p>
    <w:p w14:paraId="1AC2FBBF"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5.</w:t>
      </w:r>
      <w:r w:rsidR="008D0AE6" w:rsidRPr="002204E8">
        <w:rPr>
          <w:b/>
          <w:szCs w:val="22"/>
          <w:shd w:val="pct15" w:color="auto" w:fill="FFFFFF"/>
          <w:lang w:eastAsia="ko-KR"/>
        </w:rPr>
        <w:t xml:space="preserve"> </w:t>
      </w:r>
      <w:r w:rsidRPr="002204E8">
        <w:rPr>
          <w:b/>
          <w:szCs w:val="22"/>
          <w:shd w:val="pct15" w:color="auto" w:fill="FFFFFF"/>
          <w:lang w:eastAsia="ko-KR"/>
        </w:rPr>
        <w:t xml:space="preserve">Choisissez un site d’injection (voir </w:t>
      </w:r>
      <w:r w:rsidRPr="002204E8">
        <w:rPr>
          <w:b/>
          <w:i/>
          <w:szCs w:val="22"/>
          <w:shd w:val="pct15" w:color="auto" w:fill="FFFFFF"/>
          <w:lang w:eastAsia="ko-KR"/>
        </w:rPr>
        <w:t>Figure C</w:t>
      </w:r>
      <w:r w:rsidRPr="002204E8">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252"/>
        <w:gridCol w:w="3927"/>
      </w:tblGrid>
      <w:tr w:rsidR="004571D2" w:rsidRPr="002204E8" w14:paraId="2BB7A0C9" w14:textId="77777777" w:rsidTr="007B6634">
        <w:tc>
          <w:tcPr>
            <w:tcW w:w="2861" w:type="pct"/>
          </w:tcPr>
          <w:p w14:paraId="4540A142" w14:textId="77777777" w:rsidR="004571D2" w:rsidRPr="002204E8" w:rsidRDefault="004571D2" w:rsidP="007B6634">
            <w:pPr>
              <w:widowControl w:val="0"/>
              <w:numPr>
                <w:ilvl w:val="0"/>
                <w:numId w:val="69"/>
              </w:numPr>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Sélectionnez un site d’injection. Vous pouvez effectuer l’injection :</w:t>
            </w:r>
          </w:p>
          <w:p w14:paraId="5B7736C5" w14:textId="77777777" w:rsidR="004571D2" w:rsidRPr="002204E8" w:rsidRDefault="004571D2" w:rsidP="007B6634">
            <w:pPr>
              <w:numPr>
                <w:ilvl w:val="0"/>
                <w:numId w:val="98"/>
              </w:numPr>
              <w:tabs>
                <w:tab w:val="left" w:pos="567"/>
              </w:tabs>
              <w:ind w:left="1167" w:hanging="425"/>
              <w:rPr>
                <w:shd w:val="pct15" w:color="auto" w:fill="FFFFFF"/>
                <w:lang w:eastAsia="ko-KR"/>
              </w:rPr>
            </w:pPr>
            <w:r w:rsidRPr="002204E8">
              <w:rPr>
                <w:shd w:val="pct15" w:color="auto" w:fill="FFFFFF"/>
                <w:lang w:eastAsia="ko-KR"/>
              </w:rPr>
              <w:t>À l’avant des cuisses.</w:t>
            </w:r>
          </w:p>
          <w:p w14:paraId="077CFC96" w14:textId="77777777" w:rsidR="004571D2" w:rsidRPr="002204E8" w:rsidRDefault="004571D2" w:rsidP="007B6634">
            <w:pPr>
              <w:numPr>
                <w:ilvl w:val="0"/>
                <w:numId w:val="98"/>
              </w:numPr>
              <w:tabs>
                <w:tab w:val="left" w:pos="567"/>
              </w:tabs>
              <w:ind w:left="1167" w:hanging="425"/>
              <w:rPr>
                <w:shd w:val="pct15" w:color="auto" w:fill="FFFFFF"/>
                <w:lang w:eastAsia="ko-KR"/>
              </w:rPr>
            </w:pPr>
            <w:r w:rsidRPr="002204E8">
              <w:rPr>
                <w:shd w:val="pct15" w:color="auto" w:fill="FFFFFF"/>
                <w:lang w:eastAsia="ko-KR"/>
              </w:rPr>
              <w:t>Sur l’abdomen sauf dans les 5 cm autour du nombril.</w:t>
            </w:r>
          </w:p>
          <w:p w14:paraId="60F2B1E0" w14:textId="77777777" w:rsidR="004571D2" w:rsidRPr="002204E8" w:rsidRDefault="004571D2" w:rsidP="007B6634">
            <w:pPr>
              <w:numPr>
                <w:ilvl w:val="0"/>
                <w:numId w:val="98"/>
              </w:numPr>
              <w:tabs>
                <w:tab w:val="left" w:pos="567"/>
              </w:tabs>
              <w:ind w:left="1167" w:hanging="425"/>
              <w:rPr>
                <w:shd w:val="pct15" w:color="auto" w:fill="FFFFFF"/>
                <w:lang w:eastAsia="ko-KR"/>
              </w:rPr>
            </w:pPr>
            <w:r w:rsidRPr="002204E8">
              <w:rPr>
                <w:shd w:val="pct15" w:color="auto" w:fill="FFFFFF"/>
                <w:lang w:eastAsia="ko-KR"/>
              </w:rPr>
              <w:t>Sur la partie externe des bras (soignant UNIQUEMENT).</w:t>
            </w:r>
          </w:p>
          <w:p w14:paraId="599EBEBB" w14:textId="77777777" w:rsidR="004571D2" w:rsidRPr="002204E8" w:rsidRDefault="004571D2" w:rsidP="006E729D">
            <w:pPr>
              <w:ind w:leftChars="-50" w:left="-110"/>
              <w:rPr>
                <w:szCs w:val="22"/>
                <w:shd w:val="pct15" w:color="auto" w:fill="FFFFFF"/>
                <w:lang w:eastAsia="ko-KR"/>
              </w:rPr>
            </w:pPr>
            <w:r w:rsidRPr="002204E8">
              <w:rPr>
                <w:b/>
                <w:szCs w:val="22"/>
                <w:shd w:val="pct15" w:color="auto" w:fill="FFFFFF"/>
                <w:lang w:eastAsia="ko-KR"/>
              </w:rPr>
              <w:t>Ne procédez pas</w:t>
            </w:r>
            <w:r w:rsidRPr="002204E8">
              <w:rPr>
                <w:szCs w:val="22"/>
                <w:shd w:val="pct15" w:color="auto" w:fill="FFFFFF"/>
                <w:lang w:eastAsia="ko-KR"/>
              </w:rPr>
              <w:t xml:space="preserve"> à l’injection sur la peau des 5 cm qui entourent votre nombril ni sur une peau sensible, lésée, contusionnée ou cicatricielle.</w:t>
            </w:r>
          </w:p>
          <w:p w14:paraId="3A07FC67" w14:textId="77777777" w:rsidR="004571D2" w:rsidRPr="002204E8" w:rsidRDefault="004571D2" w:rsidP="006E729D">
            <w:pPr>
              <w:tabs>
                <w:tab w:val="left" w:pos="798"/>
              </w:tabs>
              <w:ind w:leftChars="-50" w:left="-110"/>
              <w:rPr>
                <w:i/>
                <w:szCs w:val="22"/>
                <w:shd w:val="pct15" w:color="auto" w:fill="FFFFFF"/>
                <w:lang w:eastAsia="ko-KR"/>
              </w:rPr>
            </w:pPr>
            <w:r w:rsidRPr="002204E8">
              <w:rPr>
                <w:i/>
                <w:szCs w:val="22"/>
                <w:shd w:val="pct15" w:color="auto" w:fill="FFFFFF"/>
                <w:lang w:eastAsia="ko-KR"/>
              </w:rPr>
              <w:t>Remarque : changez de site à chaque nouvelle injection. Chaque nouvelle injection doit être réalisée à au moins 3 cm de la précédente.</w:t>
            </w:r>
          </w:p>
          <w:p w14:paraId="5F6AC78B" w14:textId="77777777" w:rsidR="004571D2" w:rsidRPr="002204E8" w:rsidRDefault="004571D2" w:rsidP="006E729D">
            <w:pPr>
              <w:ind w:rightChars="-1" w:right="-2"/>
              <w:rPr>
                <w:szCs w:val="22"/>
                <w:shd w:val="pct15" w:color="auto" w:fill="FFFFFF"/>
                <w:lang w:eastAsia="ko-KR"/>
              </w:rPr>
            </w:pPr>
          </w:p>
        </w:tc>
        <w:tc>
          <w:tcPr>
            <w:tcW w:w="2139" w:type="pct"/>
          </w:tcPr>
          <w:p w14:paraId="1E760E51" w14:textId="4E2C64D8" w:rsidR="004571D2" w:rsidRPr="002204E8" w:rsidRDefault="00B71234" w:rsidP="006E729D">
            <w:pPr>
              <w:ind w:rightChars="-1" w:right="-2"/>
              <w:jc w:val="right"/>
              <w:rPr>
                <w:i/>
                <w:szCs w:val="22"/>
                <w:shd w:val="pct15" w:color="auto" w:fill="FFFFFF"/>
                <w:lang w:eastAsia="ko-KR"/>
              </w:rPr>
            </w:pPr>
            <w:r>
              <w:rPr>
                <w:i/>
                <w:noProof/>
                <w:szCs w:val="22"/>
                <w:shd w:val="pct15" w:color="auto" w:fill="FFFFFF"/>
                <w:lang w:val="en-US" w:eastAsia="ko-KR"/>
              </w:rPr>
              <w:drawing>
                <wp:inline distT="0" distB="0" distL="0" distR="0" wp14:anchorId="32A1BFB2" wp14:editId="14B711A3">
                  <wp:extent cx="1619250" cy="2876550"/>
                  <wp:effectExtent l="19050" t="19050" r="0" b="0"/>
                  <wp:docPr id="1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9250" cy="2876550"/>
                          </a:xfrm>
                          <a:prstGeom prst="rect">
                            <a:avLst/>
                          </a:prstGeom>
                          <a:noFill/>
                          <a:ln w="9525" cmpd="sng">
                            <a:solidFill>
                              <a:srgbClr val="000000"/>
                            </a:solidFill>
                            <a:miter lim="800000"/>
                            <a:headEnd/>
                            <a:tailEnd/>
                          </a:ln>
                          <a:effectLst/>
                        </pic:spPr>
                      </pic:pic>
                    </a:graphicData>
                  </a:graphic>
                </wp:inline>
              </w:drawing>
            </w:r>
          </w:p>
          <w:p w14:paraId="321005B4" w14:textId="77777777" w:rsidR="004571D2" w:rsidRPr="002204E8" w:rsidRDefault="004571D2" w:rsidP="006E729D">
            <w:pPr>
              <w:ind w:rightChars="-1" w:right="-2"/>
              <w:jc w:val="right"/>
              <w:rPr>
                <w:i/>
                <w:szCs w:val="22"/>
                <w:shd w:val="pct15" w:color="auto" w:fill="FFFFFF"/>
                <w:lang w:eastAsia="ko-KR"/>
              </w:rPr>
            </w:pPr>
            <w:r w:rsidRPr="002204E8">
              <w:rPr>
                <w:i/>
                <w:szCs w:val="22"/>
                <w:shd w:val="pct15" w:color="auto" w:fill="FFFFFF"/>
                <w:lang w:eastAsia="ko-KR"/>
              </w:rPr>
              <w:t>Figure C</w:t>
            </w:r>
          </w:p>
        </w:tc>
      </w:tr>
    </w:tbl>
    <w:p w14:paraId="3EA0030E" w14:textId="77777777" w:rsidR="004571D2" w:rsidRPr="002204E8" w:rsidRDefault="004571D2" w:rsidP="004571D2">
      <w:pPr>
        <w:ind w:rightChars="-1" w:right="-2"/>
        <w:rPr>
          <w:b/>
          <w:szCs w:val="22"/>
          <w:shd w:val="pct15" w:color="auto" w:fill="FFFFFF"/>
          <w:lang w:eastAsia="ko-KR"/>
        </w:rPr>
      </w:pPr>
    </w:p>
    <w:p w14:paraId="1BA2073B"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6.</w:t>
      </w:r>
      <w:r w:rsidR="008D0AE6" w:rsidRPr="002204E8">
        <w:rPr>
          <w:b/>
          <w:szCs w:val="22"/>
          <w:shd w:val="pct15" w:color="auto" w:fill="FFFFFF"/>
          <w:lang w:eastAsia="ko-KR"/>
        </w:rPr>
        <w:t xml:space="preserve"> </w:t>
      </w:r>
      <w:r w:rsidRPr="002204E8">
        <w:rPr>
          <w:b/>
          <w:szCs w:val="22"/>
          <w:shd w:val="pct15" w:color="auto" w:fill="FFFFFF"/>
          <w:lang w:eastAsia="ko-KR"/>
        </w:rPr>
        <w:t>Lavez-vous les mains.</w:t>
      </w:r>
    </w:p>
    <w:p w14:paraId="31FC1F6D" w14:textId="77777777" w:rsidR="004571D2" w:rsidRPr="002204E8" w:rsidRDefault="004571D2" w:rsidP="004571D2">
      <w:pPr>
        <w:numPr>
          <w:ilvl w:val="0"/>
          <w:numId w:val="70"/>
        </w:numPr>
        <w:rPr>
          <w:szCs w:val="22"/>
          <w:shd w:val="pct15" w:color="auto" w:fill="FFFFFF"/>
          <w:lang w:eastAsia="ko-KR"/>
        </w:rPr>
      </w:pPr>
      <w:r w:rsidRPr="002204E8">
        <w:rPr>
          <w:szCs w:val="22"/>
          <w:shd w:val="pct15" w:color="auto" w:fill="FFFFFF"/>
          <w:lang w:eastAsia="ko-KR"/>
        </w:rPr>
        <w:t xml:space="preserve">Lavez-vous les mains au savon et à l’eau et séchez-les soigneusement. </w:t>
      </w:r>
    </w:p>
    <w:p w14:paraId="304E6CE5" w14:textId="77777777" w:rsidR="004571D2" w:rsidRPr="002204E8" w:rsidRDefault="004571D2" w:rsidP="004571D2">
      <w:pPr>
        <w:ind w:rightChars="-1" w:right="-2"/>
        <w:rPr>
          <w:szCs w:val="22"/>
          <w:shd w:val="pct15" w:color="auto" w:fill="FFFFFF"/>
          <w:lang w:eastAsia="ko-KR"/>
        </w:rPr>
      </w:pPr>
    </w:p>
    <w:p w14:paraId="4BB44DEE" w14:textId="77777777" w:rsidR="004571D2" w:rsidRPr="002204E8" w:rsidRDefault="004571D2" w:rsidP="00EE5FC6">
      <w:pPr>
        <w:keepNext/>
        <w:ind w:left="567" w:hanging="567"/>
        <w:rPr>
          <w:b/>
          <w:szCs w:val="22"/>
          <w:shd w:val="pct15" w:color="auto" w:fill="FFFFFF"/>
          <w:lang w:eastAsia="ko-KR"/>
        </w:rPr>
      </w:pPr>
      <w:r w:rsidRPr="002204E8">
        <w:rPr>
          <w:b/>
          <w:szCs w:val="22"/>
          <w:shd w:val="pct15" w:color="auto" w:fill="FFFFFF"/>
          <w:lang w:eastAsia="ko-KR"/>
        </w:rPr>
        <w:t>7.</w:t>
      </w:r>
      <w:r w:rsidR="008D0AE6" w:rsidRPr="002204E8">
        <w:rPr>
          <w:b/>
          <w:szCs w:val="22"/>
          <w:shd w:val="pct15" w:color="auto" w:fill="FFFFFF"/>
          <w:lang w:eastAsia="ko-KR"/>
        </w:rPr>
        <w:t xml:space="preserve"> </w:t>
      </w:r>
      <w:r w:rsidRPr="002204E8">
        <w:rPr>
          <w:b/>
          <w:szCs w:val="22"/>
          <w:shd w:val="pct15" w:color="auto" w:fill="FFFFFF"/>
          <w:lang w:eastAsia="ko-KR"/>
        </w:rPr>
        <w:t>Nettoyez le site d’injection.</w:t>
      </w:r>
    </w:p>
    <w:p w14:paraId="5F1E7AE7" w14:textId="77777777" w:rsidR="004571D2" w:rsidRPr="002204E8" w:rsidRDefault="004571D2" w:rsidP="00EE5FC6">
      <w:pPr>
        <w:keepNext/>
        <w:numPr>
          <w:ilvl w:val="0"/>
          <w:numId w:val="71"/>
        </w:numPr>
        <w:rPr>
          <w:szCs w:val="22"/>
          <w:shd w:val="pct15" w:color="auto" w:fill="FFFFFF"/>
          <w:lang w:eastAsia="ko-KR"/>
        </w:rPr>
      </w:pPr>
      <w:r w:rsidRPr="002204E8">
        <w:rPr>
          <w:szCs w:val="22"/>
          <w:shd w:val="pct15" w:color="auto" w:fill="FFFFFF"/>
          <w:lang w:eastAsia="ko-KR"/>
        </w:rPr>
        <w:t>Nettoyez le site d’injection à l’aide d’un tampon d’alcool.</w:t>
      </w:r>
    </w:p>
    <w:p w14:paraId="2F5DC8C9" w14:textId="77777777" w:rsidR="004571D2" w:rsidRPr="002204E8" w:rsidRDefault="004571D2" w:rsidP="00EE5FC6">
      <w:pPr>
        <w:keepNext/>
        <w:numPr>
          <w:ilvl w:val="0"/>
          <w:numId w:val="71"/>
        </w:numPr>
        <w:ind w:leftChars="100" w:left="623" w:hanging="403"/>
        <w:rPr>
          <w:szCs w:val="22"/>
          <w:shd w:val="pct15" w:color="auto" w:fill="FFFFFF"/>
          <w:lang w:eastAsia="ko-KR"/>
        </w:rPr>
      </w:pPr>
      <w:r w:rsidRPr="002204E8">
        <w:rPr>
          <w:szCs w:val="22"/>
          <w:shd w:val="pct15" w:color="auto" w:fill="FFFFFF"/>
          <w:lang w:eastAsia="ko-KR"/>
        </w:rPr>
        <w:t>Laissez sécher la peau avant l’injection.</w:t>
      </w:r>
    </w:p>
    <w:p w14:paraId="3BEC8AD5" w14:textId="77777777" w:rsidR="004571D2" w:rsidRPr="002204E8" w:rsidRDefault="004571D2" w:rsidP="00EE5FC6">
      <w:pPr>
        <w:keepNext/>
        <w:rPr>
          <w:szCs w:val="22"/>
          <w:shd w:val="pct15" w:color="auto" w:fill="FFFFFF"/>
          <w:lang w:eastAsia="ko-KR"/>
        </w:rPr>
      </w:pPr>
      <w:r w:rsidRPr="002204E8">
        <w:rPr>
          <w:b/>
          <w:szCs w:val="22"/>
          <w:shd w:val="pct15" w:color="auto" w:fill="FFFFFF"/>
          <w:lang w:eastAsia="ko-KR"/>
        </w:rPr>
        <w:t>Évitez de</w:t>
      </w:r>
      <w:r w:rsidRPr="002204E8">
        <w:rPr>
          <w:szCs w:val="22"/>
          <w:shd w:val="pct15" w:color="auto" w:fill="FFFFFF"/>
          <w:lang w:eastAsia="ko-KR"/>
        </w:rPr>
        <w:t xml:space="preserve"> souffler ou de toucher à nouveau le site avant d’effectuer l’injection.</w:t>
      </w:r>
    </w:p>
    <w:p w14:paraId="7C96CF9D" w14:textId="77777777" w:rsidR="004571D2" w:rsidRPr="002204E8" w:rsidRDefault="004571D2" w:rsidP="004571D2">
      <w:pPr>
        <w:ind w:rightChars="-1" w:right="-2"/>
        <w:rPr>
          <w:b/>
          <w:szCs w:val="22"/>
          <w:shd w:val="pct15" w:color="auto" w:fill="FFFFFF"/>
          <w:lang w:eastAsia="ko-KR"/>
        </w:rPr>
      </w:pPr>
    </w:p>
    <w:p w14:paraId="40A7A9C1" w14:textId="77777777" w:rsidR="004571D2" w:rsidRPr="002204E8" w:rsidRDefault="004571D2" w:rsidP="004571D2">
      <w:pPr>
        <w:rPr>
          <w:b/>
          <w:szCs w:val="22"/>
          <w:shd w:val="pct15" w:color="auto" w:fill="FFFFFF"/>
          <w:lang w:eastAsia="ko-KR"/>
        </w:rPr>
      </w:pPr>
      <w:r w:rsidRPr="002204E8">
        <w:rPr>
          <w:b/>
          <w:szCs w:val="22"/>
          <w:shd w:val="pct15" w:color="auto" w:fill="FFFFFF"/>
          <w:lang w:eastAsia="ko-KR"/>
        </w:rPr>
        <w:t>Administration de l’injection</w:t>
      </w:r>
    </w:p>
    <w:p w14:paraId="7B28245B" w14:textId="77777777" w:rsidR="004571D2" w:rsidRPr="002204E8" w:rsidRDefault="004571D2" w:rsidP="004571D2">
      <w:pPr>
        <w:rPr>
          <w:b/>
          <w:szCs w:val="22"/>
          <w:shd w:val="pct15" w:color="auto" w:fill="FFFFFF"/>
          <w:lang w:eastAsia="ko-KR"/>
        </w:rPr>
      </w:pPr>
    </w:p>
    <w:p w14:paraId="4E07AFB1"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8.</w:t>
      </w:r>
      <w:r w:rsidR="008D0AE6" w:rsidRPr="002204E8">
        <w:rPr>
          <w:b/>
          <w:szCs w:val="22"/>
          <w:shd w:val="pct15" w:color="auto" w:fill="FFFFFF"/>
          <w:lang w:eastAsia="ko-KR"/>
        </w:rPr>
        <w:t xml:space="preserve"> </w:t>
      </w:r>
      <w:r w:rsidRPr="002204E8">
        <w:rPr>
          <w:b/>
          <w:szCs w:val="22"/>
          <w:shd w:val="pct15" w:color="auto" w:fill="FFFFFF"/>
          <w:lang w:eastAsia="ko-KR"/>
        </w:rPr>
        <w:t xml:space="preserve">Retirez le capuchon (voir </w:t>
      </w:r>
      <w:r w:rsidRPr="002204E8">
        <w:rPr>
          <w:b/>
          <w:i/>
          <w:szCs w:val="22"/>
          <w:shd w:val="pct15" w:color="auto" w:fill="FFFFFF"/>
          <w:lang w:eastAsia="ko-KR"/>
        </w:rPr>
        <w:t>Figure D</w:t>
      </w:r>
      <w:r w:rsidRPr="002204E8">
        <w:rPr>
          <w:b/>
          <w:szCs w:val="22"/>
          <w:shd w:val="pct15" w:color="auto" w:fill="FFFFFF"/>
          <w:lang w:eastAsia="ko-KR"/>
        </w:rPr>
        <w:t>).</w:t>
      </w:r>
    </w:p>
    <w:tbl>
      <w:tblPr>
        <w:tblW w:w="4941" w:type="pct"/>
        <w:tblInd w:w="108" w:type="dxa"/>
        <w:tblLayout w:type="fixed"/>
        <w:tblLook w:val="04A0" w:firstRow="1" w:lastRow="0" w:firstColumn="1" w:lastColumn="0" w:noHBand="0" w:noVBand="1"/>
      </w:tblPr>
      <w:tblGrid>
        <w:gridCol w:w="5260"/>
        <w:gridCol w:w="3917"/>
      </w:tblGrid>
      <w:tr w:rsidR="004571D2" w:rsidRPr="002204E8" w14:paraId="579A29FA" w14:textId="77777777" w:rsidTr="007B6634">
        <w:tc>
          <w:tcPr>
            <w:tcW w:w="2866" w:type="pct"/>
          </w:tcPr>
          <w:p w14:paraId="17EC043A" w14:textId="77777777" w:rsidR="004571D2" w:rsidRPr="002204E8" w:rsidRDefault="004571D2" w:rsidP="007B6634">
            <w:pPr>
              <w:widowControl w:val="0"/>
              <w:numPr>
                <w:ilvl w:val="0"/>
                <w:numId w:val="72"/>
              </w:numPr>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Tirez bien droit le capuchon et mettez-le de côté.</w:t>
            </w:r>
          </w:p>
          <w:p w14:paraId="546AE043" w14:textId="77777777" w:rsidR="004571D2" w:rsidRDefault="004571D2" w:rsidP="006E729D">
            <w:pPr>
              <w:ind w:left="-111"/>
              <w:outlineLvl w:val="0"/>
              <w:rPr>
                <w:rFonts w:eastAsia="Arial"/>
                <w:color w:val="000000"/>
                <w:szCs w:val="22"/>
                <w:shd w:val="pct15" w:color="auto" w:fill="FFFFFF"/>
              </w:rPr>
            </w:pPr>
            <w:r w:rsidRPr="002204E8">
              <w:rPr>
                <w:b/>
                <w:szCs w:val="22"/>
                <w:shd w:val="pct15" w:color="auto" w:fill="FFFFFF"/>
                <w:lang w:eastAsia="ko-KR"/>
              </w:rPr>
              <w:t xml:space="preserve">Évitez de </w:t>
            </w:r>
            <w:r w:rsidRPr="002204E8">
              <w:rPr>
                <w:szCs w:val="22"/>
                <w:shd w:val="pct15" w:color="auto" w:fill="FFFFFF"/>
                <w:lang w:eastAsia="ko-KR"/>
              </w:rPr>
              <w:t xml:space="preserve">toucher l’aiguille. </w:t>
            </w:r>
            <w:r w:rsidRPr="002204E8">
              <w:rPr>
                <w:rFonts w:eastAsia="Arial"/>
                <w:color w:val="000000"/>
                <w:szCs w:val="22"/>
                <w:shd w:val="pct15" w:color="auto" w:fill="FFFFFF"/>
              </w:rPr>
              <w:t>Vous pourriez vous piquer.</w:t>
            </w:r>
          </w:p>
          <w:p w14:paraId="232A5736" w14:textId="77777777" w:rsidR="00DD4F60" w:rsidRPr="00DD4F60" w:rsidRDefault="00DD4F60" w:rsidP="006E729D">
            <w:pPr>
              <w:ind w:left="-111"/>
              <w:outlineLvl w:val="0"/>
              <w:rPr>
                <w:szCs w:val="22"/>
                <w:shd w:val="pct15" w:color="auto" w:fill="FFFFFF"/>
                <w:lang w:eastAsia="ko-KR"/>
              </w:rPr>
            </w:pPr>
            <w:r w:rsidRPr="00DD4F60">
              <w:rPr>
                <w:szCs w:val="22"/>
                <w:shd w:val="pct15" w:color="auto" w:fill="FFFFFF"/>
                <w:lang w:eastAsia="ko-KR"/>
              </w:rPr>
              <w:t>Remarque: Il est normal de voir quelques gouttes</w:t>
            </w:r>
            <w:r w:rsidR="00376281">
              <w:rPr>
                <w:szCs w:val="22"/>
                <w:shd w:val="pct15" w:color="auto" w:fill="FFFFFF"/>
                <w:lang w:eastAsia="ko-KR"/>
              </w:rPr>
              <w:t xml:space="preserve"> de liquide</w:t>
            </w:r>
            <w:r w:rsidRPr="00DD4F60">
              <w:rPr>
                <w:szCs w:val="22"/>
                <w:shd w:val="pct15" w:color="auto" w:fill="FFFFFF"/>
                <w:lang w:eastAsia="ko-KR"/>
              </w:rPr>
              <w:t xml:space="preserve"> sortir de l’aiguille</w:t>
            </w:r>
            <w:r w:rsidR="00376281">
              <w:rPr>
                <w:szCs w:val="22"/>
                <w:shd w:val="pct15" w:color="auto" w:fill="FFFFFF"/>
                <w:lang w:eastAsia="ko-KR"/>
              </w:rPr>
              <w:t xml:space="preserve"> lors du retrait du capuchon</w:t>
            </w:r>
            <w:r w:rsidRPr="00DD4F60">
              <w:rPr>
                <w:szCs w:val="22"/>
                <w:shd w:val="pct15" w:color="auto" w:fill="FFFFFF"/>
                <w:lang w:eastAsia="ko-KR"/>
              </w:rPr>
              <w:t>.</w:t>
            </w:r>
          </w:p>
          <w:p w14:paraId="2A608989" w14:textId="77777777" w:rsidR="004571D2" w:rsidRPr="002204E8" w:rsidRDefault="004571D2" w:rsidP="006E729D">
            <w:pPr>
              <w:outlineLvl w:val="0"/>
              <w:rPr>
                <w:szCs w:val="22"/>
                <w:shd w:val="pct15" w:color="auto" w:fill="FFFFFF"/>
                <w:lang w:eastAsia="ko-KR"/>
              </w:rPr>
            </w:pPr>
          </w:p>
        </w:tc>
        <w:tc>
          <w:tcPr>
            <w:tcW w:w="2134" w:type="pct"/>
          </w:tcPr>
          <w:p w14:paraId="54891B38" w14:textId="1E5C2216" w:rsidR="004571D2" w:rsidRPr="002204E8" w:rsidRDefault="00B71234" w:rsidP="006E729D">
            <w:pPr>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0243E131" wp14:editId="35FF4DE5">
                  <wp:extent cx="2038350" cy="2533650"/>
                  <wp:effectExtent l="19050" t="19050" r="0" b="0"/>
                  <wp:docPr id="1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2AE61401" w14:textId="77777777" w:rsidR="004571D2" w:rsidRPr="002204E8" w:rsidRDefault="004571D2" w:rsidP="006E729D">
            <w:pPr>
              <w:ind w:firstLineChars="1250" w:firstLine="2750"/>
              <w:jc w:val="right"/>
              <w:outlineLvl w:val="0"/>
              <w:rPr>
                <w:szCs w:val="22"/>
                <w:shd w:val="pct15" w:color="auto" w:fill="FFFFFF"/>
                <w:lang w:eastAsia="ko-KR"/>
              </w:rPr>
            </w:pPr>
            <w:r w:rsidRPr="002204E8">
              <w:rPr>
                <w:i/>
                <w:szCs w:val="22"/>
                <w:shd w:val="pct15" w:color="auto" w:fill="FFFFFF"/>
                <w:lang w:eastAsia="ko-KR"/>
              </w:rPr>
              <w:t>Figure D</w:t>
            </w:r>
          </w:p>
        </w:tc>
      </w:tr>
    </w:tbl>
    <w:p w14:paraId="50493DD3" w14:textId="77777777" w:rsidR="004571D2" w:rsidRPr="002204E8" w:rsidRDefault="004571D2" w:rsidP="004571D2">
      <w:pPr>
        <w:ind w:rightChars="-1" w:right="-2"/>
        <w:rPr>
          <w:b/>
          <w:szCs w:val="22"/>
          <w:shd w:val="pct15" w:color="auto" w:fill="FFFFFF"/>
          <w:lang w:eastAsia="ko-KR"/>
        </w:rPr>
      </w:pPr>
    </w:p>
    <w:p w14:paraId="24D5B7F9"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9.</w:t>
      </w:r>
      <w:r w:rsidR="008D0AE6" w:rsidRPr="002204E8">
        <w:rPr>
          <w:b/>
          <w:szCs w:val="22"/>
          <w:shd w:val="pct15" w:color="auto" w:fill="FFFFFF"/>
          <w:lang w:eastAsia="ko-KR"/>
        </w:rPr>
        <w:t xml:space="preserve"> </w:t>
      </w:r>
      <w:r w:rsidRPr="002204E8">
        <w:rPr>
          <w:b/>
          <w:szCs w:val="22"/>
          <w:shd w:val="pct15" w:color="auto" w:fill="FFFFFF"/>
          <w:lang w:eastAsia="ko-KR"/>
        </w:rPr>
        <w:t>Insérez la seringue dans le site d’injection (voir</w:t>
      </w:r>
      <w:r w:rsidRPr="002204E8">
        <w:rPr>
          <w:b/>
          <w:i/>
          <w:szCs w:val="22"/>
          <w:shd w:val="pct15" w:color="auto" w:fill="FFFFFF"/>
          <w:lang w:eastAsia="ko-KR"/>
        </w:rPr>
        <w:t xml:space="preserve"> Figure E</w:t>
      </w:r>
      <w:r w:rsidRPr="002204E8">
        <w:rPr>
          <w:b/>
          <w:szCs w:val="22"/>
          <w:shd w:val="pct15" w:color="auto" w:fill="FFFFFF"/>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2FAAF3C0" w14:textId="77777777" w:rsidTr="007B6634">
        <w:tc>
          <w:tcPr>
            <w:tcW w:w="2822" w:type="pct"/>
          </w:tcPr>
          <w:p w14:paraId="35FF89A6" w14:textId="77777777" w:rsidR="004571D2" w:rsidRPr="002204E8" w:rsidRDefault="004571D2" w:rsidP="006E729D">
            <w:pPr>
              <w:numPr>
                <w:ilvl w:val="0"/>
                <w:numId w:val="73"/>
              </w:numPr>
              <w:outlineLvl w:val="0"/>
              <w:rPr>
                <w:szCs w:val="22"/>
                <w:shd w:val="pct15" w:color="auto" w:fill="FFFFFF"/>
                <w:lang w:eastAsia="ko-KR"/>
              </w:rPr>
            </w:pPr>
            <w:r w:rsidRPr="002204E8">
              <w:rPr>
                <w:szCs w:val="22"/>
                <w:shd w:val="pct15" w:color="auto" w:fill="FFFFFF"/>
                <w:lang w:eastAsia="ko-KR"/>
              </w:rPr>
              <w:t>Tenez la seringue par le corps, d’une main, entre le pouce et l’index.</w:t>
            </w:r>
          </w:p>
          <w:p w14:paraId="27507601" w14:textId="77777777" w:rsidR="004571D2" w:rsidRPr="002204E8" w:rsidRDefault="004571D2" w:rsidP="006E729D">
            <w:pPr>
              <w:numPr>
                <w:ilvl w:val="0"/>
                <w:numId w:val="73"/>
              </w:numPr>
              <w:ind w:leftChars="88" w:left="597" w:hanging="403"/>
              <w:outlineLvl w:val="0"/>
              <w:rPr>
                <w:szCs w:val="22"/>
                <w:shd w:val="pct15" w:color="auto" w:fill="FFFFFF"/>
                <w:lang w:eastAsia="ko-KR"/>
              </w:rPr>
            </w:pPr>
            <w:r w:rsidRPr="002204E8">
              <w:rPr>
                <w:szCs w:val="22"/>
                <w:shd w:val="pct15" w:color="auto" w:fill="FFFFFF"/>
                <w:lang w:eastAsia="ko-KR"/>
              </w:rPr>
              <w:t>À l’aide de votre autre main, pincez délicatement un pli de peau que vous avez nettoyée.</w:t>
            </w:r>
          </w:p>
          <w:p w14:paraId="54CBCFE4" w14:textId="77777777" w:rsidR="004571D2" w:rsidRPr="002204E8" w:rsidRDefault="004571D2" w:rsidP="006E729D">
            <w:pPr>
              <w:numPr>
                <w:ilvl w:val="0"/>
                <w:numId w:val="73"/>
              </w:numPr>
              <w:ind w:leftChars="88" w:left="597" w:hanging="403"/>
              <w:outlineLvl w:val="0"/>
              <w:rPr>
                <w:szCs w:val="22"/>
                <w:shd w:val="pct15" w:color="auto" w:fill="FFFFFF"/>
                <w:lang w:eastAsia="ko-KR"/>
              </w:rPr>
            </w:pPr>
            <w:r w:rsidRPr="002204E8">
              <w:rPr>
                <w:szCs w:val="22"/>
                <w:shd w:val="pct15" w:color="auto" w:fill="FFFFFF"/>
                <w:lang w:eastAsia="ko-KR"/>
              </w:rPr>
              <w:t>D’un mouvement rapide « comme si vous lanciez une fléchette », insérez complètement l’aiguille dans le pli de la peau, à un angle de 45 degrés.</w:t>
            </w:r>
          </w:p>
          <w:p w14:paraId="29F33B44" w14:textId="77777777" w:rsidR="004571D2" w:rsidRPr="002204E8" w:rsidRDefault="004571D2" w:rsidP="006E729D">
            <w:pPr>
              <w:outlineLvl w:val="0"/>
              <w:rPr>
                <w:szCs w:val="22"/>
                <w:shd w:val="pct15" w:color="auto" w:fill="FFFFFF"/>
                <w:lang w:eastAsia="ko-KR"/>
              </w:rPr>
            </w:pPr>
          </w:p>
        </w:tc>
        <w:tc>
          <w:tcPr>
            <w:tcW w:w="2178" w:type="pct"/>
          </w:tcPr>
          <w:p w14:paraId="73356695" w14:textId="53E03248" w:rsidR="004571D2" w:rsidRPr="002204E8" w:rsidRDefault="00B71234" w:rsidP="006E729D">
            <w:pPr>
              <w:jc w:val="right"/>
              <w:outlineLvl w:val="0"/>
              <w:rPr>
                <w:i/>
                <w:szCs w:val="22"/>
                <w:shd w:val="pct15" w:color="auto" w:fill="FFFFFF"/>
                <w:lang w:eastAsia="ko-KR"/>
              </w:rPr>
            </w:pPr>
            <w:r>
              <w:rPr>
                <w:i/>
                <w:noProof/>
                <w:szCs w:val="22"/>
                <w:shd w:val="pct15" w:color="auto" w:fill="FFFFFF"/>
                <w:lang w:val="en-US" w:eastAsia="ko-KR"/>
              </w:rPr>
              <w:drawing>
                <wp:inline distT="0" distB="0" distL="0" distR="0" wp14:anchorId="0122B9E5" wp14:editId="79E4A6CE">
                  <wp:extent cx="2038350" cy="2533650"/>
                  <wp:effectExtent l="19050" t="19050" r="0" b="0"/>
                  <wp:docPr id="1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62AD5BE3" w14:textId="77777777" w:rsidR="004571D2" w:rsidRPr="002204E8" w:rsidRDefault="004571D2" w:rsidP="006E729D">
            <w:pPr>
              <w:ind w:firstLineChars="1300" w:firstLine="2860"/>
              <w:jc w:val="right"/>
              <w:outlineLvl w:val="0"/>
              <w:rPr>
                <w:szCs w:val="22"/>
                <w:shd w:val="pct15" w:color="auto" w:fill="FFFFFF"/>
                <w:lang w:eastAsia="ko-KR"/>
              </w:rPr>
            </w:pPr>
            <w:r w:rsidRPr="002204E8">
              <w:rPr>
                <w:i/>
                <w:szCs w:val="22"/>
                <w:shd w:val="pct15" w:color="auto" w:fill="FFFFFF"/>
                <w:lang w:eastAsia="ko-KR"/>
              </w:rPr>
              <w:t>Figure E</w:t>
            </w:r>
          </w:p>
        </w:tc>
      </w:tr>
    </w:tbl>
    <w:p w14:paraId="4C55CFE3" w14:textId="77777777" w:rsidR="004571D2" w:rsidRPr="002204E8" w:rsidRDefault="004571D2" w:rsidP="004571D2">
      <w:pPr>
        <w:ind w:rightChars="-1" w:right="-2"/>
        <w:rPr>
          <w:b/>
          <w:szCs w:val="22"/>
          <w:shd w:val="pct15" w:color="auto" w:fill="FFFFFF"/>
          <w:lang w:eastAsia="ko-KR"/>
        </w:rPr>
      </w:pPr>
    </w:p>
    <w:p w14:paraId="131507B7" w14:textId="77777777" w:rsidR="004571D2" w:rsidRPr="002204E8" w:rsidRDefault="004571D2" w:rsidP="007B6634">
      <w:pPr>
        <w:pageBreakBefore/>
        <w:ind w:left="567" w:hanging="567"/>
        <w:rPr>
          <w:b/>
          <w:szCs w:val="22"/>
          <w:shd w:val="pct15" w:color="auto" w:fill="FFFFFF"/>
          <w:lang w:eastAsia="ko-KR"/>
        </w:rPr>
      </w:pPr>
      <w:r w:rsidRPr="002204E8">
        <w:rPr>
          <w:b/>
          <w:szCs w:val="22"/>
          <w:shd w:val="pct15" w:color="auto" w:fill="FFFFFF"/>
          <w:lang w:eastAsia="ko-KR"/>
        </w:rPr>
        <w:t>10.</w:t>
      </w:r>
      <w:r w:rsidR="008D0AE6" w:rsidRPr="002204E8">
        <w:rPr>
          <w:b/>
          <w:szCs w:val="22"/>
          <w:shd w:val="pct15" w:color="auto" w:fill="FFFFFF"/>
          <w:lang w:eastAsia="ko-KR"/>
        </w:rPr>
        <w:t xml:space="preserve"> </w:t>
      </w:r>
      <w:r w:rsidRPr="002204E8">
        <w:rPr>
          <w:b/>
          <w:szCs w:val="22"/>
          <w:shd w:val="pct15" w:color="auto" w:fill="FFFFFF"/>
          <w:lang w:eastAsia="ko-KR"/>
        </w:rPr>
        <w:t xml:space="preserve">Administrez l’injection (voir </w:t>
      </w:r>
      <w:r w:rsidRPr="002204E8">
        <w:rPr>
          <w:b/>
          <w:i/>
          <w:szCs w:val="22"/>
          <w:shd w:val="pct15" w:color="auto" w:fill="FFFFFF"/>
          <w:lang w:eastAsia="ko-KR"/>
        </w:rPr>
        <w:t>Figure F</w:t>
      </w:r>
      <w:r w:rsidRPr="002204E8">
        <w:rPr>
          <w:b/>
          <w:szCs w:val="22"/>
          <w:shd w:val="pct15" w:color="auto" w:fill="FFFFFF"/>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4219E50A" w14:textId="77777777" w:rsidTr="007B6634">
        <w:tc>
          <w:tcPr>
            <w:tcW w:w="2822" w:type="pct"/>
          </w:tcPr>
          <w:p w14:paraId="28D5BF90" w14:textId="77777777" w:rsidR="004571D2" w:rsidRPr="002204E8" w:rsidRDefault="004571D2" w:rsidP="007B6634">
            <w:pPr>
              <w:widowControl w:val="0"/>
              <w:numPr>
                <w:ilvl w:val="0"/>
                <w:numId w:val="74"/>
              </w:numPr>
              <w:tabs>
                <w:tab w:val="clear" w:pos="462"/>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Une fois l’aiguille insérée, lâchez la peau pincée.</w:t>
            </w:r>
          </w:p>
          <w:p w14:paraId="2B22C71D" w14:textId="77777777" w:rsidR="004571D2" w:rsidRPr="002204E8" w:rsidRDefault="004571D2" w:rsidP="007B6634">
            <w:pPr>
              <w:widowControl w:val="0"/>
              <w:numPr>
                <w:ilvl w:val="0"/>
                <w:numId w:val="74"/>
              </w:numPr>
              <w:tabs>
                <w:tab w:val="clear" w:pos="462"/>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Appuyez lentement sur le piston, aussi loin que possible, jusqu’à ce que la seringue soit vide.</w:t>
            </w:r>
          </w:p>
          <w:p w14:paraId="703D682B" w14:textId="77777777" w:rsidR="004571D2" w:rsidRPr="002204E8" w:rsidRDefault="004571D2" w:rsidP="006E729D">
            <w:pPr>
              <w:outlineLvl w:val="0"/>
              <w:rPr>
                <w:szCs w:val="22"/>
                <w:shd w:val="pct15" w:color="auto" w:fill="FFFFFF"/>
                <w:lang w:eastAsia="ko-KR"/>
              </w:rPr>
            </w:pPr>
          </w:p>
        </w:tc>
        <w:tc>
          <w:tcPr>
            <w:tcW w:w="2178" w:type="pct"/>
          </w:tcPr>
          <w:p w14:paraId="7ED22224" w14:textId="580FC55F" w:rsidR="004571D2" w:rsidRPr="002204E8" w:rsidRDefault="00B71234" w:rsidP="006E729D">
            <w:pPr>
              <w:jc w:val="right"/>
              <w:outlineLvl w:val="0"/>
              <w:rPr>
                <w:rFonts w:eastAsia="Arial"/>
                <w:i/>
                <w:color w:val="000000"/>
                <w:spacing w:val="-11"/>
                <w:szCs w:val="22"/>
                <w:shd w:val="pct15" w:color="auto" w:fill="FFFFFF"/>
              </w:rPr>
            </w:pPr>
            <w:r>
              <w:rPr>
                <w:i/>
                <w:noProof/>
                <w:szCs w:val="22"/>
                <w:shd w:val="pct15" w:color="auto" w:fill="FFFFFF"/>
                <w:lang w:val="en-US" w:eastAsia="ko-KR"/>
              </w:rPr>
              <w:drawing>
                <wp:inline distT="0" distB="0" distL="0" distR="0" wp14:anchorId="2C42364D" wp14:editId="5EDCCF76">
                  <wp:extent cx="2038350" cy="2533650"/>
                  <wp:effectExtent l="19050" t="19050" r="0" b="0"/>
                  <wp:docPr id="1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5E74CE44" w14:textId="77777777" w:rsidR="004571D2" w:rsidRPr="002204E8" w:rsidRDefault="004571D2" w:rsidP="006E729D">
            <w:pPr>
              <w:jc w:val="right"/>
              <w:outlineLvl w:val="0"/>
              <w:rPr>
                <w:szCs w:val="22"/>
                <w:shd w:val="pct15" w:color="auto" w:fill="FFFFFF"/>
                <w:lang w:eastAsia="ko-KR"/>
              </w:rPr>
            </w:pPr>
            <w:r w:rsidRPr="002204E8">
              <w:rPr>
                <w:rFonts w:eastAsia="Arial"/>
                <w:i/>
                <w:color w:val="000000"/>
                <w:spacing w:val="-11"/>
                <w:szCs w:val="22"/>
                <w:shd w:val="pct15" w:color="auto" w:fill="FFFFFF"/>
              </w:rPr>
              <w:t>Figure F</w:t>
            </w:r>
          </w:p>
        </w:tc>
      </w:tr>
    </w:tbl>
    <w:p w14:paraId="76747E68" w14:textId="77777777" w:rsidR="004571D2" w:rsidRPr="002204E8" w:rsidRDefault="004571D2" w:rsidP="004571D2">
      <w:pPr>
        <w:ind w:rightChars="-1" w:right="-2"/>
        <w:rPr>
          <w:b/>
          <w:szCs w:val="22"/>
          <w:shd w:val="pct15" w:color="auto" w:fill="FFFFFF"/>
          <w:lang w:eastAsia="ko-KR"/>
        </w:rPr>
      </w:pPr>
    </w:p>
    <w:p w14:paraId="6E224A73" w14:textId="77777777" w:rsidR="004571D2" w:rsidRPr="002204E8" w:rsidRDefault="004571D2" w:rsidP="004571D2">
      <w:pPr>
        <w:ind w:left="567" w:hanging="567"/>
        <w:rPr>
          <w:b/>
          <w:szCs w:val="22"/>
          <w:shd w:val="pct15" w:color="auto" w:fill="FFFFFF"/>
          <w:lang w:eastAsia="ko-KR"/>
        </w:rPr>
      </w:pPr>
      <w:r w:rsidRPr="002204E8">
        <w:rPr>
          <w:b/>
          <w:szCs w:val="22"/>
          <w:shd w:val="pct15" w:color="auto" w:fill="FFFFFF"/>
          <w:lang w:eastAsia="ko-KR"/>
        </w:rPr>
        <w:t>11.</w:t>
      </w:r>
      <w:r w:rsidR="008D0AE6" w:rsidRPr="002204E8">
        <w:rPr>
          <w:b/>
          <w:szCs w:val="22"/>
          <w:shd w:val="pct15" w:color="auto" w:fill="FFFFFF"/>
          <w:lang w:eastAsia="ko-KR"/>
        </w:rPr>
        <w:t xml:space="preserve"> </w:t>
      </w:r>
      <w:r w:rsidRPr="002204E8">
        <w:rPr>
          <w:b/>
          <w:szCs w:val="22"/>
          <w:shd w:val="pct15" w:color="auto" w:fill="FFFFFF"/>
          <w:lang w:eastAsia="ko-KR"/>
        </w:rPr>
        <w:t>Retirez l</w:t>
      </w:r>
      <w:r w:rsidR="00BA115B" w:rsidRPr="002204E8">
        <w:rPr>
          <w:b/>
          <w:szCs w:val="22"/>
          <w:shd w:val="pct15" w:color="auto" w:fill="FFFFFF"/>
          <w:lang w:eastAsia="ko-KR"/>
        </w:rPr>
        <w:t>a seringue</w:t>
      </w:r>
      <w:r w:rsidRPr="002204E8">
        <w:rPr>
          <w:b/>
          <w:szCs w:val="22"/>
          <w:shd w:val="pct15" w:color="auto" w:fill="FFFFFF"/>
          <w:lang w:eastAsia="ko-KR"/>
        </w:rPr>
        <w:t xml:space="preserve"> du site d’injection (voir </w:t>
      </w:r>
      <w:r w:rsidRPr="002204E8">
        <w:rPr>
          <w:b/>
          <w:i/>
          <w:szCs w:val="22"/>
          <w:shd w:val="pct15" w:color="auto" w:fill="FFFFFF"/>
          <w:lang w:eastAsia="ko-KR"/>
        </w:rPr>
        <w:t>Figure G</w:t>
      </w:r>
      <w:r w:rsidRPr="002204E8">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260"/>
        <w:gridCol w:w="3919"/>
      </w:tblGrid>
      <w:tr w:rsidR="004571D2" w:rsidRPr="002204E8" w14:paraId="7E4B7034" w14:textId="77777777" w:rsidTr="007B6634">
        <w:tc>
          <w:tcPr>
            <w:tcW w:w="2865" w:type="pct"/>
          </w:tcPr>
          <w:p w14:paraId="348F028F" w14:textId="77777777" w:rsidR="004571D2" w:rsidRPr="002204E8" w:rsidRDefault="004571D2" w:rsidP="007B6634">
            <w:pPr>
              <w:widowControl w:val="0"/>
              <w:numPr>
                <w:ilvl w:val="0"/>
                <w:numId w:val="75"/>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Lorsque la seringue est vide, retirez lentement votre pouce du piston jusqu’à ce que l’aiguille soit totalement recouverte par le dispositif de protection de l’aiguille automatique.</w:t>
            </w:r>
          </w:p>
          <w:p w14:paraId="6D61E743" w14:textId="77777777" w:rsidR="004571D2" w:rsidRPr="002204E8" w:rsidRDefault="004571D2" w:rsidP="007B6634">
            <w:pPr>
              <w:widowControl w:val="0"/>
              <w:numPr>
                <w:ilvl w:val="0"/>
                <w:numId w:val="75"/>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Appliquez délicatement une boule de coton ou une gaze sur le site d’injection et maintenez la pression 10 secondes.</w:t>
            </w:r>
          </w:p>
          <w:p w14:paraId="5FF1E1D6" w14:textId="77777777" w:rsidR="004571D2" w:rsidRPr="002204E8" w:rsidRDefault="004571D2" w:rsidP="007B6634">
            <w:pPr>
              <w:widowControl w:val="0"/>
              <w:numPr>
                <w:ilvl w:val="0"/>
                <w:numId w:val="75"/>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Appliquez un pansement adhésif, si nécessaire.</w:t>
            </w:r>
          </w:p>
          <w:p w14:paraId="5D71A92E" w14:textId="77777777" w:rsidR="004571D2" w:rsidRPr="002204E8" w:rsidRDefault="004571D2" w:rsidP="006E729D">
            <w:pPr>
              <w:ind w:leftChars="-50" w:left="-110" w:rightChars="13" w:right="29"/>
              <w:textAlignment w:val="baseline"/>
              <w:rPr>
                <w:szCs w:val="22"/>
                <w:shd w:val="pct15" w:color="auto" w:fill="FFFFFF"/>
                <w:lang w:eastAsia="ko-KR"/>
              </w:rPr>
            </w:pPr>
            <w:r w:rsidRPr="002204E8">
              <w:rPr>
                <w:rFonts w:eastAsia="Arial"/>
                <w:b/>
                <w:bCs/>
                <w:color w:val="000000"/>
                <w:szCs w:val="22"/>
                <w:shd w:val="pct15" w:color="auto" w:fill="FFFFFF"/>
              </w:rPr>
              <w:t xml:space="preserve">Évitez de </w:t>
            </w:r>
            <w:r w:rsidRPr="002204E8">
              <w:rPr>
                <w:rFonts w:eastAsia="Arial"/>
                <w:color w:val="000000"/>
                <w:szCs w:val="22"/>
                <w:shd w:val="pct15" w:color="auto" w:fill="FFFFFF"/>
              </w:rPr>
              <w:t>frotter le site d’injection.</w:t>
            </w:r>
          </w:p>
        </w:tc>
        <w:tc>
          <w:tcPr>
            <w:tcW w:w="2135" w:type="pct"/>
          </w:tcPr>
          <w:p w14:paraId="6C742CC4" w14:textId="21EEA318" w:rsidR="004571D2" w:rsidRPr="002204E8" w:rsidRDefault="00B71234" w:rsidP="006E729D">
            <w:pPr>
              <w:ind w:rightChars="13" w:right="29"/>
              <w:jc w:val="right"/>
              <w:textAlignment w:val="baseline"/>
              <w:rPr>
                <w:i/>
                <w:color w:val="000000"/>
                <w:szCs w:val="22"/>
                <w:shd w:val="pct15" w:color="auto" w:fill="FFFFFF"/>
                <w:lang w:eastAsia="ko-KR"/>
              </w:rPr>
            </w:pPr>
            <w:r>
              <w:rPr>
                <w:i/>
                <w:noProof/>
                <w:szCs w:val="22"/>
                <w:shd w:val="pct15" w:color="auto" w:fill="FFFFFF"/>
                <w:lang w:val="en-US" w:eastAsia="ko-KR"/>
              </w:rPr>
              <w:drawing>
                <wp:inline distT="0" distB="0" distL="0" distR="0" wp14:anchorId="0329E39D" wp14:editId="0157D763">
                  <wp:extent cx="2038350" cy="2533650"/>
                  <wp:effectExtent l="19050" t="19050" r="0" b="0"/>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r w:rsidR="004571D2" w:rsidRPr="002204E8">
              <w:rPr>
                <w:i/>
                <w:color w:val="000000"/>
                <w:szCs w:val="22"/>
                <w:shd w:val="pct15" w:color="auto" w:fill="FFFFFF"/>
                <w:lang w:eastAsia="ko-KR"/>
              </w:rPr>
              <w:t xml:space="preserve">          </w:t>
            </w:r>
          </w:p>
          <w:p w14:paraId="3FE639FD" w14:textId="77777777" w:rsidR="004571D2" w:rsidRPr="002204E8" w:rsidRDefault="004571D2" w:rsidP="006E729D">
            <w:pPr>
              <w:ind w:rightChars="13" w:right="29"/>
              <w:jc w:val="right"/>
              <w:outlineLvl w:val="0"/>
              <w:rPr>
                <w:szCs w:val="22"/>
                <w:shd w:val="pct15" w:color="auto" w:fill="FFFFFF"/>
                <w:lang w:eastAsia="ko-KR"/>
              </w:rPr>
            </w:pPr>
            <w:r w:rsidRPr="002204E8">
              <w:rPr>
                <w:rFonts w:eastAsia="Arial"/>
                <w:i/>
                <w:color w:val="000000"/>
                <w:spacing w:val="-11"/>
                <w:szCs w:val="22"/>
                <w:shd w:val="pct15" w:color="auto" w:fill="FFFFFF"/>
              </w:rPr>
              <w:t xml:space="preserve"> Figure G</w:t>
            </w:r>
          </w:p>
        </w:tc>
      </w:tr>
    </w:tbl>
    <w:p w14:paraId="2F1C7E2B" w14:textId="77777777" w:rsidR="004571D2" w:rsidRPr="002204E8" w:rsidRDefault="004571D2" w:rsidP="004571D2">
      <w:pPr>
        <w:ind w:rightChars="-1" w:right="-2"/>
        <w:rPr>
          <w:b/>
          <w:szCs w:val="22"/>
          <w:shd w:val="pct15" w:color="auto" w:fill="FFFFFF"/>
          <w:lang w:eastAsia="ko-KR"/>
        </w:rPr>
      </w:pPr>
    </w:p>
    <w:p w14:paraId="7320F416" w14:textId="77777777" w:rsidR="004571D2" w:rsidRPr="002204E8" w:rsidRDefault="004571D2" w:rsidP="007B6634">
      <w:pPr>
        <w:keepNext/>
        <w:widowControl w:val="0"/>
        <w:rPr>
          <w:b/>
          <w:szCs w:val="22"/>
          <w:shd w:val="pct15" w:color="auto" w:fill="FFFFFF"/>
          <w:lang w:eastAsia="ko-KR"/>
        </w:rPr>
      </w:pPr>
      <w:r w:rsidRPr="002204E8">
        <w:rPr>
          <w:b/>
          <w:szCs w:val="22"/>
          <w:shd w:val="pct15" w:color="auto" w:fill="FFFFFF"/>
          <w:lang w:eastAsia="ko-KR"/>
        </w:rPr>
        <w:t>Après l’injection</w:t>
      </w:r>
    </w:p>
    <w:p w14:paraId="5240E03C" w14:textId="77777777" w:rsidR="004571D2" w:rsidRPr="002204E8" w:rsidRDefault="004571D2" w:rsidP="007B6634">
      <w:pPr>
        <w:keepNext/>
        <w:widowControl w:val="0"/>
        <w:rPr>
          <w:b/>
          <w:szCs w:val="22"/>
          <w:shd w:val="pct15" w:color="auto" w:fill="FFFFFF"/>
          <w:lang w:eastAsia="ko-KR"/>
        </w:rPr>
      </w:pPr>
    </w:p>
    <w:p w14:paraId="1DE73B89" w14:textId="77777777" w:rsidR="004571D2" w:rsidRPr="002204E8" w:rsidRDefault="004571D2" w:rsidP="007B6634">
      <w:pPr>
        <w:keepNext/>
        <w:widowControl w:val="0"/>
        <w:ind w:left="567" w:hanging="567"/>
        <w:rPr>
          <w:b/>
          <w:szCs w:val="22"/>
          <w:shd w:val="pct15" w:color="auto" w:fill="FFFFFF"/>
          <w:lang w:eastAsia="ko-KR"/>
        </w:rPr>
      </w:pPr>
      <w:r w:rsidRPr="002204E8">
        <w:rPr>
          <w:b/>
          <w:szCs w:val="22"/>
          <w:shd w:val="pct15" w:color="auto" w:fill="FFFFFF"/>
          <w:lang w:eastAsia="ko-KR"/>
        </w:rPr>
        <w:t>12.</w:t>
      </w:r>
      <w:r w:rsidR="008D0AE6" w:rsidRPr="002204E8">
        <w:rPr>
          <w:b/>
          <w:szCs w:val="22"/>
          <w:shd w:val="pct15" w:color="auto" w:fill="FFFFFF"/>
          <w:lang w:eastAsia="ko-KR"/>
        </w:rPr>
        <w:t xml:space="preserve"> </w:t>
      </w:r>
      <w:r w:rsidRPr="002204E8">
        <w:rPr>
          <w:b/>
          <w:szCs w:val="22"/>
          <w:shd w:val="pct15" w:color="auto" w:fill="FFFFFF"/>
          <w:lang w:eastAsia="ko-KR"/>
        </w:rPr>
        <w:t xml:space="preserve">Éliminez la seringue (voir </w:t>
      </w:r>
      <w:r w:rsidRPr="002204E8">
        <w:rPr>
          <w:b/>
          <w:i/>
          <w:szCs w:val="22"/>
          <w:shd w:val="pct15" w:color="auto" w:fill="FFFFFF"/>
          <w:lang w:eastAsia="ko-KR"/>
        </w:rPr>
        <w:t>Figure H</w:t>
      </w:r>
      <w:r w:rsidRPr="002204E8">
        <w:rPr>
          <w:b/>
          <w:szCs w:val="22"/>
          <w:shd w:val="pct15" w:color="auto" w:fill="FFFFFF"/>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652024B9" w14:textId="77777777" w:rsidTr="007B6634">
        <w:trPr>
          <w:trHeight w:val="4121"/>
        </w:trPr>
        <w:tc>
          <w:tcPr>
            <w:tcW w:w="2822" w:type="pct"/>
          </w:tcPr>
          <w:p w14:paraId="4AE3B329" w14:textId="77777777" w:rsidR="004571D2" w:rsidRPr="002204E8" w:rsidRDefault="004571D2" w:rsidP="007B6634">
            <w:pPr>
              <w:keepNext/>
              <w:widowControl w:val="0"/>
              <w:numPr>
                <w:ilvl w:val="0"/>
                <w:numId w:val="76"/>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Placez la seringue usagée dans un récipient approuvé d’élimination d’objets coupants, immédiatement après utilisation.</w:t>
            </w:r>
          </w:p>
          <w:p w14:paraId="1C5D152C" w14:textId="77777777" w:rsidR="004571D2" w:rsidRPr="002204E8" w:rsidRDefault="004571D2" w:rsidP="007B6634">
            <w:pPr>
              <w:keepNext/>
              <w:widowControl w:val="0"/>
              <w:numPr>
                <w:ilvl w:val="0"/>
                <w:numId w:val="76"/>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Si vous ne disposez pas d’un tel récipient, vous pouvez vous servir d’une poubelle domestique si elle :</w:t>
            </w:r>
          </w:p>
          <w:p w14:paraId="3A01F454" w14:textId="77777777" w:rsidR="004571D2" w:rsidRPr="002204E8" w:rsidRDefault="004571D2" w:rsidP="007B6634">
            <w:pPr>
              <w:keepNext/>
              <w:numPr>
                <w:ilvl w:val="0"/>
                <w:numId w:val="99"/>
              </w:numPr>
              <w:tabs>
                <w:tab w:val="left" w:pos="567"/>
              </w:tabs>
              <w:ind w:left="1025"/>
              <w:rPr>
                <w:shd w:val="pct15" w:color="auto" w:fill="FFFFFF"/>
                <w:lang w:eastAsia="ko-KR"/>
              </w:rPr>
            </w:pPr>
            <w:r w:rsidRPr="002204E8">
              <w:rPr>
                <w:shd w:val="pct15" w:color="auto" w:fill="FFFFFF"/>
                <w:lang w:eastAsia="ko-KR"/>
              </w:rPr>
              <w:t>est en plastique rigide ;</w:t>
            </w:r>
          </w:p>
          <w:p w14:paraId="78070EF5" w14:textId="77777777" w:rsidR="004571D2" w:rsidRPr="002204E8" w:rsidRDefault="004571D2" w:rsidP="007B6634">
            <w:pPr>
              <w:keepNext/>
              <w:numPr>
                <w:ilvl w:val="0"/>
                <w:numId w:val="99"/>
              </w:numPr>
              <w:tabs>
                <w:tab w:val="left" w:pos="567"/>
              </w:tabs>
              <w:ind w:left="1025"/>
              <w:rPr>
                <w:shd w:val="pct15" w:color="auto" w:fill="FFFFFF"/>
                <w:lang w:eastAsia="ko-KR"/>
              </w:rPr>
            </w:pPr>
            <w:r w:rsidRPr="002204E8">
              <w:rPr>
                <w:shd w:val="pct15" w:color="auto" w:fill="FFFFFF"/>
                <w:lang w:eastAsia="ko-KR"/>
              </w:rPr>
              <w:t>se ferme par un couvercle ajusté, résistant aux perforations, ne permettant pas aux objets coupants de s’échapper ;</w:t>
            </w:r>
          </w:p>
          <w:p w14:paraId="41D5C20B" w14:textId="77777777" w:rsidR="004571D2" w:rsidRPr="002204E8" w:rsidRDefault="004571D2" w:rsidP="007B6634">
            <w:pPr>
              <w:keepNext/>
              <w:numPr>
                <w:ilvl w:val="0"/>
                <w:numId w:val="99"/>
              </w:numPr>
              <w:tabs>
                <w:tab w:val="left" w:pos="567"/>
              </w:tabs>
              <w:ind w:left="1025"/>
              <w:rPr>
                <w:shd w:val="pct15" w:color="auto" w:fill="FFFFFF"/>
                <w:lang w:eastAsia="ko-KR"/>
              </w:rPr>
            </w:pPr>
            <w:r w:rsidRPr="002204E8">
              <w:rPr>
                <w:shd w:val="pct15" w:color="auto" w:fill="FFFFFF"/>
                <w:lang w:eastAsia="ko-KR"/>
              </w:rPr>
              <w:t>est droite et stable lors de son utilisation ;</w:t>
            </w:r>
          </w:p>
          <w:p w14:paraId="4081EF58" w14:textId="77777777" w:rsidR="004571D2" w:rsidRPr="002204E8" w:rsidRDefault="004571D2" w:rsidP="007B6634">
            <w:pPr>
              <w:keepNext/>
              <w:numPr>
                <w:ilvl w:val="0"/>
                <w:numId w:val="99"/>
              </w:numPr>
              <w:tabs>
                <w:tab w:val="left" w:pos="567"/>
              </w:tabs>
              <w:ind w:left="1025"/>
              <w:rPr>
                <w:shd w:val="pct15" w:color="auto" w:fill="FFFFFF"/>
                <w:lang w:eastAsia="ko-KR"/>
              </w:rPr>
            </w:pPr>
            <w:r w:rsidRPr="002204E8">
              <w:rPr>
                <w:shd w:val="pct15" w:color="auto" w:fill="FFFFFF"/>
                <w:lang w:eastAsia="ko-KR"/>
              </w:rPr>
              <w:t>résiste aux fuites ; et</w:t>
            </w:r>
          </w:p>
          <w:p w14:paraId="53C7EA85" w14:textId="77777777" w:rsidR="004571D2" w:rsidRPr="002204E8" w:rsidRDefault="004571D2" w:rsidP="007B6634">
            <w:pPr>
              <w:keepNext/>
              <w:numPr>
                <w:ilvl w:val="0"/>
                <w:numId w:val="99"/>
              </w:numPr>
              <w:tabs>
                <w:tab w:val="left" w:pos="567"/>
              </w:tabs>
              <w:ind w:left="1025"/>
              <w:rPr>
                <w:shd w:val="pct15" w:color="auto" w:fill="FFFFFF"/>
                <w:lang w:eastAsia="ko-KR"/>
              </w:rPr>
            </w:pPr>
            <w:r w:rsidRPr="002204E8">
              <w:rPr>
                <w:shd w:val="pct15" w:color="auto" w:fill="FFFFFF"/>
                <w:lang w:eastAsia="ko-KR"/>
              </w:rPr>
              <w:t>porte une étiquette adéquate indiquant qu’elle contient des déchets dangereux.</w:t>
            </w:r>
          </w:p>
          <w:p w14:paraId="377CCB35" w14:textId="77777777" w:rsidR="004571D2" w:rsidRPr="002204E8" w:rsidRDefault="004571D2" w:rsidP="007B6634">
            <w:pPr>
              <w:keepNext/>
              <w:widowControl w:val="0"/>
              <w:numPr>
                <w:ilvl w:val="0"/>
                <w:numId w:val="76"/>
              </w:numPr>
              <w:tabs>
                <w:tab w:val="clear" w:pos="-1824"/>
              </w:tabs>
              <w:autoSpaceDE w:val="0"/>
              <w:autoSpaceDN w:val="0"/>
              <w:adjustRightInd w:val="0"/>
              <w:ind w:leftChars="100" w:left="623" w:hanging="403"/>
              <w:rPr>
                <w:rFonts w:eastAsia="SimSun"/>
                <w:szCs w:val="22"/>
                <w:shd w:val="pct15" w:color="auto" w:fill="FFFFFF"/>
                <w:lang w:eastAsia="ko-KR"/>
              </w:rPr>
            </w:pPr>
            <w:r w:rsidRPr="002204E8">
              <w:rPr>
                <w:rFonts w:eastAsia="SimSun"/>
                <w:szCs w:val="22"/>
                <w:shd w:val="pct15" w:color="auto" w:fill="FFFFFF"/>
                <w:lang w:eastAsia="ko-KR"/>
              </w:rPr>
              <w:t xml:space="preserve">Lorsque votre récipient d’élimination des objets coupants est presque plein, il doit être mis au rebut conformément aux réglementations locales. </w:t>
            </w:r>
          </w:p>
          <w:p w14:paraId="498C7064" w14:textId="77777777" w:rsidR="004571D2" w:rsidRPr="002204E8" w:rsidRDefault="004571D2" w:rsidP="007B6634">
            <w:pPr>
              <w:keepNext/>
              <w:ind w:leftChars="-49" w:left="-108"/>
              <w:textAlignment w:val="baseline"/>
              <w:rPr>
                <w:rFonts w:eastAsia="Arial"/>
                <w:color w:val="000000"/>
                <w:szCs w:val="22"/>
                <w:shd w:val="pct15" w:color="auto" w:fill="FFFFFF"/>
              </w:rPr>
            </w:pPr>
            <w:r w:rsidRPr="002204E8">
              <w:rPr>
                <w:rFonts w:eastAsia="Arial"/>
                <w:b/>
                <w:bCs/>
                <w:color w:val="000000"/>
                <w:szCs w:val="22"/>
                <w:shd w:val="pct15" w:color="auto" w:fill="FFFFFF"/>
              </w:rPr>
              <w:t>Ne replacez pas</w:t>
            </w:r>
            <w:r w:rsidRPr="002204E8">
              <w:rPr>
                <w:rFonts w:eastAsia="Arial"/>
                <w:color w:val="000000"/>
                <w:szCs w:val="22"/>
                <w:shd w:val="pct15" w:color="auto" w:fill="FFFFFF"/>
              </w:rPr>
              <w:t xml:space="preserve"> le</w:t>
            </w:r>
            <w:r w:rsidRPr="002204E8">
              <w:rPr>
                <w:rFonts w:eastAsia="Arial"/>
                <w:b/>
                <w:bCs/>
                <w:color w:val="000000"/>
                <w:szCs w:val="22"/>
                <w:shd w:val="pct15" w:color="auto" w:fill="FFFFFF"/>
              </w:rPr>
              <w:t xml:space="preserve"> </w:t>
            </w:r>
            <w:r w:rsidRPr="002204E8">
              <w:rPr>
                <w:rFonts w:eastAsia="Arial"/>
                <w:bCs/>
                <w:color w:val="000000"/>
                <w:szCs w:val="22"/>
                <w:shd w:val="pct15" w:color="auto" w:fill="FFFFFF"/>
              </w:rPr>
              <w:t>capuchon sur la seringue</w:t>
            </w:r>
            <w:r w:rsidRPr="002204E8">
              <w:rPr>
                <w:rFonts w:eastAsia="Arial"/>
                <w:color w:val="000000"/>
                <w:szCs w:val="22"/>
                <w:shd w:val="pct15" w:color="auto" w:fill="FFFFFF"/>
              </w:rPr>
              <w:t>.</w:t>
            </w:r>
          </w:p>
          <w:p w14:paraId="2BC098C0" w14:textId="77777777" w:rsidR="004571D2" w:rsidRPr="002204E8" w:rsidRDefault="004571D2" w:rsidP="007B6634">
            <w:pPr>
              <w:keepNext/>
              <w:ind w:leftChars="-49" w:left="-108"/>
              <w:textAlignment w:val="baseline"/>
              <w:rPr>
                <w:rFonts w:eastAsia="Arial"/>
                <w:color w:val="000000"/>
                <w:szCs w:val="22"/>
                <w:shd w:val="pct15" w:color="auto" w:fill="FFFFFF"/>
              </w:rPr>
            </w:pPr>
            <w:r w:rsidRPr="002204E8">
              <w:rPr>
                <w:rFonts w:eastAsia="SimSun"/>
                <w:i/>
                <w:iCs/>
                <w:color w:val="221E1F"/>
                <w:szCs w:val="22"/>
                <w:shd w:val="pct15" w:color="auto" w:fill="FFFFFF"/>
                <w:lang w:eastAsia="ko-KR"/>
              </w:rPr>
              <w:t>Remarque : tenez</w:t>
            </w:r>
            <w:r w:rsidRPr="002204E8">
              <w:rPr>
                <w:rFonts w:eastAsia="Arial"/>
                <w:bCs/>
                <w:i/>
                <w:color w:val="000000"/>
                <w:szCs w:val="22"/>
                <w:shd w:val="pct15" w:color="auto" w:fill="FFFFFF"/>
              </w:rPr>
              <w:t xml:space="preserve"> la seringue et le récipient d’élimination des objets coupants hors de la vue et de la portée des enfants</w:t>
            </w:r>
            <w:r w:rsidRPr="002204E8">
              <w:rPr>
                <w:rFonts w:eastAsia="Arial"/>
                <w:i/>
                <w:color w:val="000000"/>
                <w:szCs w:val="22"/>
                <w:shd w:val="pct15" w:color="auto" w:fill="FFFFFF"/>
              </w:rPr>
              <w:t>.</w:t>
            </w:r>
          </w:p>
        </w:tc>
        <w:tc>
          <w:tcPr>
            <w:tcW w:w="2178" w:type="pct"/>
          </w:tcPr>
          <w:p w14:paraId="16B0D139" w14:textId="1007028F" w:rsidR="004571D2" w:rsidRPr="002204E8" w:rsidRDefault="00B71234" w:rsidP="007B6634">
            <w:pPr>
              <w:keepNext/>
              <w:jc w:val="right"/>
              <w:textAlignment w:val="baseline"/>
              <w:rPr>
                <w:i/>
                <w:color w:val="000000"/>
                <w:szCs w:val="22"/>
                <w:shd w:val="pct15" w:color="auto" w:fill="FFFFFF"/>
                <w:lang w:eastAsia="ko-KR"/>
              </w:rPr>
            </w:pPr>
            <w:r>
              <w:rPr>
                <w:i/>
                <w:noProof/>
                <w:szCs w:val="22"/>
                <w:shd w:val="pct15" w:color="auto" w:fill="FFFFFF"/>
                <w:lang w:val="en-US" w:eastAsia="ko-KR"/>
              </w:rPr>
              <w:drawing>
                <wp:inline distT="0" distB="0" distL="0" distR="0" wp14:anchorId="790DB4D8" wp14:editId="3637A6CE">
                  <wp:extent cx="2038350" cy="2533650"/>
                  <wp:effectExtent l="19050" t="19050" r="0" b="0"/>
                  <wp:docPr id="1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18573886" w14:textId="77777777" w:rsidR="004571D2" w:rsidRPr="002204E8" w:rsidRDefault="004571D2" w:rsidP="007B6634">
            <w:pPr>
              <w:keepNext/>
              <w:ind w:firstLineChars="1250" w:firstLine="2750"/>
              <w:jc w:val="right"/>
              <w:textAlignment w:val="baseline"/>
              <w:rPr>
                <w:i/>
                <w:color w:val="000000"/>
                <w:szCs w:val="22"/>
                <w:shd w:val="pct15" w:color="auto" w:fill="FFFFFF"/>
                <w:lang w:eastAsia="ko-KR"/>
              </w:rPr>
            </w:pPr>
            <w:r w:rsidRPr="002204E8">
              <w:rPr>
                <w:i/>
                <w:color w:val="000000"/>
                <w:szCs w:val="22"/>
                <w:shd w:val="pct15" w:color="auto" w:fill="FFFFFF"/>
                <w:lang w:eastAsia="ko-KR"/>
              </w:rPr>
              <w:t>Figure H</w:t>
            </w:r>
          </w:p>
        </w:tc>
      </w:tr>
    </w:tbl>
    <w:p w14:paraId="1D2DC851" w14:textId="77777777" w:rsidR="004571D2" w:rsidRPr="002204E8" w:rsidRDefault="004571D2" w:rsidP="004571D2">
      <w:pPr>
        <w:rPr>
          <w:shd w:val="pct15" w:color="auto" w:fill="FFFFFF"/>
          <w:lang w:eastAsia="ko-KR"/>
        </w:rPr>
      </w:pPr>
    </w:p>
    <w:p w14:paraId="006A8F9D" w14:textId="77777777" w:rsidR="004571D2" w:rsidRPr="002204E8" w:rsidRDefault="004571D2" w:rsidP="004571D2">
      <w:pPr>
        <w:rPr>
          <w:shd w:val="pct20" w:color="auto" w:fill="auto"/>
        </w:rPr>
      </w:pPr>
    </w:p>
    <w:p w14:paraId="131438C1" w14:textId="77777777" w:rsidR="004571D2" w:rsidRPr="002204E8" w:rsidRDefault="004571D2" w:rsidP="004571D2">
      <w:pPr>
        <w:keepNext/>
        <w:keepLines/>
        <w:jc w:val="both"/>
        <w:rPr>
          <w:lang w:eastAsia="ko-KR"/>
        </w:rPr>
      </w:pPr>
    </w:p>
    <w:p w14:paraId="09D1F8DE" w14:textId="77777777" w:rsidR="004571D2" w:rsidRPr="002204E8" w:rsidRDefault="004571D2" w:rsidP="004571D2">
      <w:pPr>
        <w:keepNext/>
        <w:keepLines/>
        <w:tabs>
          <w:tab w:val="left" w:pos="567"/>
        </w:tabs>
        <w:jc w:val="center"/>
        <w:rPr>
          <w:b/>
        </w:rPr>
      </w:pPr>
      <w:r w:rsidRPr="002204E8">
        <w:rPr>
          <w:lang w:eastAsia="ko-KR"/>
        </w:rPr>
        <w:br w:type="page"/>
      </w:r>
      <w:r w:rsidRPr="002204E8">
        <w:rPr>
          <w:b/>
        </w:rPr>
        <w:t>Notice : information de l’utilisateur</w:t>
      </w:r>
    </w:p>
    <w:p w14:paraId="574516D4" w14:textId="77777777" w:rsidR="004571D2" w:rsidRPr="002204E8" w:rsidRDefault="004571D2" w:rsidP="004571D2">
      <w:pPr>
        <w:keepNext/>
        <w:keepLines/>
        <w:tabs>
          <w:tab w:val="left" w:pos="567"/>
        </w:tabs>
        <w:jc w:val="center"/>
        <w:rPr>
          <w:b/>
        </w:rPr>
      </w:pPr>
    </w:p>
    <w:p w14:paraId="1089B1BA" w14:textId="77777777" w:rsidR="004571D2" w:rsidRPr="002204E8" w:rsidRDefault="004571D2" w:rsidP="004571D2">
      <w:pPr>
        <w:keepNext/>
        <w:keepLines/>
        <w:tabs>
          <w:tab w:val="left" w:pos="567"/>
        </w:tabs>
        <w:jc w:val="center"/>
        <w:rPr>
          <w:b/>
        </w:rPr>
      </w:pPr>
      <w:r w:rsidRPr="002204E8">
        <w:rPr>
          <w:b/>
        </w:rPr>
        <w:t xml:space="preserve">Remsima 120 mg solution injectable en stylo prérempli </w:t>
      </w:r>
    </w:p>
    <w:p w14:paraId="0D73DB2E" w14:textId="77777777" w:rsidR="004571D2" w:rsidRPr="002204E8" w:rsidRDefault="004571D2" w:rsidP="004571D2">
      <w:pPr>
        <w:keepNext/>
        <w:keepLines/>
        <w:tabs>
          <w:tab w:val="left" w:pos="567"/>
        </w:tabs>
        <w:jc w:val="center"/>
      </w:pPr>
      <w:r w:rsidRPr="002204E8">
        <w:t>infliximab</w:t>
      </w:r>
    </w:p>
    <w:p w14:paraId="30AC2670" w14:textId="77777777" w:rsidR="004571D2" w:rsidRPr="002204E8" w:rsidRDefault="004571D2" w:rsidP="004571D2">
      <w:pPr>
        <w:keepNext/>
        <w:keepLines/>
        <w:tabs>
          <w:tab w:val="left" w:pos="567"/>
        </w:tabs>
        <w:jc w:val="center"/>
        <w:rPr>
          <w:b/>
        </w:rPr>
      </w:pPr>
    </w:p>
    <w:p w14:paraId="574B6F67" w14:textId="77777777" w:rsidR="004571D2" w:rsidRPr="002204E8" w:rsidRDefault="004571D2" w:rsidP="004571D2">
      <w:pPr>
        <w:keepNext/>
        <w:keepLines/>
        <w:tabs>
          <w:tab w:val="left" w:pos="567"/>
        </w:tabs>
        <w:jc w:val="center"/>
        <w:rPr>
          <w:b/>
        </w:rPr>
      </w:pPr>
    </w:p>
    <w:p w14:paraId="03FD9EA9" w14:textId="77777777" w:rsidR="004571D2" w:rsidRPr="002204E8" w:rsidRDefault="004571D2" w:rsidP="004571D2">
      <w:pPr>
        <w:keepNext/>
        <w:keepLines/>
        <w:tabs>
          <w:tab w:val="left" w:pos="567"/>
        </w:tabs>
        <w:ind w:right="-2"/>
      </w:pPr>
      <w:r w:rsidRPr="002204E8">
        <w:rPr>
          <w:b/>
          <w:bCs/>
        </w:rPr>
        <w:t>Veuillez lire attentivement cette notice avant d’utiliser ce médicament car elle contient des informations importantes pour vous</w:t>
      </w:r>
      <w:r w:rsidRPr="002204E8">
        <w:t>.</w:t>
      </w:r>
    </w:p>
    <w:p w14:paraId="33BC5D83" w14:textId="77777777" w:rsidR="004571D2" w:rsidRPr="002204E8" w:rsidRDefault="004571D2" w:rsidP="004571D2">
      <w:pPr>
        <w:numPr>
          <w:ilvl w:val="0"/>
          <w:numId w:val="32"/>
        </w:numPr>
        <w:tabs>
          <w:tab w:val="clear" w:pos="2340"/>
          <w:tab w:val="left" w:pos="567"/>
        </w:tabs>
        <w:ind w:left="567" w:right="-2" w:hanging="567"/>
      </w:pPr>
      <w:r w:rsidRPr="002204E8">
        <w:t>Gardez cette notice. Vous pourriez avoir besoin de la relire.</w:t>
      </w:r>
    </w:p>
    <w:p w14:paraId="5C5C3332" w14:textId="77777777" w:rsidR="004571D2" w:rsidRPr="002204E8" w:rsidRDefault="004571D2" w:rsidP="004571D2">
      <w:pPr>
        <w:numPr>
          <w:ilvl w:val="0"/>
          <w:numId w:val="32"/>
        </w:numPr>
        <w:tabs>
          <w:tab w:val="clear" w:pos="2340"/>
          <w:tab w:val="left" w:pos="567"/>
        </w:tabs>
        <w:ind w:left="567" w:right="-2" w:hanging="567"/>
      </w:pPr>
      <w:r w:rsidRPr="002204E8">
        <w:t xml:space="preserve">Votre médecin vous remettra également une carte de rappel patient qui contient d’importantes informations sur la sécurité d’emploi dont vous devez </w:t>
      </w:r>
      <w:r w:rsidR="0055465D">
        <w:t>prendre</w:t>
      </w:r>
      <w:r w:rsidRPr="002204E8">
        <w:t xml:space="preserve"> connaissance avant et durant votre traitement par Remsima.</w:t>
      </w:r>
    </w:p>
    <w:p w14:paraId="5824DF60" w14:textId="77777777" w:rsidR="004571D2" w:rsidRPr="002204E8" w:rsidRDefault="004571D2" w:rsidP="004571D2">
      <w:pPr>
        <w:numPr>
          <w:ilvl w:val="0"/>
          <w:numId w:val="32"/>
        </w:numPr>
        <w:tabs>
          <w:tab w:val="clear" w:pos="2340"/>
          <w:tab w:val="left" w:pos="567"/>
        </w:tabs>
        <w:ind w:left="567" w:right="-2" w:hanging="567"/>
      </w:pPr>
      <w:r w:rsidRPr="002204E8">
        <w:t>En cas d’utilisation d’une nouvelle carte, veuillez conserver cette carte comme référence pendant 4 mois après votre dernière dose de Remsima.</w:t>
      </w:r>
    </w:p>
    <w:p w14:paraId="199A5A64" w14:textId="77777777" w:rsidR="004571D2" w:rsidRPr="002204E8" w:rsidRDefault="004571D2" w:rsidP="004571D2">
      <w:pPr>
        <w:numPr>
          <w:ilvl w:val="0"/>
          <w:numId w:val="32"/>
        </w:numPr>
        <w:tabs>
          <w:tab w:val="clear" w:pos="2340"/>
          <w:tab w:val="left" w:pos="567"/>
        </w:tabs>
        <w:ind w:left="567" w:right="-2" w:hanging="567"/>
      </w:pPr>
      <w:r w:rsidRPr="002204E8">
        <w:t>Si vous avez d’autres questions, interrogez votre médecin, votre pharmacien ou votre infirmi</w:t>
      </w:r>
      <w:r w:rsidR="00AC1828" w:rsidRPr="002204E8">
        <w:t>er/</w:t>
      </w:r>
      <w:r w:rsidRPr="002204E8">
        <w:t>ère.</w:t>
      </w:r>
    </w:p>
    <w:p w14:paraId="518A731D" w14:textId="77777777" w:rsidR="004571D2" w:rsidRPr="002204E8" w:rsidRDefault="004571D2" w:rsidP="004571D2">
      <w:pPr>
        <w:numPr>
          <w:ilvl w:val="0"/>
          <w:numId w:val="32"/>
        </w:numPr>
        <w:tabs>
          <w:tab w:val="clear" w:pos="2340"/>
          <w:tab w:val="left" w:pos="567"/>
        </w:tabs>
        <w:ind w:left="567" w:right="-2" w:hanging="567"/>
      </w:pPr>
      <w:r w:rsidRPr="002204E8">
        <w:t>Ce médicament vous a été personnellement prescrit. Ne le donnez pas à d’aut</w:t>
      </w:r>
      <w:r w:rsidR="00F353CC">
        <w:t>r</w:t>
      </w:r>
      <w:r w:rsidRPr="002204E8">
        <w:t>es personnes. Il pourrait leur être nocif, même si les signes de leur maladie sont identiques aux vôtres.</w:t>
      </w:r>
    </w:p>
    <w:p w14:paraId="476EEFA2" w14:textId="77777777" w:rsidR="004571D2" w:rsidRPr="002204E8" w:rsidRDefault="004571D2" w:rsidP="004571D2">
      <w:pPr>
        <w:numPr>
          <w:ilvl w:val="0"/>
          <w:numId w:val="32"/>
        </w:numPr>
        <w:tabs>
          <w:tab w:val="clear" w:pos="2340"/>
          <w:tab w:val="left" w:pos="567"/>
        </w:tabs>
        <w:ind w:left="567" w:right="-2" w:hanging="567"/>
        <w:rPr>
          <w:szCs w:val="22"/>
        </w:rPr>
      </w:pPr>
      <w:r w:rsidRPr="002204E8">
        <w:t>Si vous ressentez un quelconque effet indésirable parlez-en à votre médecin, votre pharmacien ou votre infirmi</w:t>
      </w:r>
      <w:r w:rsidR="00AC1828" w:rsidRPr="002204E8">
        <w:t>er/</w:t>
      </w:r>
      <w:r w:rsidRPr="002204E8">
        <w:t>ère. Ceci s’applique aussi à tout effet indésirable qui ne serait pas mentionné dans cette notice.</w:t>
      </w:r>
      <w:r w:rsidRPr="002204E8">
        <w:rPr>
          <w:szCs w:val="22"/>
        </w:rPr>
        <w:t xml:space="preserve"> Voir rubrique 4</w:t>
      </w:r>
      <w:r w:rsidRPr="002204E8">
        <w:t>.</w:t>
      </w:r>
    </w:p>
    <w:p w14:paraId="05EBFA5D" w14:textId="77777777" w:rsidR="004571D2" w:rsidRPr="002204E8" w:rsidRDefault="004571D2" w:rsidP="004571D2">
      <w:pPr>
        <w:tabs>
          <w:tab w:val="left" w:pos="567"/>
        </w:tabs>
        <w:ind w:right="-2"/>
        <w:jc w:val="both"/>
      </w:pPr>
    </w:p>
    <w:p w14:paraId="48F07376" w14:textId="77777777" w:rsidR="004571D2" w:rsidRPr="002204E8" w:rsidRDefault="004571D2" w:rsidP="004571D2">
      <w:pPr>
        <w:keepNext/>
        <w:keepLines/>
        <w:tabs>
          <w:tab w:val="left" w:pos="567"/>
          <w:tab w:val="left" w:pos="8400"/>
        </w:tabs>
        <w:ind w:right="-2"/>
        <w:jc w:val="both"/>
      </w:pPr>
      <w:r w:rsidRPr="002204E8">
        <w:rPr>
          <w:b/>
        </w:rPr>
        <w:t>Que contient cette notice</w:t>
      </w:r>
      <w:r w:rsidRPr="002204E8">
        <w:t> </w:t>
      </w:r>
      <w:r w:rsidRPr="002204E8">
        <w:rPr>
          <w:b/>
          <w:bCs/>
        </w:rPr>
        <w:t>?</w:t>
      </w:r>
    </w:p>
    <w:p w14:paraId="4B8A601D" w14:textId="77777777" w:rsidR="004571D2" w:rsidRPr="002204E8" w:rsidRDefault="004571D2" w:rsidP="004571D2">
      <w:pPr>
        <w:numPr>
          <w:ilvl w:val="0"/>
          <w:numId w:val="77"/>
        </w:numPr>
        <w:ind w:right="-29"/>
        <w:jc w:val="both"/>
      </w:pPr>
      <w:r w:rsidRPr="002204E8">
        <w:t>Qu’est-ce que Remsima et dans quel cas est-il utilisé</w:t>
      </w:r>
    </w:p>
    <w:p w14:paraId="1696281B" w14:textId="77777777" w:rsidR="004571D2" w:rsidRPr="002204E8" w:rsidRDefault="004571D2" w:rsidP="004571D2">
      <w:pPr>
        <w:numPr>
          <w:ilvl w:val="0"/>
          <w:numId w:val="77"/>
        </w:numPr>
        <w:ind w:right="-29"/>
        <w:jc w:val="both"/>
      </w:pPr>
      <w:r w:rsidRPr="002204E8">
        <w:t>Quelles sont les informations à connaître avant d’utiliser Remsima</w:t>
      </w:r>
    </w:p>
    <w:p w14:paraId="198D590C" w14:textId="77777777" w:rsidR="004571D2" w:rsidRPr="002204E8" w:rsidRDefault="004571D2" w:rsidP="004571D2">
      <w:pPr>
        <w:numPr>
          <w:ilvl w:val="0"/>
          <w:numId w:val="77"/>
        </w:numPr>
        <w:ind w:right="-29"/>
        <w:jc w:val="both"/>
      </w:pPr>
      <w:r w:rsidRPr="002204E8">
        <w:t>Comment utiliser Remsima</w:t>
      </w:r>
    </w:p>
    <w:p w14:paraId="5E9DCE8A" w14:textId="77777777" w:rsidR="004571D2" w:rsidRPr="002204E8" w:rsidRDefault="004571D2" w:rsidP="004571D2">
      <w:pPr>
        <w:numPr>
          <w:ilvl w:val="0"/>
          <w:numId w:val="77"/>
        </w:numPr>
        <w:ind w:right="-29"/>
        <w:jc w:val="both"/>
      </w:pPr>
      <w:r w:rsidRPr="002204E8">
        <w:t>Quels sont les effets indésirables éventuels</w:t>
      </w:r>
    </w:p>
    <w:p w14:paraId="67097246" w14:textId="77777777" w:rsidR="004571D2" w:rsidRPr="002204E8" w:rsidRDefault="004571D2" w:rsidP="004571D2">
      <w:pPr>
        <w:numPr>
          <w:ilvl w:val="0"/>
          <w:numId w:val="77"/>
        </w:numPr>
        <w:ind w:right="-29"/>
        <w:jc w:val="both"/>
      </w:pPr>
      <w:r w:rsidRPr="002204E8">
        <w:t>Comment conserver Remsima</w:t>
      </w:r>
    </w:p>
    <w:p w14:paraId="7071E814" w14:textId="77777777" w:rsidR="004571D2" w:rsidRPr="002204E8" w:rsidRDefault="004571D2" w:rsidP="004571D2">
      <w:pPr>
        <w:numPr>
          <w:ilvl w:val="0"/>
          <w:numId w:val="77"/>
        </w:numPr>
        <w:ind w:right="-29"/>
        <w:jc w:val="both"/>
      </w:pPr>
      <w:r w:rsidRPr="002204E8">
        <w:t>Contenu de l’emballage et autres informations</w:t>
      </w:r>
    </w:p>
    <w:p w14:paraId="5CE142BF" w14:textId="77777777" w:rsidR="004571D2" w:rsidRPr="002204E8" w:rsidRDefault="004571D2" w:rsidP="004571D2">
      <w:pPr>
        <w:numPr>
          <w:ilvl w:val="0"/>
          <w:numId w:val="77"/>
        </w:numPr>
        <w:ind w:right="-29"/>
        <w:jc w:val="both"/>
      </w:pPr>
      <w:r w:rsidRPr="002204E8">
        <w:t>Instructions d’utilisation</w:t>
      </w:r>
    </w:p>
    <w:p w14:paraId="48CA806A" w14:textId="77777777" w:rsidR="004571D2" w:rsidRPr="002204E8" w:rsidRDefault="004571D2" w:rsidP="004571D2">
      <w:pPr>
        <w:tabs>
          <w:tab w:val="left" w:pos="567"/>
        </w:tabs>
        <w:suppressAutoHyphens/>
        <w:jc w:val="both"/>
      </w:pPr>
    </w:p>
    <w:p w14:paraId="1BAD32FC" w14:textId="77777777" w:rsidR="004571D2" w:rsidRPr="002204E8" w:rsidRDefault="004571D2" w:rsidP="004571D2">
      <w:pPr>
        <w:tabs>
          <w:tab w:val="left" w:pos="567"/>
        </w:tabs>
        <w:suppressAutoHyphens/>
        <w:jc w:val="both"/>
      </w:pPr>
    </w:p>
    <w:p w14:paraId="5E89A42B" w14:textId="77777777" w:rsidR="004571D2" w:rsidRPr="002204E8" w:rsidRDefault="004571D2" w:rsidP="004571D2">
      <w:pPr>
        <w:keepNext/>
        <w:keepLines/>
        <w:shd w:val="clear" w:color="auto" w:fill="FFFFFF"/>
        <w:tabs>
          <w:tab w:val="left" w:pos="720"/>
        </w:tabs>
        <w:rPr>
          <w:b/>
          <w:bCs/>
          <w:szCs w:val="22"/>
        </w:rPr>
      </w:pPr>
      <w:r w:rsidRPr="002204E8">
        <w:rPr>
          <w:b/>
          <w:bCs/>
          <w:szCs w:val="22"/>
        </w:rPr>
        <w:t>1.</w:t>
      </w:r>
      <w:r w:rsidRPr="002204E8">
        <w:rPr>
          <w:b/>
          <w:bCs/>
          <w:szCs w:val="22"/>
        </w:rPr>
        <w:tab/>
        <w:t>Qu’est-ce que Remsima et dans quel cas est-il utilisé ?</w:t>
      </w:r>
    </w:p>
    <w:p w14:paraId="616BEF6B" w14:textId="77777777" w:rsidR="004571D2" w:rsidRPr="002204E8" w:rsidRDefault="004571D2" w:rsidP="004571D2">
      <w:pPr>
        <w:keepNext/>
        <w:keepLines/>
      </w:pPr>
    </w:p>
    <w:p w14:paraId="04CCC7FF" w14:textId="77777777" w:rsidR="004571D2" w:rsidRPr="002204E8" w:rsidRDefault="004571D2" w:rsidP="004571D2">
      <w:pPr>
        <w:suppressAutoHyphens/>
      </w:pPr>
      <w:r w:rsidRPr="002204E8">
        <w:t>Remsima contient la substance active infliximab. L’infliximab est un anticorps monoclonal - un type de protéine qui se lie à une cible spécifique de l’organisme appelée TNF (facteur de nécrose tumorale) alpha.</w:t>
      </w:r>
    </w:p>
    <w:p w14:paraId="3F21393C" w14:textId="77777777" w:rsidR="004571D2" w:rsidRPr="002204E8" w:rsidRDefault="004571D2" w:rsidP="004571D2">
      <w:pPr>
        <w:suppressAutoHyphens/>
      </w:pPr>
    </w:p>
    <w:p w14:paraId="789D8417" w14:textId="77777777" w:rsidR="00FF2677" w:rsidRPr="002204E8" w:rsidRDefault="00FF2677" w:rsidP="00FF2677">
      <w:pPr>
        <w:keepNext/>
        <w:keepLines/>
      </w:pPr>
      <w:r w:rsidRPr="002204E8">
        <w:t>Remsima appartient à un groupe de médicaments appelés « agents bloquants du TNF ». Il est utilisé chez les adultes présentant les maladies inflammatoires suivantes :</w:t>
      </w:r>
    </w:p>
    <w:p w14:paraId="4DE169A1" w14:textId="77777777" w:rsidR="00FF2677" w:rsidRPr="002204E8" w:rsidRDefault="00FF2677" w:rsidP="00FF2677">
      <w:pPr>
        <w:numPr>
          <w:ilvl w:val="0"/>
          <w:numId w:val="19"/>
        </w:numPr>
        <w:tabs>
          <w:tab w:val="clear" w:pos="720"/>
          <w:tab w:val="num" w:pos="540"/>
        </w:tabs>
        <w:suppressAutoHyphens/>
        <w:ind w:hanging="720"/>
      </w:pPr>
      <w:r w:rsidRPr="002204E8">
        <w:t>Polyarthrite rhumatoïde</w:t>
      </w:r>
    </w:p>
    <w:p w14:paraId="5B9E2851" w14:textId="77777777" w:rsidR="00FF2677" w:rsidRPr="002204E8" w:rsidRDefault="00FF2677" w:rsidP="00FF2677">
      <w:pPr>
        <w:numPr>
          <w:ilvl w:val="0"/>
          <w:numId w:val="19"/>
        </w:numPr>
        <w:tabs>
          <w:tab w:val="clear" w:pos="720"/>
          <w:tab w:val="num" w:pos="540"/>
        </w:tabs>
        <w:suppressAutoHyphens/>
        <w:ind w:hanging="720"/>
      </w:pPr>
      <w:r w:rsidRPr="002204E8">
        <w:t>Rhumatisme psoriasique</w:t>
      </w:r>
    </w:p>
    <w:p w14:paraId="5D7D9BAB" w14:textId="77777777" w:rsidR="00FF2677" w:rsidRPr="002204E8" w:rsidRDefault="00FF2677" w:rsidP="00FF2677">
      <w:pPr>
        <w:numPr>
          <w:ilvl w:val="0"/>
          <w:numId w:val="19"/>
        </w:numPr>
        <w:tabs>
          <w:tab w:val="clear" w:pos="720"/>
          <w:tab w:val="num" w:pos="540"/>
        </w:tabs>
        <w:suppressAutoHyphens/>
        <w:ind w:hanging="720"/>
      </w:pPr>
      <w:r w:rsidRPr="002204E8">
        <w:t>Spondylarthrite ankylosante (maladie de Bechterew)</w:t>
      </w:r>
    </w:p>
    <w:p w14:paraId="36C9CCB5" w14:textId="77777777" w:rsidR="00FF2677" w:rsidRPr="002204E8" w:rsidRDefault="00FF2677" w:rsidP="00FF2677">
      <w:pPr>
        <w:numPr>
          <w:ilvl w:val="0"/>
          <w:numId w:val="19"/>
        </w:numPr>
        <w:tabs>
          <w:tab w:val="clear" w:pos="720"/>
          <w:tab w:val="num" w:pos="540"/>
        </w:tabs>
        <w:suppressAutoHyphens/>
        <w:ind w:hanging="720"/>
      </w:pPr>
      <w:r w:rsidRPr="002204E8">
        <w:t>Psoriasis</w:t>
      </w:r>
    </w:p>
    <w:p w14:paraId="76BF1092" w14:textId="77777777" w:rsidR="00FF2677" w:rsidRPr="002204E8" w:rsidRDefault="00FF2677" w:rsidP="00DD05D6">
      <w:pPr>
        <w:numPr>
          <w:ilvl w:val="0"/>
          <w:numId w:val="19"/>
        </w:numPr>
        <w:tabs>
          <w:tab w:val="clear" w:pos="720"/>
          <w:tab w:val="num" w:pos="540"/>
        </w:tabs>
        <w:suppressAutoHyphens/>
        <w:ind w:hanging="720"/>
      </w:pPr>
      <w:r w:rsidRPr="002204E8">
        <w:t>La maladie de Crohn</w:t>
      </w:r>
    </w:p>
    <w:p w14:paraId="1AEBA28F" w14:textId="77777777" w:rsidR="00FF2677" w:rsidRPr="002204E8" w:rsidRDefault="00FF2677" w:rsidP="00FF2677">
      <w:pPr>
        <w:numPr>
          <w:ilvl w:val="0"/>
          <w:numId w:val="19"/>
        </w:numPr>
        <w:tabs>
          <w:tab w:val="clear" w:pos="720"/>
          <w:tab w:val="num" w:pos="540"/>
        </w:tabs>
        <w:suppressAutoHyphens/>
        <w:ind w:hanging="720"/>
      </w:pPr>
      <w:r w:rsidRPr="002204E8">
        <w:t>La rectocolite hémorragique.</w:t>
      </w:r>
    </w:p>
    <w:p w14:paraId="5CC8029E" w14:textId="77777777" w:rsidR="004571D2" w:rsidRPr="002204E8" w:rsidRDefault="004571D2" w:rsidP="004571D2">
      <w:pPr>
        <w:suppressAutoHyphens/>
      </w:pPr>
    </w:p>
    <w:p w14:paraId="001949DC" w14:textId="77777777" w:rsidR="004571D2" w:rsidRPr="002204E8" w:rsidRDefault="004571D2" w:rsidP="004571D2">
      <w:pPr>
        <w:suppressAutoHyphens/>
      </w:pPr>
      <w:r w:rsidRPr="002204E8">
        <w:t>Remsima agit en se liant sélectivement au TNF alpha et en bloquant son action. Le TNF alpha est impliqué dans les processus inflammatoires de l’organisme et ainsi en le bloquant, on peut réduire l’inflammation dans votre organisme.</w:t>
      </w:r>
    </w:p>
    <w:p w14:paraId="653323F5" w14:textId="77777777" w:rsidR="004571D2" w:rsidRPr="002204E8" w:rsidRDefault="004571D2" w:rsidP="004571D2">
      <w:pPr>
        <w:tabs>
          <w:tab w:val="left" w:pos="567"/>
        </w:tabs>
        <w:jc w:val="both"/>
      </w:pPr>
    </w:p>
    <w:p w14:paraId="75F76031" w14:textId="77777777" w:rsidR="004571D2" w:rsidRPr="002204E8" w:rsidRDefault="004571D2" w:rsidP="004571D2">
      <w:pPr>
        <w:keepNext/>
        <w:keepLines/>
        <w:tabs>
          <w:tab w:val="left" w:pos="567"/>
        </w:tabs>
        <w:jc w:val="both"/>
        <w:rPr>
          <w:b/>
          <w:bCs/>
        </w:rPr>
      </w:pPr>
      <w:r w:rsidRPr="002204E8">
        <w:rPr>
          <w:b/>
        </w:rPr>
        <w:t>Polyarthrite rhumatoïde</w:t>
      </w:r>
    </w:p>
    <w:p w14:paraId="2E323EC0" w14:textId="77777777" w:rsidR="004571D2" w:rsidRPr="002204E8" w:rsidRDefault="004571D2" w:rsidP="004571D2">
      <w:pPr>
        <w:keepNext/>
        <w:keepLines/>
        <w:tabs>
          <w:tab w:val="left" w:pos="567"/>
        </w:tabs>
      </w:pPr>
      <w:r w:rsidRPr="002204E8">
        <w:t>La polyarthrite rhumatoïde est une maladie inflammatoire des articulations. Si vous présentez une polyarthrite rhumatoïde active, vous recevrez initialement d’autres médicaments. Si ces médicaments ne fonctionnent pas suffisamment bien, Remsima vous sera administré et vous le prendrez en association avec un autre médicament appelé méthotrexate afin de :</w:t>
      </w:r>
    </w:p>
    <w:p w14:paraId="589E0478" w14:textId="77777777" w:rsidR="004571D2" w:rsidRPr="002204E8" w:rsidRDefault="004571D2" w:rsidP="004571D2">
      <w:pPr>
        <w:numPr>
          <w:ilvl w:val="0"/>
          <w:numId w:val="2"/>
        </w:numPr>
        <w:jc w:val="both"/>
      </w:pPr>
      <w:r w:rsidRPr="002204E8">
        <w:t>réduire les signes et symptômes de votre maladie,</w:t>
      </w:r>
    </w:p>
    <w:p w14:paraId="411E5CB1" w14:textId="77777777" w:rsidR="004571D2" w:rsidRPr="002204E8" w:rsidRDefault="004571D2" w:rsidP="004571D2">
      <w:pPr>
        <w:numPr>
          <w:ilvl w:val="0"/>
          <w:numId w:val="2"/>
        </w:numPr>
        <w:jc w:val="both"/>
      </w:pPr>
      <w:r w:rsidRPr="002204E8">
        <w:t>ralentir vos lésions articulaires,</w:t>
      </w:r>
    </w:p>
    <w:p w14:paraId="44D6B7C2" w14:textId="77777777" w:rsidR="004571D2" w:rsidRPr="002204E8" w:rsidRDefault="004571D2" w:rsidP="004571D2">
      <w:pPr>
        <w:numPr>
          <w:ilvl w:val="0"/>
          <w:numId w:val="2"/>
        </w:numPr>
        <w:jc w:val="both"/>
      </w:pPr>
      <w:r w:rsidRPr="002204E8">
        <w:t>améliorer vos capacités physiques.</w:t>
      </w:r>
    </w:p>
    <w:p w14:paraId="7C5475EC" w14:textId="77777777" w:rsidR="00711539" w:rsidRPr="002204E8" w:rsidRDefault="00711539" w:rsidP="00DD05D6">
      <w:pPr>
        <w:jc w:val="both"/>
      </w:pPr>
    </w:p>
    <w:p w14:paraId="4F3CE6E1" w14:textId="77777777" w:rsidR="00711539" w:rsidRPr="002204E8" w:rsidRDefault="00711539" w:rsidP="00711539">
      <w:pPr>
        <w:keepNext/>
        <w:keepLines/>
        <w:numPr>
          <w:ilvl w:val="12"/>
          <w:numId w:val="0"/>
        </w:numPr>
        <w:tabs>
          <w:tab w:val="left" w:pos="567"/>
        </w:tabs>
        <w:suppressAutoHyphens/>
        <w:rPr>
          <w:b/>
          <w:bCs/>
        </w:rPr>
      </w:pPr>
      <w:r w:rsidRPr="002204E8">
        <w:rPr>
          <w:b/>
          <w:bCs/>
        </w:rPr>
        <w:t>Rhumatisme psoriasique</w:t>
      </w:r>
    </w:p>
    <w:p w14:paraId="6E722139" w14:textId="77777777" w:rsidR="00711539" w:rsidRPr="002204E8" w:rsidRDefault="00711539" w:rsidP="00711539">
      <w:pPr>
        <w:keepNext/>
        <w:keepLines/>
        <w:tabs>
          <w:tab w:val="left" w:pos="567"/>
        </w:tabs>
      </w:pPr>
      <w:r w:rsidRPr="002204E8">
        <w:t>Le rhumatisme psoriasique est une maladie inflammatoire des articulations, d’habitude associée au psoriasis. Si vous êtes atteint de rhumatisme psoriasique actif, vous recevrez initialement d’autres médicaments. Si ces médicaments ne sont pas assez efficaces, Remsima vous sera administré afin de :</w:t>
      </w:r>
    </w:p>
    <w:p w14:paraId="2B717F98" w14:textId="77777777" w:rsidR="00711539" w:rsidRPr="002204E8" w:rsidRDefault="00711539" w:rsidP="00711539">
      <w:pPr>
        <w:keepNext/>
        <w:keepLines/>
        <w:numPr>
          <w:ilvl w:val="0"/>
          <w:numId w:val="3"/>
        </w:numPr>
        <w:tabs>
          <w:tab w:val="left" w:pos="567"/>
        </w:tabs>
      </w:pPr>
      <w:r w:rsidRPr="002204E8">
        <w:t>réduire les signes et symptômes de votre maladie,</w:t>
      </w:r>
    </w:p>
    <w:p w14:paraId="3C38B5AC" w14:textId="77777777" w:rsidR="00711539" w:rsidRPr="002204E8" w:rsidRDefault="00711539" w:rsidP="00711539">
      <w:pPr>
        <w:keepNext/>
        <w:keepLines/>
        <w:numPr>
          <w:ilvl w:val="0"/>
          <w:numId w:val="3"/>
        </w:numPr>
        <w:tabs>
          <w:tab w:val="left" w:pos="567"/>
        </w:tabs>
      </w:pPr>
      <w:r w:rsidRPr="002204E8">
        <w:t>ralentir la destruction de vos articulations,</w:t>
      </w:r>
    </w:p>
    <w:p w14:paraId="669E5DF3" w14:textId="77777777" w:rsidR="00711539" w:rsidRPr="002204E8" w:rsidRDefault="00711539" w:rsidP="00711539">
      <w:pPr>
        <w:numPr>
          <w:ilvl w:val="0"/>
          <w:numId w:val="3"/>
        </w:numPr>
        <w:tabs>
          <w:tab w:val="left" w:pos="567"/>
        </w:tabs>
      </w:pPr>
      <w:r w:rsidRPr="002204E8">
        <w:t>améliorer vos capacités physiques.</w:t>
      </w:r>
    </w:p>
    <w:p w14:paraId="648724A4" w14:textId="77777777" w:rsidR="00711539" w:rsidRPr="002204E8" w:rsidRDefault="00711539" w:rsidP="00711539">
      <w:pPr>
        <w:tabs>
          <w:tab w:val="left" w:pos="567"/>
        </w:tabs>
      </w:pPr>
    </w:p>
    <w:p w14:paraId="2F95A0F7" w14:textId="77777777" w:rsidR="00711539" w:rsidRPr="002204E8" w:rsidRDefault="00711539" w:rsidP="00711539">
      <w:pPr>
        <w:keepNext/>
        <w:keepLines/>
        <w:tabs>
          <w:tab w:val="left" w:pos="567"/>
        </w:tabs>
        <w:rPr>
          <w:b/>
        </w:rPr>
      </w:pPr>
      <w:r w:rsidRPr="002204E8">
        <w:rPr>
          <w:b/>
        </w:rPr>
        <w:t>Spondylarthrite ankylosante (maladie de Bechterew)</w:t>
      </w:r>
    </w:p>
    <w:p w14:paraId="1A4CE119" w14:textId="77777777" w:rsidR="00711539" w:rsidRPr="002204E8" w:rsidRDefault="00711539" w:rsidP="00711539">
      <w:pPr>
        <w:numPr>
          <w:ilvl w:val="12"/>
          <w:numId w:val="0"/>
        </w:numPr>
        <w:tabs>
          <w:tab w:val="left" w:pos="567"/>
        </w:tabs>
        <w:suppressAutoHyphens/>
      </w:pPr>
      <w:r w:rsidRPr="002204E8">
        <w:t>La spondylarthrite ankylosante est une maladie inflammatoire du rachis. Si vous êtes atteint de spondylarthrite ankylosante, vous recevrez initialement d’autres médicaments. Si ces médicaments ne sont pas assez efficaces, Remsima vous sera administré afin de :</w:t>
      </w:r>
    </w:p>
    <w:p w14:paraId="12644CDC" w14:textId="77777777" w:rsidR="00711539" w:rsidRPr="002204E8" w:rsidRDefault="00711539" w:rsidP="00711539">
      <w:pPr>
        <w:numPr>
          <w:ilvl w:val="0"/>
          <w:numId w:val="20"/>
        </w:numPr>
        <w:tabs>
          <w:tab w:val="clear" w:pos="720"/>
          <w:tab w:val="num" w:pos="540"/>
          <w:tab w:val="left" w:pos="567"/>
        </w:tabs>
        <w:suppressAutoHyphens/>
        <w:ind w:left="562" w:hanging="562"/>
      </w:pPr>
      <w:r w:rsidRPr="002204E8">
        <w:t>réduire les signes et symptômes de votre maladie,</w:t>
      </w:r>
    </w:p>
    <w:p w14:paraId="2CE5400E" w14:textId="77777777" w:rsidR="00711539" w:rsidRPr="002204E8" w:rsidRDefault="00711539" w:rsidP="00711539">
      <w:pPr>
        <w:numPr>
          <w:ilvl w:val="0"/>
          <w:numId w:val="20"/>
        </w:numPr>
        <w:tabs>
          <w:tab w:val="clear" w:pos="720"/>
          <w:tab w:val="num" w:pos="540"/>
          <w:tab w:val="left" w:pos="567"/>
        </w:tabs>
        <w:suppressAutoHyphens/>
        <w:ind w:left="562" w:hanging="562"/>
      </w:pPr>
      <w:r w:rsidRPr="002204E8">
        <w:t>améliorer vos capacités physiques.</w:t>
      </w:r>
    </w:p>
    <w:p w14:paraId="71D73266" w14:textId="77777777" w:rsidR="00711539" w:rsidRPr="002204E8" w:rsidRDefault="00711539" w:rsidP="00711539">
      <w:pPr>
        <w:numPr>
          <w:ilvl w:val="12"/>
          <w:numId w:val="0"/>
        </w:numPr>
        <w:tabs>
          <w:tab w:val="left" w:pos="567"/>
        </w:tabs>
        <w:suppressAutoHyphens/>
        <w:rPr>
          <w:bCs/>
        </w:rPr>
      </w:pPr>
    </w:p>
    <w:p w14:paraId="67B560AC" w14:textId="77777777" w:rsidR="00711539" w:rsidRPr="002204E8" w:rsidRDefault="00711539" w:rsidP="00711539">
      <w:pPr>
        <w:keepNext/>
        <w:keepLines/>
        <w:numPr>
          <w:ilvl w:val="12"/>
          <w:numId w:val="0"/>
        </w:numPr>
        <w:tabs>
          <w:tab w:val="left" w:pos="567"/>
        </w:tabs>
        <w:suppressAutoHyphens/>
        <w:rPr>
          <w:b/>
          <w:bCs/>
        </w:rPr>
      </w:pPr>
      <w:r w:rsidRPr="002204E8">
        <w:rPr>
          <w:b/>
          <w:bCs/>
        </w:rPr>
        <w:t>Psoriasis</w:t>
      </w:r>
    </w:p>
    <w:p w14:paraId="344A9CCC" w14:textId="77777777" w:rsidR="00711539" w:rsidRPr="002204E8" w:rsidRDefault="00711539" w:rsidP="00711539">
      <w:pPr>
        <w:tabs>
          <w:tab w:val="left" w:pos="567"/>
        </w:tabs>
      </w:pPr>
      <w:r w:rsidRPr="002204E8">
        <w:t>Le psoriasis est une maladie inflammatoire de la peau. Si vous êtes atteint de psoriasis en plaques modéré à sévère, vous recevrez initialement d’autres médicaments ou traitements tels qu’une photothérapie. Si ces médicaments ou traitements ne sont pas assez efficaces, Remsima vous sera administré afin de réduire les signes et symptômes de votre maladie.</w:t>
      </w:r>
    </w:p>
    <w:p w14:paraId="2D6E10AF" w14:textId="77777777" w:rsidR="00711539" w:rsidRPr="002204E8" w:rsidRDefault="00711539" w:rsidP="00711539">
      <w:pPr>
        <w:numPr>
          <w:ilvl w:val="12"/>
          <w:numId w:val="0"/>
        </w:numPr>
        <w:tabs>
          <w:tab w:val="left" w:pos="567"/>
        </w:tabs>
        <w:suppressAutoHyphens/>
      </w:pPr>
    </w:p>
    <w:p w14:paraId="7282C37E" w14:textId="77777777" w:rsidR="00711539" w:rsidRPr="002204E8" w:rsidRDefault="00711539" w:rsidP="00711539">
      <w:pPr>
        <w:keepNext/>
        <w:keepLines/>
        <w:numPr>
          <w:ilvl w:val="12"/>
          <w:numId w:val="0"/>
        </w:numPr>
        <w:tabs>
          <w:tab w:val="left" w:pos="567"/>
        </w:tabs>
        <w:suppressAutoHyphens/>
        <w:rPr>
          <w:b/>
        </w:rPr>
      </w:pPr>
      <w:r w:rsidRPr="002204E8">
        <w:rPr>
          <w:b/>
        </w:rPr>
        <w:t>Rectocolite hémorragique</w:t>
      </w:r>
    </w:p>
    <w:p w14:paraId="1D92A246" w14:textId="77777777" w:rsidR="00711539" w:rsidRPr="002204E8" w:rsidRDefault="00711539" w:rsidP="00711539">
      <w:pPr>
        <w:numPr>
          <w:ilvl w:val="12"/>
          <w:numId w:val="0"/>
        </w:numPr>
        <w:tabs>
          <w:tab w:val="left" w:pos="567"/>
        </w:tabs>
        <w:suppressAutoHyphens/>
      </w:pPr>
      <w:r w:rsidRPr="002204E8">
        <w:t>La rectocolite hémorragique est une maladie inflammatoire des intestins. Si vous êtes atteint de rectocolite hémorragique, vous recevrez initialement d’autres médicaments. Si ces médicaments ne sont pas assez efficaces, Remsima vous sera administré pour traiter votre maladie.</w:t>
      </w:r>
    </w:p>
    <w:p w14:paraId="1D6827AE" w14:textId="77777777" w:rsidR="00711539" w:rsidRPr="002204E8" w:rsidRDefault="00711539" w:rsidP="00711539">
      <w:pPr>
        <w:numPr>
          <w:ilvl w:val="12"/>
          <w:numId w:val="0"/>
        </w:numPr>
        <w:tabs>
          <w:tab w:val="left" w:pos="567"/>
        </w:tabs>
        <w:suppressAutoHyphens/>
      </w:pPr>
    </w:p>
    <w:p w14:paraId="3FC7064B" w14:textId="77777777" w:rsidR="00711539" w:rsidRPr="002204E8" w:rsidRDefault="00711539" w:rsidP="00711539">
      <w:pPr>
        <w:keepNext/>
        <w:keepLines/>
        <w:numPr>
          <w:ilvl w:val="12"/>
          <w:numId w:val="0"/>
        </w:numPr>
        <w:tabs>
          <w:tab w:val="left" w:pos="567"/>
        </w:tabs>
        <w:suppressAutoHyphens/>
        <w:rPr>
          <w:b/>
        </w:rPr>
      </w:pPr>
      <w:r w:rsidRPr="002204E8">
        <w:rPr>
          <w:b/>
        </w:rPr>
        <w:t>Maladie de Crohn</w:t>
      </w:r>
    </w:p>
    <w:p w14:paraId="51493B0B" w14:textId="77777777" w:rsidR="00711539" w:rsidRPr="002204E8" w:rsidRDefault="00711539" w:rsidP="00711539">
      <w:pPr>
        <w:keepNext/>
        <w:keepLines/>
        <w:numPr>
          <w:ilvl w:val="12"/>
          <w:numId w:val="0"/>
        </w:numPr>
        <w:tabs>
          <w:tab w:val="left" w:pos="567"/>
        </w:tabs>
        <w:suppressAutoHyphens/>
      </w:pPr>
      <w:r w:rsidRPr="002204E8">
        <w:t>La maladie de Crohn est une maladie inflammatoire des intestins. Si vous êtes atteint de la maladie de Crohn, vous recevrez initialement d’autres médicaments. S’ils ne sont pas assez efficaces, Remsima vous sera administré afin de :</w:t>
      </w:r>
    </w:p>
    <w:p w14:paraId="016AFFFF" w14:textId="77777777" w:rsidR="00711539" w:rsidRPr="002204E8" w:rsidRDefault="00711539" w:rsidP="00711539">
      <w:pPr>
        <w:numPr>
          <w:ilvl w:val="0"/>
          <w:numId w:val="21"/>
        </w:numPr>
        <w:tabs>
          <w:tab w:val="clear" w:pos="720"/>
          <w:tab w:val="num" w:pos="567"/>
        </w:tabs>
        <w:suppressAutoHyphens/>
        <w:ind w:left="567" w:hanging="567"/>
      </w:pPr>
      <w:r w:rsidRPr="002204E8">
        <w:t>traiter la maladie de Crohn active,</w:t>
      </w:r>
    </w:p>
    <w:p w14:paraId="00EB9BCD" w14:textId="77777777" w:rsidR="00711539" w:rsidRPr="002204E8" w:rsidRDefault="00711539" w:rsidP="00711539">
      <w:pPr>
        <w:numPr>
          <w:ilvl w:val="0"/>
          <w:numId w:val="21"/>
        </w:numPr>
        <w:tabs>
          <w:tab w:val="clear" w:pos="720"/>
          <w:tab w:val="num" w:pos="567"/>
        </w:tabs>
        <w:suppressAutoHyphens/>
        <w:ind w:left="567" w:hanging="567"/>
      </w:pPr>
      <w:r w:rsidRPr="002204E8">
        <w:t>réduire le nombre d’orifices anormaux (fistules) entre votre intestin et votre peau qui n’ont pas pu être contrôlés par d’autres médicaments ou par chirurgie.</w:t>
      </w:r>
    </w:p>
    <w:p w14:paraId="69C4C9DC" w14:textId="77777777" w:rsidR="004571D2" w:rsidRPr="002204E8" w:rsidRDefault="004571D2" w:rsidP="004571D2">
      <w:pPr>
        <w:numPr>
          <w:ilvl w:val="12"/>
          <w:numId w:val="0"/>
        </w:numPr>
        <w:tabs>
          <w:tab w:val="left" w:pos="567"/>
        </w:tabs>
        <w:suppressAutoHyphens/>
      </w:pPr>
    </w:p>
    <w:p w14:paraId="3D80DFB7" w14:textId="77777777" w:rsidR="004571D2" w:rsidRPr="002204E8" w:rsidRDefault="004571D2" w:rsidP="004571D2">
      <w:pPr>
        <w:tabs>
          <w:tab w:val="left" w:pos="567"/>
        </w:tabs>
        <w:suppressAutoHyphens/>
      </w:pPr>
    </w:p>
    <w:p w14:paraId="14133218" w14:textId="77777777" w:rsidR="004571D2" w:rsidRPr="002204E8" w:rsidRDefault="004571D2" w:rsidP="004571D2">
      <w:pPr>
        <w:keepNext/>
        <w:shd w:val="clear" w:color="auto" w:fill="FFFFFF"/>
        <w:tabs>
          <w:tab w:val="left" w:pos="720"/>
        </w:tabs>
        <w:rPr>
          <w:b/>
          <w:bCs/>
          <w:szCs w:val="22"/>
        </w:rPr>
      </w:pPr>
      <w:r w:rsidRPr="002204E8">
        <w:rPr>
          <w:b/>
          <w:bCs/>
          <w:szCs w:val="22"/>
        </w:rPr>
        <w:t>2.</w:t>
      </w:r>
      <w:r w:rsidRPr="002204E8">
        <w:rPr>
          <w:b/>
          <w:bCs/>
          <w:szCs w:val="22"/>
        </w:rPr>
        <w:tab/>
        <w:t>Quelles sont les informations à connaître avant d’utiliser Remsima ?</w:t>
      </w:r>
    </w:p>
    <w:p w14:paraId="3F75888D" w14:textId="77777777" w:rsidR="004571D2" w:rsidRPr="002204E8" w:rsidRDefault="004571D2" w:rsidP="004571D2">
      <w:pPr>
        <w:keepNext/>
        <w:numPr>
          <w:ilvl w:val="12"/>
          <w:numId w:val="0"/>
        </w:numPr>
        <w:tabs>
          <w:tab w:val="left" w:pos="567"/>
        </w:tabs>
      </w:pPr>
    </w:p>
    <w:p w14:paraId="1B046E27" w14:textId="77777777" w:rsidR="004571D2" w:rsidRPr="002204E8" w:rsidRDefault="004571D2" w:rsidP="004571D2">
      <w:pPr>
        <w:keepNext/>
        <w:rPr>
          <w:b/>
        </w:rPr>
      </w:pPr>
      <w:r w:rsidRPr="002204E8">
        <w:rPr>
          <w:b/>
        </w:rPr>
        <w:t>Vous ne devez jamais utiliser Remsima si</w:t>
      </w:r>
    </w:p>
    <w:p w14:paraId="14029B59"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à l’infliximab ou à l’un des autres composants contenus dans ce médicament (mentionnés dans la rubrique 6),</w:t>
      </w:r>
    </w:p>
    <w:p w14:paraId="430E5C41" w14:textId="77777777" w:rsidR="004571D2" w:rsidRPr="002204E8" w:rsidRDefault="004571D2" w:rsidP="004571D2">
      <w:pPr>
        <w:numPr>
          <w:ilvl w:val="0"/>
          <w:numId w:val="21"/>
        </w:numPr>
        <w:tabs>
          <w:tab w:val="clear" w:pos="720"/>
          <w:tab w:val="num" w:pos="567"/>
        </w:tabs>
        <w:suppressAutoHyphens/>
        <w:ind w:left="567" w:hanging="567"/>
      </w:pPr>
      <w:r w:rsidRPr="002204E8">
        <w:t>vous êtes allergique aux protéines provenant de souris,</w:t>
      </w:r>
    </w:p>
    <w:p w14:paraId="18F608ED" w14:textId="77777777" w:rsidR="004571D2" w:rsidRPr="002204E8" w:rsidRDefault="004571D2" w:rsidP="004571D2">
      <w:pPr>
        <w:numPr>
          <w:ilvl w:val="0"/>
          <w:numId w:val="21"/>
        </w:numPr>
        <w:tabs>
          <w:tab w:val="clear" w:pos="720"/>
          <w:tab w:val="num" w:pos="567"/>
        </w:tabs>
        <w:suppressAutoHyphens/>
        <w:ind w:left="567" w:hanging="567"/>
      </w:pPr>
      <w:r w:rsidRPr="002204E8">
        <w:t>vous avez la tuberculose (TB) ou une autre infection grave telle qu’une pneumonie ou une septicémie (grave infection bactérienne du sang),</w:t>
      </w:r>
    </w:p>
    <w:p w14:paraId="31C1215F" w14:textId="77777777" w:rsidR="004571D2" w:rsidRPr="002204E8" w:rsidRDefault="004571D2" w:rsidP="004571D2">
      <w:pPr>
        <w:numPr>
          <w:ilvl w:val="0"/>
          <w:numId w:val="21"/>
        </w:numPr>
        <w:tabs>
          <w:tab w:val="clear" w:pos="720"/>
          <w:tab w:val="num" w:pos="567"/>
        </w:tabs>
        <w:suppressAutoHyphens/>
        <w:ind w:left="567" w:hanging="567"/>
      </w:pPr>
      <w:r w:rsidRPr="002204E8">
        <w:t>vous présentez une insuffisance cardiaque modérée ou sévère.</w:t>
      </w:r>
    </w:p>
    <w:p w14:paraId="592A18F8" w14:textId="77777777" w:rsidR="004571D2" w:rsidRPr="002204E8" w:rsidRDefault="004571D2" w:rsidP="004571D2">
      <w:pPr>
        <w:tabs>
          <w:tab w:val="left" w:pos="567"/>
        </w:tabs>
      </w:pPr>
    </w:p>
    <w:p w14:paraId="3F0CCBAB" w14:textId="77777777" w:rsidR="004571D2" w:rsidRPr="002204E8" w:rsidRDefault="004571D2" w:rsidP="004571D2">
      <w:pPr>
        <w:tabs>
          <w:tab w:val="left" w:pos="567"/>
        </w:tabs>
      </w:pPr>
      <w:r w:rsidRPr="002204E8">
        <w:t>N’utilisez pas Remsima si l’un des cas mentionnés ci-dessus s’applique à vous. Si vous n’êtes pas sûr, parlez-en à votre médecin avant de recevoir Remsima.</w:t>
      </w:r>
    </w:p>
    <w:p w14:paraId="68EE3656" w14:textId="77777777" w:rsidR="004571D2" w:rsidRPr="002204E8" w:rsidRDefault="004571D2" w:rsidP="004571D2">
      <w:pPr>
        <w:numPr>
          <w:ilvl w:val="12"/>
          <w:numId w:val="0"/>
        </w:numPr>
        <w:tabs>
          <w:tab w:val="left" w:pos="567"/>
        </w:tabs>
        <w:suppressAutoHyphens/>
      </w:pPr>
    </w:p>
    <w:p w14:paraId="15A76B91" w14:textId="77777777" w:rsidR="004571D2" w:rsidRPr="002204E8" w:rsidRDefault="004571D2" w:rsidP="00EE5FC6">
      <w:pPr>
        <w:widowControl w:val="0"/>
        <w:numPr>
          <w:ilvl w:val="12"/>
          <w:numId w:val="0"/>
        </w:numPr>
        <w:tabs>
          <w:tab w:val="left" w:pos="567"/>
        </w:tabs>
        <w:suppressAutoHyphens/>
        <w:rPr>
          <w:b/>
        </w:rPr>
      </w:pPr>
      <w:r w:rsidRPr="002204E8">
        <w:rPr>
          <w:b/>
        </w:rPr>
        <w:t>Avertissements et précautions</w:t>
      </w:r>
    </w:p>
    <w:p w14:paraId="52D669D9" w14:textId="77777777" w:rsidR="004571D2" w:rsidRPr="002204E8" w:rsidRDefault="004571D2" w:rsidP="00EE5FC6">
      <w:pPr>
        <w:widowControl w:val="0"/>
        <w:numPr>
          <w:ilvl w:val="12"/>
          <w:numId w:val="0"/>
        </w:numPr>
        <w:tabs>
          <w:tab w:val="left" w:pos="567"/>
        </w:tabs>
        <w:suppressAutoHyphens/>
      </w:pPr>
      <w:r w:rsidRPr="002204E8">
        <w:t>Adressez-vous à votre médecin avant ou pendant le traitement par Remsima si :</w:t>
      </w:r>
    </w:p>
    <w:p w14:paraId="06A79150" w14:textId="77777777" w:rsidR="004571D2" w:rsidRPr="002204E8" w:rsidRDefault="004571D2" w:rsidP="00EE5FC6">
      <w:pPr>
        <w:widowControl w:val="0"/>
        <w:numPr>
          <w:ilvl w:val="12"/>
          <w:numId w:val="0"/>
        </w:numPr>
        <w:tabs>
          <w:tab w:val="left" w:pos="567"/>
        </w:tabs>
        <w:suppressAutoHyphens/>
        <w:rPr>
          <w:szCs w:val="22"/>
        </w:rPr>
      </w:pPr>
    </w:p>
    <w:p w14:paraId="657E579E" w14:textId="77777777" w:rsidR="004571D2" w:rsidRPr="002204E8" w:rsidRDefault="004571D2" w:rsidP="00EE5FC6">
      <w:pPr>
        <w:keepNext/>
        <w:widowControl w:val="0"/>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Vous avez déjà été traité par un médicament à base d’infliximab</w:t>
      </w:r>
    </w:p>
    <w:p w14:paraId="3AF43306" w14:textId="77777777" w:rsidR="004571D2" w:rsidRPr="002204E8" w:rsidRDefault="004571D2" w:rsidP="00EE5FC6">
      <w:pPr>
        <w:keepNext/>
        <w:widowControl w:val="0"/>
        <w:numPr>
          <w:ilvl w:val="12"/>
          <w:numId w:val="0"/>
        </w:numPr>
        <w:tabs>
          <w:tab w:val="left" w:pos="851"/>
        </w:tabs>
        <w:autoSpaceDE w:val="0"/>
        <w:autoSpaceDN w:val="0"/>
        <w:adjustRightInd w:val="0"/>
        <w:ind w:left="562" w:hanging="562"/>
        <w:rPr>
          <w:szCs w:val="22"/>
          <w:u w:val="single"/>
          <w:lang w:eastAsia="ja-JP"/>
        </w:rPr>
      </w:pPr>
    </w:p>
    <w:p w14:paraId="455632DD" w14:textId="77777777" w:rsidR="004571D2" w:rsidRPr="002204E8" w:rsidRDefault="004571D2" w:rsidP="00EE5FC6">
      <w:pPr>
        <w:keepNext/>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déjà été traité par des médicaments à base d’infliximab dans le passé et si vous recommencez maintenant le traitement par Remsima.</w:t>
      </w:r>
    </w:p>
    <w:p w14:paraId="16EA1F48" w14:textId="77777777" w:rsidR="004571D2" w:rsidRPr="002204E8" w:rsidRDefault="004571D2" w:rsidP="00EE5FC6">
      <w:pPr>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Si vous avez arrêté votre traitement par l’infliximab pendant plus de 16 semaines, il y a un risque accru de survenue de réactions allergiques lors de la reprise du traitement.</w:t>
      </w:r>
    </w:p>
    <w:p w14:paraId="2EBEBC36" w14:textId="77777777" w:rsidR="004571D2" w:rsidRPr="002204E8" w:rsidRDefault="004571D2" w:rsidP="004571D2">
      <w:pPr>
        <w:tabs>
          <w:tab w:val="left" w:pos="851"/>
        </w:tabs>
        <w:suppressAutoHyphens/>
        <w:rPr>
          <w:szCs w:val="22"/>
        </w:rPr>
      </w:pPr>
    </w:p>
    <w:p w14:paraId="66474027" w14:textId="77777777" w:rsidR="004571D2" w:rsidRPr="002204E8" w:rsidRDefault="004571D2" w:rsidP="004571D2">
      <w:pPr>
        <w:ind w:right="-2"/>
        <w:rPr>
          <w:u w:val="single"/>
          <w:lang w:eastAsia="ko-KR"/>
        </w:rPr>
      </w:pPr>
      <w:r w:rsidRPr="002204E8">
        <w:rPr>
          <w:u w:val="single"/>
          <w:lang w:eastAsia="ko-KR"/>
        </w:rPr>
        <w:t xml:space="preserve">Réactions locales au niveau du site d’injection </w:t>
      </w:r>
    </w:p>
    <w:p w14:paraId="5674FE85" w14:textId="77777777" w:rsidR="004571D2" w:rsidRPr="002204E8" w:rsidRDefault="004571D2" w:rsidP="004571D2">
      <w:pPr>
        <w:ind w:right="-2"/>
        <w:rPr>
          <w:u w:val="single"/>
          <w:lang w:eastAsia="ko-KR"/>
        </w:rPr>
      </w:pPr>
    </w:p>
    <w:p w14:paraId="615512CD" w14:textId="77777777" w:rsidR="008D4100" w:rsidRPr="002204E8" w:rsidRDefault="008D4100" w:rsidP="008D4100">
      <w:pPr>
        <w:numPr>
          <w:ilvl w:val="0"/>
          <w:numId w:val="41"/>
        </w:numPr>
        <w:tabs>
          <w:tab w:val="left" w:pos="567"/>
        </w:tabs>
        <w:autoSpaceDE w:val="0"/>
        <w:autoSpaceDN w:val="0"/>
        <w:adjustRightInd w:val="0"/>
        <w:ind w:left="567" w:hanging="567"/>
        <w:rPr>
          <w:szCs w:val="22"/>
          <w:lang w:eastAsia="ja-JP"/>
        </w:rPr>
      </w:pPr>
      <w:r w:rsidRPr="002204E8">
        <w:rPr>
          <w:szCs w:val="22"/>
          <w:lang w:eastAsia="ja-JP"/>
        </w:rPr>
        <w:t>Certains patients recevant de l’infliximab par injection sous la peau ont présenté des réactions locales au niveau du site d’injection. Les signes d’une réaction locale au niveau du site d’injection peuvent comprendre une rougeur, une douleur, des démangeaisons, un gonflement, un durcissement, une ecchymose (bleu), un saignement, une sensation de froid, une sensation de picotements, une irritation, une éruption cutanée, un ulcère, de l’urticaire, des cloques ou des croûtes sur la peau au niveau du site d’injection.</w:t>
      </w:r>
    </w:p>
    <w:p w14:paraId="17BF1E30" w14:textId="77777777" w:rsidR="008D4100" w:rsidRPr="002204E8" w:rsidRDefault="008D4100" w:rsidP="008D4100">
      <w:pPr>
        <w:numPr>
          <w:ilvl w:val="0"/>
          <w:numId w:val="41"/>
        </w:numPr>
        <w:tabs>
          <w:tab w:val="left" w:pos="567"/>
        </w:tabs>
        <w:autoSpaceDE w:val="0"/>
        <w:autoSpaceDN w:val="0"/>
        <w:adjustRightInd w:val="0"/>
        <w:ind w:left="567" w:hanging="567"/>
        <w:rPr>
          <w:szCs w:val="22"/>
          <w:lang w:eastAsia="ja-JP"/>
        </w:rPr>
      </w:pPr>
      <w:r w:rsidRPr="002204E8">
        <w:rPr>
          <w:szCs w:val="22"/>
          <w:lang w:eastAsia="ja-JP"/>
        </w:rPr>
        <w:t>La plupart de ces réactions sont légères à modérées et la plupart disparaissent d’elles-mêmes en un jour.</w:t>
      </w:r>
    </w:p>
    <w:p w14:paraId="19F5D781" w14:textId="77777777" w:rsidR="004571D2" w:rsidRPr="002204E8" w:rsidRDefault="004571D2" w:rsidP="004571D2">
      <w:pPr>
        <w:tabs>
          <w:tab w:val="left" w:pos="851"/>
        </w:tabs>
        <w:suppressAutoHyphens/>
        <w:rPr>
          <w:szCs w:val="22"/>
        </w:rPr>
      </w:pPr>
    </w:p>
    <w:p w14:paraId="07592EF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Infections</w:t>
      </w:r>
    </w:p>
    <w:p w14:paraId="036B1E3C"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3F73A43C"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avez une infection, même si elle est très légère.</w:t>
      </w:r>
    </w:p>
    <w:p w14:paraId="527073BA"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w:t>
      </w:r>
      <w:r w:rsidRPr="002204E8">
        <w:t>déjà</w:t>
      </w:r>
      <w:r w:rsidRPr="002204E8">
        <w:rPr>
          <w:szCs w:val="22"/>
          <w:lang w:eastAsia="ja-JP"/>
        </w:rPr>
        <w:t xml:space="preserve"> vécu ou séjourné dans une région où des infections appelées histoplasmose, coccidioïdomycose ou blastomycose sont fréquentes. Ces infections sont dues à des espèces spécifiques de champignons qui peuvent affecter les poumons ou d’autres parties de votre corps.</w:t>
      </w:r>
    </w:p>
    <w:p w14:paraId="3F148FEB"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Vous êtes plus susceptible de contracter des infections lorsque vous êtes traité par Remsima. Vous avez un risque plus important, si vous avez 65 ans ou plus.</w:t>
      </w:r>
    </w:p>
    <w:p w14:paraId="12E2130D" w14:textId="77777777" w:rsidR="004571D2" w:rsidRPr="002204E8" w:rsidRDefault="004571D2" w:rsidP="004571D2">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Ces infections peuvent être graves et comprennent la tuberculose, les infections dues à des virus, des champignons, des bactéries ou d’autres </w:t>
      </w:r>
      <w:r w:rsidRPr="002204E8">
        <w:t>organismes présents dans l’environnement</w:t>
      </w:r>
      <w:r w:rsidRPr="002204E8">
        <w:rPr>
          <w:szCs w:val="22"/>
          <w:lang w:eastAsia="ja-JP"/>
        </w:rPr>
        <w:t xml:space="preserve"> et un sepsis qui peuvent menacer votre vie.</w:t>
      </w:r>
    </w:p>
    <w:p w14:paraId="060183B0" w14:textId="77777777" w:rsidR="004571D2" w:rsidRPr="002204E8" w:rsidRDefault="004571D2" w:rsidP="004571D2">
      <w:pPr>
        <w:tabs>
          <w:tab w:val="left" w:pos="0"/>
        </w:tabs>
        <w:suppressAutoHyphens/>
        <w:rPr>
          <w:szCs w:val="22"/>
        </w:rPr>
      </w:pPr>
      <w:r w:rsidRPr="002204E8">
        <w:rPr>
          <w:szCs w:val="22"/>
        </w:rPr>
        <w:t>Veuillez prévenir votre médecin immédiatement si vous présentez un signe quelconque d’infection durant le traitement par Remsima. Les signes incluent : fièvre, toux, signes pseudo</w:t>
      </w:r>
      <w:r w:rsidRPr="002204E8">
        <w:rPr>
          <w:szCs w:val="22"/>
        </w:rPr>
        <w:noBreakHyphen/>
        <w:t>grippaux, sensation d’indisposition, peau rouge ou chaude, plaies ou problèmes dentaires. Votre médecin peut vous recommander d’arrêter temporairement Remsima.</w:t>
      </w:r>
    </w:p>
    <w:p w14:paraId="03259FA1" w14:textId="77777777" w:rsidR="004571D2" w:rsidRPr="002204E8" w:rsidRDefault="004571D2" w:rsidP="004571D2">
      <w:pPr>
        <w:tabs>
          <w:tab w:val="left" w:pos="851"/>
          <w:tab w:val="left" w:pos="993"/>
        </w:tabs>
        <w:ind w:left="851" w:hanging="567"/>
        <w:rPr>
          <w:b/>
          <w:szCs w:val="22"/>
        </w:rPr>
      </w:pPr>
    </w:p>
    <w:p w14:paraId="556988CD"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Tuberculose (TB)</w:t>
      </w:r>
    </w:p>
    <w:p w14:paraId="4CB20BD9"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657D5979"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Il est très important que vous informiez votre médecin si vous avez déjà souffert de TB ou si vous avez été en contact avec une personne qui a eu ou qui a actuellement la TB.</w:t>
      </w:r>
    </w:p>
    <w:p w14:paraId="14DE6867"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vous fera subir des tests pour voir si vous avez la TB. Des cas de TB ont été rapportés chez des patients traités par infliximab, même chez des patients ayant </w:t>
      </w:r>
      <w:r w:rsidRPr="002204E8">
        <w:t>déjà</w:t>
      </w:r>
      <w:r w:rsidRPr="002204E8">
        <w:rPr>
          <w:szCs w:val="22"/>
          <w:lang w:eastAsia="ja-JP"/>
        </w:rPr>
        <w:t xml:space="preserve"> été traités par des médicaments pour la tuberculose. Votre médecin consignera ces tests sur votre carte rappel patient.</w:t>
      </w:r>
    </w:p>
    <w:p w14:paraId="3357EB0B" w14:textId="77777777" w:rsidR="004571D2" w:rsidRPr="002204E8" w:rsidRDefault="004571D2" w:rsidP="004571D2">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Si votre médecin pense que vous êtes exposé au risque de contracter la TB, il est possible qu’il vous administre des médicaments pour la TB avant de vous donner Remsima.</w:t>
      </w:r>
    </w:p>
    <w:p w14:paraId="4EE0E49B" w14:textId="77777777" w:rsidR="004571D2" w:rsidRPr="002204E8" w:rsidRDefault="004571D2" w:rsidP="004571D2">
      <w:pPr>
        <w:tabs>
          <w:tab w:val="left" w:pos="0"/>
        </w:tabs>
        <w:suppressAutoHyphens/>
        <w:rPr>
          <w:szCs w:val="22"/>
        </w:rPr>
      </w:pPr>
      <w:r w:rsidRPr="002204E8">
        <w:rPr>
          <w:szCs w:val="22"/>
        </w:rPr>
        <w:t>Prévenez immédiatement votre médecin si vous présentez des signes de TB durant le traitement par Remsima. Les signes incluent : toux persistante, perte de poids, sensation de fatigue, fièvre, sueurs nocturnes.</w:t>
      </w:r>
    </w:p>
    <w:p w14:paraId="24AEDF75" w14:textId="77777777" w:rsidR="004571D2" w:rsidRPr="002204E8" w:rsidRDefault="004571D2" w:rsidP="004571D2">
      <w:pPr>
        <w:tabs>
          <w:tab w:val="left" w:pos="851"/>
          <w:tab w:val="left" w:pos="993"/>
        </w:tabs>
        <w:ind w:left="851" w:hanging="567"/>
        <w:rPr>
          <w:szCs w:val="22"/>
        </w:rPr>
      </w:pPr>
    </w:p>
    <w:p w14:paraId="63BF5A7A"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Virus de l’hépatite B</w:t>
      </w:r>
    </w:p>
    <w:p w14:paraId="3EFEE56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53B31CD2"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d’utiliser Remsima </w:t>
      </w:r>
      <w:r w:rsidRPr="002204E8">
        <w:rPr>
          <w:szCs w:val="22"/>
          <w:lang w:eastAsia="ja-JP"/>
        </w:rPr>
        <w:t xml:space="preserve">si vous êtes porteur de l’hépatite B </w:t>
      </w:r>
      <w:r w:rsidRPr="002204E8">
        <w:t>ou si vous avez déjà eu une hépatite B</w:t>
      </w:r>
      <w:r w:rsidRPr="002204E8">
        <w:rPr>
          <w:szCs w:val="22"/>
          <w:lang w:eastAsia="ja-JP"/>
        </w:rPr>
        <w:t>.</w:t>
      </w:r>
    </w:p>
    <w:p w14:paraId="196588EC"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si vous pensez que vous pourriez être exposé au risque de contracter </w:t>
      </w:r>
      <w:r w:rsidRPr="002204E8">
        <w:t>une hépatite B</w:t>
      </w:r>
      <w:r w:rsidRPr="002204E8">
        <w:rPr>
          <w:szCs w:val="22"/>
          <w:lang w:eastAsia="ja-JP"/>
        </w:rPr>
        <w:t>.</w:t>
      </w:r>
    </w:p>
    <w:p w14:paraId="67427709"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Votre médecin doit rechercher la présence d’</w:t>
      </w:r>
      <w:r w:rsidRPr="002204E8">
        <w:t>une hépatite B</w:t>
      </w:r>
      <w:r w:rsidRPr="002204E8">
        <w:rPr>
          <w:szCs w:val="22"/>
          <w:lang w:eastAsia="ja-JP"/>
        </w:rPr>
        <w:t>.</w:t>
      </w:r>
    </w:p>
    <w:p w14:paraId="7BDD8209" w14:textId="77777777" w:rsidR="004571D2" w:rsidRPr="002204E8" w:rsidRDefault="004571D2" w:rsidP="004571D2">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Le traitement avec des agents bloquants du TNF tels que Remsima risque de réactiver le virus de l’hépatite B chez des patients porteurs du virus, ce qui peut être une menace vitale dans certains cas.</w:t>
      </w:r>
    </w:p>
    <w:p w14:paraId="7BD29771" w14:textId="77777777" w:rsidR="00045684" w:rsidRPr="002204E8" w:rsidRDefault="00045684" w:rsidP="00045684">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Si vous présentez une réactivation de l’hépatite B, votre médecin devra peut-être arrêter votre traitement et vous administrer des médicaments tels qu’un traitement antiviral efficace accompagné d’un traitement de soutien.</w:t>
      </w:r>
    </w:p>
    <w:p w14:paraId="5908B3C6" w14:textId="77777777" w:rsidR="004571D2" w:rsidRPr="00045684" w:rsidRDefault="004571D2" w:rsidP="004571D2">
      <w:pPr>
        <w:numPr>
          <w:ilvl w:val="12"/>
          <w:numId w:val="0"/>
        </w:numPr>
        <w:tabs>
          <w:tab w:val="left" w:pos="851"/>
        </w:tabs>
        <w:rPr>
          <w:szCs w:val="22"/>
        </w:rPr>
      </w:pPr>
    </w:p>
    <w:p w14:paraId="3DE59829"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Problèmes cardiaques</w:t>
      </w:r>
    </w:p>
    <w:p w14:paraId="2C0B1F9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41C763EE"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problèmes cardiaques, tels qu’une légère insuffisance cardiaque.</w:t>
      </w:r>
    </w:p>
    <w:p w14:paraId="19518245" w14:textId="77777777" w:rsidR="004571D2" w:rsidRPr="002204E8" w:rsidRDefault="004571D2" w:rsidP="004571D2">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désirera surveiller votre </w:t>
      </w:r>
      <w:r w:rsidRPr="002204E8">
        <w:t>cœur</w:t>
      </w:r>
      <w:r w:rsidRPr="002204E8">
        <w:rPr>
          <w:szCs w:val="22"/>
          <w:lang w:eastAsia="ja-JP"/>
        </w:rPr>
        <w:t xml:space="preserve"> de très près.</w:t>
      </w:r>
    </w:p>
    <w:p w14:paraId="66FF5E9D"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de nouveaux signes ou des signes d’aggravation d’une insuffisance cardiaque durant le traitement par Remsima. Les signes incluent : essoufflement ou gonflement de vos pieds.</w:t>
      </w:r>
    </w:p>
    <w:p w14:paraId="6DDDAD29" w14:textId="77777777" w:rsidR="004571D2" w:rsidRPr="002204E8" w:rsidRDefault="004571D2" w:rsidP="004571D2">
      <w:pPr>
        <w:numPr>
          <w:ilvl w:val="12"/>
          <w:numId w:val="0"/>
        </w:numPr>
        <w:tabs>
          <w:tab w:val="left" w:pos="851"/>
        </w:tabs>
        <w:rPr>
          <w:szCs w:val="22"/>
        </w:rPr>
      </w:pPr>
    </w:p>
    <w:p w14:paraId="6C48EEF5"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Cancer et lymphome</w:t>
      </w:r>
    </w:p>
    <w:p w14:paraId="450430F4"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4CD6D589"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présenté ou présentez actuellement un lymphome (un type de cancer du sang) </w:t>
      </w:r>
      <w:r w:rsidR="00594DBE" w:rsidRPr="002204E8">
        <w:rPr>
          <w:szCs w:val="22"/>
          <w:lang w:eastAsia="ja-JP"/>
        </w:rPr>
        <w:t>ou</w:t>
      </w:r>
      <w:r w:rsidRPr="002204E8">
        <w:rPr>
          <w:szCs w:val="22"/>
          <w:lang w:eastAsia="ja-JP"/>
        </w:rPr>
        <w:t xml:space="preserve"> tout autre cancer.</w:t>
      </w:r>
    </w:p>
    <w:p w14:paraId="68CABAE4"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patients présentant une polyarthrite rhumatoïde sévère et qui en souffrent depuis longtemps peuvent être exposés à un risque </w:t>
      </w:r>
      <w:r w:rsidRPr="002204E8">
        <w:t>plus important</w:t>
      </w:r>
      <w:r w:rsidRPr="002204E8">
        <w:rPr>
          <w:szCs w:val="22"/>
          <w:lang w:eastAsia="ja-JP"/>
        </w:rPr>
        <w:t xml:space="preserve"> de développer un lymphome.</w:t>
      </w:r>
    </w:p>
    <w:p w14:paraId="447099AA"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Les patients prenant Remsima peuvent présenter un risque accru de développer un lymphome ou un autre cancer.</w:t>
      </w:r>
    </w:p>
    <w:p w14:paraId="2EC3EA9F" w14:textId="1E44C732"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des anti-TNF, dont l’infliximab ont développé un type de cancer rare appelé lymphome T hépatosplénique. La plupart de ces patients étaient des </w:t>
      </w:r>
      <w:r w:rsidRPr="002204E8">
        <w:t>adolescents ou de jeunes</w:t>
      </w:r>
      <w:r w:rsidRPr="002204E8">
        <w:rPr>
          <w:szCs w:val="22"/>
          <w:lang w:eastAsia="ja-JP"/>
        </w:rPr>
        <w:t xml:space="preserve"> adultes</w:t>
      </w:r>
      <w:r w:rsidRPr="002204E8">
        <w:t xml:space="preserve"> hommes </w:t>
      </w:r>
      <w:r w:rsidRPr="002204E8">
        <w:rPr>
          <w:szCs w:val="22"/>
          <w:lang w:eastAsia="ja-JP"/>
        </w:rPr>
        <w:t xml:space="preserve">et la plupart avait soit une maladie de Crohn, soit une rectocolite hémorragique. Ce type de cancer a généralement entraîné la mort. Presque tous les patients avaient également reçu des médicaments </w:t>
      </w:r>
      <w:r w:rsidRPr="002204E8">
        <w:t>contenant de</w:t>
      </w:r>
      <w:r w:rsidRPr="002204E8">
        <w:rPr>
          <w:szCs w:val="22"/>
          <w:lang w:eastAsia="ja-JP"/>
        </w:rPr>
        <w:t xml:space="preserve"> l’azathioprine ou de la mercaptopurine en plus de l’anti-TNF.</w:t>
      </w:r>
    </w:p>
    <w:p w14:paraId="2D0CA3C3"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infliximab ont développé certains types de cancers de la peau. Veuillez informer votre médecin </w:t>
      </w:r>
      <w:r w:rsidRPr="002204E8">
        <w:t>de tout</w:t>
      </w:r>
      <w:r w:rsidRPr="002204E8">
        <w:rPr>
          <w:szCs w:val="22"/>
          <w:lang w:eastAsia="ja-JP"/>
        </w:rPr>
        <w:t xml:space="preserve"> changement </w:t>
      </w:r>
      <w:r w:rsidRPr="002204E8">
        <w:t>de votre peau</w:t>
      </w:r>
      <w:r w:rsidRPr="002204E8">
        <w:rPr>
          <w:szCs w:val="22"/>
          <w:lang w:eastAsia="ja-JP"/>
        </w:rPr>
        <w:t xml:space="preserve"> ou de grosseurs au niveau de votre peau pendant ou après le traitement.</w:t>
      </w:r>
    </w:p>
    <w:p w14:paraId="58F34D0D" w14:textId="77777777" w:rsidR="004571D2" w:rsidRPr="002204E8" w:rsidRDefault="004571D2" w:rsidP="004571D2">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femmes traitées par infliximab pour la polyarthrite rhumatoïde ont développé un cancer du col de l’utérus. Pour les femmes prenant Remsima, y compris pour celles âgées de plus de 60 ans, votre médecin peut vous recommander </w:t>
      </w:r>
      <w:r w:rsidRPr="002204E8">
        <w:t>un dépistage régulier</w:t>
      </w:r>
      <w:r w:rsidRPr="002204E8">
        <w:rPr>
          <w:szCs w:val="22"/>
          <w:lang w:eastAsia="ja-JP"/>
        </w:rPr>
        <w:t xml:space="preserve"> pour le cancer du col de l’utérus.</w:t>
      </w:r>
    </w:p>
    <w:p w14:paraId="08DFC411" w14:textId="77777777" w:rsidR="004571D2" w:rsidRPr="002204E8" w:rsidRDefault="004571D2" w:rsidP="004571D2">
      <w:pPr>
        <w:numPr>
          <w:ilvl w:val="12"/>
          <w:numId w:val="0"/>
        </w:numPr>
        <w:tabs>
          <w:tab w:val="left" w:pos="851"/>
        </w:tabs>
        <w:suppressAutoHyphens/>
        <w:ind w:left="851" w:hanging="567"/>
        <w:rPr>
          <w:szCs w:val="22"/>
        </w:rPr>
      </w:pPr>
    </w:p>
    <w:p w14:paraId="0B717993"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pulmonaire ou tabagisme important</w:t>
      </w:r>
    </w:p>
    <w:p w14:paraId="1B51B520"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289E535C"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êtes atteint d’une maladie pulmonaire appelée bronchopneumopathie chronique obstructive (BPCO) ou si vous êtes un gros fumeur.</w:t>
      </w:r>
    </w:p>
    <w:p w14:paraId="5CF0B5E1" w14:textId="77777777" w:rsidR="004571D2" w:rsidRPr="002204E8" w:rsidRDefault="004571D2" w:rsidP="004571D2">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Les patients avec BPCO et ceux qui sont de gros fumeurs peuvent être exposés à un plus grand risque de survenue d’un cancer avec le traitement par Remsima.</w:t>
      </w:r>
    </w:p>
    <w:p w14:paraId="197E6131" w14:textId="77777777" w:rsidR="004571D2" w:rsidRPr="002204E8" w:rsidRDefault="004571D2" w:rsidP="004571D2">
      <w:pPr>
        <w:numPr>
          <w:ilvl w:val="12"/>
          <w:numId w:val="0"/>
        </w:numPr>
        <w:tabs>
          <w:tab w:val="left" w:pos="851"/>
        </w:tabs>
        <w:suppressAutoHyphens/>
        <w:ind w:left="851" w:hanging="567"/>
        <w:rPr>
          <w:szCs w:val="22"/>
        </w:rPr>
      </w:pPr>
    </w:p>
    <w:p w14:paraId="20635039"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du système nerveux</w:t>
      </w:r>
    </w:p>
    <w:p w14:paraId="1D094FC2" w14:textId="77777777" w:rsidR="004571D2" w:rsidRPr="002204E8" w:rsidRDefault="004571D2" w:rsidP="004571D2">
      <w:pPr>
        <w:keepNext/>
        <w:keepLines/>
        <w:numPr>
          <w:ilvl w:val="12"/>
          <w:numId w:val="0"/>
        </w:numPr>
        <w:tabs>
          <w:tab w:val="left" w:pos="851"/>
        </w:tabs>
        <w:autoSpaceDE w:val="0"/>
        <w:autoSpaceDN w:val="0"/>
        <w:adjustRightInd w:val="0"/>
        <w:ind w:left="562" w:hanging="562"/>
        <w:rPr>
          <w:szCs w:val="22"/>
          <w:u w:val="single"/>
          <w:lang w:eastAsia="ja-JP"/>
        </w:rPr>
      </w:pPr>
    </w:p>
    <w:p w14:paraId="09459009"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présentez ou avez déjà présenté un problème qui affecte votre système nerveux. Ces problèmes incluent la sclérose en plaques, le syndrome de Guillain-Barré, la survenue de crises ou un diagnostic de « névrite optique ».</w:t>
      </w:r>
    </w:p>
    <w:p w14:paraId="4CB3527B" w14:textId="77777777" w:rsidR="004571D2" w:rsidRPr="002204E8" w:rsidRDefault="004571D2" w:rsidP="004571D2">
      <w:pPr>
        <w:tabs>
          <w:tab w:val="left" w:pos="0"/>
        </w:tabs>
        <w:suppressAutoHyphens/>
        <w:rPr>
          <w:szCs w:val="22"/>
        </w:rPr>
      </w:pPr>
      <w:r w:rsidRPr="002204E8">
        <w:rPr>
          <w:szCs w:val="22"/>
        </w:rPr>
        <w:t>Veuillez informer votre médecin immédiatement si vous présentez les symptômes d’une maladie nerveuse durant le traitement par Remsima. Les signes incluent : changements de votre vision, faiblesse dans vos bras ou jambes, engourdissement ou fourmillements dans n’importe quelle partie de votre corps.</w:t>
      </w:r>
    </w:p>
    <w:p w14:paraId="16700EC7" w14:textId="77777777" w:rsidR="004571D2" w:rsidRPr="002204E8" w:rsidRDefault="004571D2" w:rsidP="004571D2">
      <w:pPr>
        <w:tabs>
          <w:tab w:val="left" w:pos="851"/>
        </w:tabs>
        <w:suppressAutoHyphens/>
        <w:ind w:left="851" w:hanging="567"/>
        <w:rPr>
          <w:szCs w:val="22"/>
        </w:rPr>
      </w:pPr>
    </w:p>
    <w:p w14:paraId="63F3B6D1"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Orifices anormaux de la peau</w:t>
      </w:r>
    </w:p>
    <w:p w14:paraId="17B9578E"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3C609E14"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orifices anormaux de la peau (fistules) avant de recevoir Remsima.</w:t>
      </w:r>
    </w:p>
    <w:p w14:paraId="619D47A5" w14:textId="77777777" w:rsidR="004571D2" w:rsidRPr="002204E8" w:rsidRDefault="004571D2" w:rsidP="004571D2">
      <w:pPr>
        <w:tabs>
          <w:tab w:val="left" w:pos="851"/>
        </w:tabs>
        <w:suppressAutoHyphens/>
        <w:ind w:left="851" w:hanging="567"/>
        <w:rPr>
          <w:szCs w:val="22"/>
        </w:rPr>
      </w:pPr>
    </w:p>
    <w:p w14:paraId="69D271BC"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Vaccinations</w:t>
      </w:r>
    </w:p>
    <w:p w14:paraId="49622F9C"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56C9463E"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récemment été vacciné ou si vous devez l’être.</w:t>
      </w:r>
    </w:p>
    <w:p w14:paraId="029898CF"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Vous devez recevoir les vaccins recommandés avant de commencer le traitement par Remsima. Vous pouvez recevoir certains vaccins pendant le traitement par Remsima, mais vous ne devez pas recevoir de vaccins vivants (vaccins contenant un agent infectieux vivant mais affaibli) durant le traitement par Remsima parce qu’ils peuvent provoquer des infections.</w:t>
      </w:r>
    </w:p>
    <w:p w14:paraId="332B0056" w14:textId="77777777" w:rsidR="00424662"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Si vous avez reçu Remsima pendant votre grossesse, votre bébé peut également présenter un risque accru d’infections </w:t>
      </w:r>
      <w:r w:rsidR="0072774F" w:rsidRPr="00611B67">
        <w:rPr>
          <w:noProof/>
        </w:rPr>
        <w:t xml:space="preserve">après avoir reçu un </w:t>
      </w:r>
      <w:r w:rsidRPr="002204E8">
        <w:rPr>
          <w:szCs w:val="22"/>
          <w:lang w:eastAsia="ja-JP"/>
        </w:rPr>
        <w:t xml:space="preserve">vaccins vivants </w:t>
      </w:r>
      <w:r w:rsidR="0072774F" w:rsidRPr="00611B67">
        <w:rPr>
          <w:noProof/>
        </w:rPr>
        <w:t>au cours de la première année de vie.</w:t>
      </w:r>
      <w:r w:rsidRPr="002204E8">
        <w:rPr>
          <w:szCs w:val="22"/>
          <w:lang w:eastAsia="ja-JP"/>
        </w:rPr>
        <w:t>Il est important d’informer votre pédiatre et les autres professionnels de santé de votre traitement par Remsima afin qu’ils puissent décider quand votre bébé devrait être vacciné, y compris pour les vaccins vivants tels que le BCG (utilisé pour prévenir de la tuberculose).</w:t>
      </w:r>
    </w:p>
    <w:p w14:paraId="13B8B37F" w14:textId="74507563" w:rsidR="004571D2" w:rsidRPr="002204E8" w:rsidRDefault="00424662" w:rsidP="004571D2">
      <w:pPr>
        <w:numPr>
          <w:ilvl w:val="0"/>
          <w:numId w:val="29"/>
        </w:numPr>
        <w:tabs>
          <w:tab w:val="clear" w:pos="720"/>
          <w:tab w:val="left" w:pos="567"/>
        </w:tabs>
        <w:autoSpaceDE w:val="0"/>
        <w:autoSpaceDN w:val="0"/>
        <w:adjustRightInd w:val="0"/>
        <w:ind w:left="567" w:hanging="567"/>
        <w:rPr>
          <w:szCs w:val="22"/>
          <w:lang w:eastAsia="ja-JP"/>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 Pour plus d</w:t>
      </w:r>
      <w:r>
        <w:t>’</w:t>
      </w:r>
      <w:r w:rsidRPr="00896F01">
        <w:t xml:space="preserve">informations, voir la </w:t>
      </w:r>
      <w:r>
        <w:t>rubrique</w:t>
      </w:r>
      <w:r w:rsidRPr="00896F01">
        <w:t xml:space="preserve"> </w:t>
      </w:r>
      <w:r>
        <w:t>G</w:t>
      </w:r>
      <w:r w:rsidRPr="00896F01">
        <w:t>rossesse</w:t>
      </w:r>
      <w:r w:rsidR="005C7936">
        <w:t xml:space="preserve">, </w:t>
      </w:r>
      <w:r w:rsidRPr="00896F01">
        <w:t>allaitement</w:t>
      </w:r>
      <w:r w:rsidR="005C7936">
        <w:t xml:space="preserve"> et </w:t>
      </w:r>
      <w:r w:rsidR="0098094E">
        <w:t>fertilité</w:t>
      </w:r>
      <w:r w:rsidR="004571D2" w:rsidRPr="002204E8">
        <w:rPr>
          <w:szCs w:val="22"/>
          <w:lang w:eastAsia="ja-JP"/>
        </w:rPr>
        <w:t>.</w:t>
      </w:r>
    </w:p>
    <w:p w14:paraId="2FCAC7DC" w14:textId="77777777" w:rsidR="004571D2" w:rsidRPr="002204E8" w:rsidRDefault="004571D2" w:rsidP="004571D2">
      <w:pPr>
        <w:tabs>
          <w:tab w:val="left" w:pos="851"/>
        </w:tabs>
        <w:suppressAutoHyphens/>
        <w:ind w:left="851" w:hanging="567"/>
        <w:rPr>
          <w:szCs w:val="22"/>
          <w:u w:val="single"/>
          <w:lang w:eastAsia="ko-KR"/>
        </w:rPr>
      </w:pPr>
    </w:p>
    <w:p w14:paraId="116209A8"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Agents infectieux thérapeutiques</w:t>
      </w:r>
    </w:p>
    <w:p w14:paraId="7919377D"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57729EDC"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reçu récemment ou avez prévu de recevoir un traitement avec un agent infectieux thérapeutique (tel que l’instillation de BCG utilisé pour le traitement du cancer).</w:t>
      </w:r>
    </w:p>
    <w:p w14:paraId="63453FDA" w14:textId="77777777" w:rsidR="004571D2" w:rsidRPr="002204E8" w:rsidRDefault="004571D2" w:rsidP="004571D2">
      <w:pPr>
        <w:tabs>
          <w:tab w:val="left" w:pos="851"/>
        </w:tabs>
        <w:suppressAutoHyphens/>
        <w:rPr>
          <w:szCs w:val="22"/>
          <w:lang w:eastAsia="ko-KR"/>
        </w:rPr>
      </w:pPr>
    </w:p>
    <w:p w14:paraId="72AF778B"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Interventions chirurgicales ou dentaires</w:t>
      </w:r>
    </w:p>
    <w:p w14:paraId="5089F82C"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p>
    <w:p w14:paraId="58028062"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êtes sur le point de subir une intervention chirurgicale ou dentaire.</w:t>
      </w:r>
    </w:p>
    <w:p w14:paraId="7304059E" w14:textId="77777777" w:rsidR="004571D2" w:rsidRPr="002204E8" w:rsidRDefault="004571D2" w:rsidP="004571D2">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chirurgien ou dentiste que vous êtes sous traitement par Remsima en lui montrant votre carte de rappel patient.</w:t>
      </w:r>
    </w:p>
    <w:p w14:paraId="7C586C51" w14:textId="77777777" w:rsidR="004571D2" w:rsidRPr="002204E8" w:rsidRDefault="004571D2" w:rsidP="004571D2">
      <w:pPr>
        <w:numPr>
          <w:ilvl w:val="12"/>
          <w:numId w:val="0"/>
        </w:numPr>
        <w:tabs>
          <w:tab w:val="left" w:pos="851"/>
        </w:tabs>
        <w:suppressAutoHyphens/>
        <w:rPr>
          <w:szCs w:val="22"/>
        </w:rPr>
      </w:pPr>
    </w:p>
    <w:p w14:paraId="67404B3F"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Problèmes de foie</w:t>
      </w:r>
    </w:p>
    <w:p w14:paraId="2893986A" w14:textId="77777777" w:rsidR="003B6D53" w:rsidRPr="002204E8" w:rsidRDefault="003B6D53" w:rsidP="004571D2">
      <w:pPr>
        <w:keepNext/>
        <w:keepLines/>
        <w:tabs>
          <w:tab w:val="left" w:pos="851"/>
        </w:tabs>
        <w:autoSpaceDE w:val="0"/>
        <w:autoSpaceDN w:val="0"/>
        <w:adjustRightInd w:val="0"/>
        <w:ind w:left="562" w:hanging="562"/>
        <w:rPr>
          <w:szCs w:val="22"/>
          <w:u w:val="single"/>
          <w:lang w:eastAsia="ja-JP"/>
        </w:rPr>
      </w:pPr>
    </w:p>
    <w:p w14:paraId="414ADCE5"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de graves problèmes de foie.</w:t>
      </w:r>
    </w:p>
    <w:p w14:paraId="7009147B" w14:textId="77777777" w:rsidR="004571D2" w:rsidRPr="002204E8" w:rsidRDefault="004571D2" w:rsidP="007B6634">
      <w:pPr>
        <w:numPr>
          <w:ilvl w:val="0"/>
          <w:numId w:val="38"/>
        </w:numPr>
        <w:tabs>
          <w:tab w:val="num" w:pos="567"/>
          <w:tab w:val="left" w:pos="1134"/>
        </w:tabs>
        <w:ind w:left="567" w:hanging="567"/>
      </w:pPr>
      <w:r w:rsidRPr="002204E8">
        <w:t>Informez votre médecin si vous présentez un jaunissement de la peau et des yeux, des urines de couleur brun foncé, une douleur ou un gonflement en haut et à droite de la région de l’estomac, des douleurs articulaires, des éruptions cutanées ou de la fièvre.</w:t>
      </w:r>
    </w:p>
    <w:p w14:paraId="2763A3FA" w14:textId="77777777" w:rsidR="004571D2" w:rsidRPr="002204E8" w:rsidRDefault="004571D2" w:rsidP="004571D2">
      <w:pPr>
        <w:numPr>
          <w:ilvl w:val="12"/>
          <w:numId w:val="0"/>
        </w:numPr>
        <w:tabs>
          <w:tab w:val="left" w:pos="567"/>
        </w:tabs>
      </w:pPr>
    </w:p>
    <w:p w14:paraId="349679E0"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Faible nombre de cellules sanguines</w:t>
      </w:r>
    </w:p>
    <w:p w14:paraId="0BCE47DE" w14:textId="77777777" w:rsidR="003B6D53" w:rsidRPr="002204E8" w:rsidRDefault="003B6D53" w:rsidP="004571D2">
      <w:pPr>
        <w:keepNext/>
        <w:keepLines/>
        <w:tabs>
          <w:tab w:val="left" w:pos="851"/>
        </w:tabs>
        <w:autoSpaceDE w:val="0"/>
        <w:autoSpaceDN w:val="0"/>
        <w:adjustRightInd w:val="0"/>
        <w:ind w:left="562" w:hanging="562"/>
        <w:rPr>
          <w:szCs w:val="22"/>
          <w:u w:val="single"/>
          <w:lang w:eastAsia="ja-JP"/>
        </w:rPr>
      </w:pPr>
    </w:p>
    <w:p w14:paraId="03A7B9B0" w14:textId="77777777" w:rsidR="004571D2" w:rsidRPr="002204E8" w:rsidRDefault="004571D2" w:rsidP="004571D2">
      <w:pPr>
        <w:numPr>
          <w:ilvl w:val="0"/>
          <w:numId w:val="38"/>
        </w:numPr>
        <w:tabs>
          <w:tab w:val="num" w:pos="567"/>
          <w:tab w:val="left" w:pos="1134"/>
        </w:tabs>
        <w:ind w:left="567" w:hanging="567"/>
      </w:pPr>
      <w:r w:rsidRPr="002204E8">
        <w:t>Chez certains patients recevant Remsima, le corps peut ne pas fabriquer suffisamment de cellules sanguines pour combattre les infections ou arrêter les saignements.</w:t>
      </w:r>
    </w:p>
    <w:p w14:paraId="548B4497" w14:textId="77777777" w:rsidR="004571D2" w:rsidRPr="002204E8" w:rsidRDefault="004571D2" w:rsidP="007B6634">
      <w:pPr>
        <w:numPr>
          <w:ilvl w:val="0"/>
          <w:numId w:val="38"/>
        </w:numPr>
        <w:tabs>
          <w:tab w:val="num" w:pos="567"/>
          <w:tab w:val="left" w:pos="1134"/>
        </w:tabs>
        <w:ind w:left="567" w:hanging="567"/>
      </w:pPr>
      <w:r w:rsidRPr="002204E8">
        <w:t>Informez immédiatement votre médecin si vous présentez les symptômes d’un nombre faible de cellules sanguines pendant le traitement par Remsima. Les signes comprennent une fièvre persistante, des saignements ou des ecchymoses survenant plus facilement, de petites taches rouges ou violettes causées par des saignements sous la peau ou une pâleur.</w:t>
      </w:r>
    </w:p>
    <w:p w14:paraId="7DD342C6" w14:textId="77777777" w:rsidR="004571D2" w:rsidRPr="002204E8" w:rsidRDefault="004571D2" w:rsidP="004571D2">
      <w:pPr>
        <w:numPr>
          <w:ilvl w:val="12"/>
          <w:numId w:val="0"/>
        </w:numPr>
        <w:tabs>
          <w:tab w:val="left" w:pos="567"/>
        </w:tabs>
      </w:pPr>
    </w:p>
    <w:p w14:paraId="2CB591AE" w14:textId="77777777" w:rsidR="004571D2" w:rsidRPr="002204E8" w:rsidRDefault="004571D2" w:rsidP="004571D2">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Troubles du système immunitaire</w:t>
      </w:r>
    </w:p>
    <w:p w14:paraId="4CA27B7B" w14:textId="77777777" w:rsidR="003B6D53" w:rsidRPr="002204E8" w:rsidRDefault="003B6D53" w:rsidP="004571D2">
      <w:pPr>
        <w:keepNext/>
        <w:keepLines/>
        <w:tabs>
          <w:tab w:val="left" w:pos="851"/>
        </w:tabs>
        <w:autoSpaceDE w:val="0"/>
        <w:autoSpaceDN w:val="0"/>
        <w:adjustRightInd w:val="0"/>
        <w:ind w:left="562" w:hanging="562"/>
        <w:rPr>
          <w:szCs w:val="22"/>
          <w:u w:val="single"/>
          <w:lang w:eastAsia="ja-JP"/>
        </w:rPr>
      </w:pPr>
    </w:p>
    <w:p w14:paraId="1067EB2A" w14:textId="77777777" w:rsidR="004571D2" w:rsidRPr="002204E8" w:rsidRDefault="004571D2" w:rsidP="004571D2">
      <w:pPr>
        <w:numPr>
          <w:ilvl w:val="0"/>
          <w:numId w:val="38"/>
        </w:numPr>
        <w:tabs>
          <w:tab w:val="num" w:pos="567"/>
          <w:tab w:val="left" w:pos="1134"/>
        </w:tabs>
        <w:ind w:left="567" w:hanging="567"/>
      </w:pPr>
      <w:r w:rsidRPr="002204E8">
        <w:t>Certains patients traités par Remsima ont développé les symptômes d’un trouble du système immunitaire appelé lupus.</w:t>
      </w:r>
    </w:p>
    <w:p w14:paraId="7DB556B0" w14:textId="77777777" w:rsidR="004571D2" w:rsidRPr="002204E8" w:rsidRDefault="004571D2" w:rsidP="007B6634">
      <w:pPr>
        <w:numPr>
          <w:ilvl w:val="0"/>
          <w:numId w:val="38"/>
        </w:numPr>
        <w:tabs>
          <w:tab w:val="num" w:pos="567"/>
          <w:tab w:val="left" w:pos="1134"/>
        </w:tabs>
        <w:ind w:left="567" w:hanging="567"/>
      </w:pPr>
      <w:r w:rsidRPr="002204E8">
        <w:t>Informez immédiatement votre médecin si vous développez les symptômes d’un lupus pendant le traitement par Remsima. Les signes comprennent des douleurs articulaires ou une éruption cutanée sur les joues ou les bras et qui est sensible au soleil.</w:t>
      </w:r>
    </w:p>
    <w:p w14:paraId="30CB9320" w14:textId="77777777" w:rsidR="004571D2" w:rsidRPr="002204E8" w:rsidRDefault="004571D2" w:rsidP="004571D2">
      <w:pPr>
        <w:numPr>
          <w:ilvl w:val="12"/>
          <w:numId w:val="0"/>
        </w:numPr>
        <w:tabs>
          <w:tab w:val="left" w:pos="851"/>
        </w:tabs>
        <w:suppressAutoHyphens/>
        <w:rPr>
          <w:szCs w:val="22"/>
        </w:rPr>
      </w:pPr>
    </w:p>
    <w:p w14:paraId="0CD80FC4" w14:textId="77777777" w:rsidR="004571D2" w:rsidRPr="002204E8" w:rsidRDefault="004571D2" w:rsidP="004571D2">
      <w:pPr>
        <w:keepNext/>
        <w:keepLines/>
        <w:numPr>
          <w:ilvl w:val="12"/>
          <w:numId w:val="0"/>
        </w:numPr>
        <w:tabs>
          <w:tab w:val="left" w:pos="567"/>
        </w:tabs>
        <w:rPr>
          <w:b/>
          <w:szCs w:val="22"/>
        </w:rPr>
      </w:pPr>
      <w:r w:rsidRPr="002204E8">
        <w:rPr>
          <w:b/>
          <w:szCs w:val="22"/>
        </w:rPr>
        <w:t>Enfants et adolescents</w:t>
      </w:r>
    </w:p>
    <w:p w14:paraId="57E17D36" w14:textId="77777777" w:rsidR="004571D2" w:rsidRPr="002204E8" w:rsidRDefault="004571D2" w:rsidP="004571D2">
      <w:pPr>
        <w:tabs>
          <w:tab w:val="left" w:pos="567"/>
        </w:tabs>
      </w:pPr>
      <w:r w:rsidRPr="002204E8">
        <w:t xml:space="preserve">N’administrez pas ce médicament aux enfants et aux adolescents de moins de 18 ans parce qu’on ne dispose d’aucune donnée indiquant que ce médicament est sans danger et efficace pour cette tranche d’âge. </w:t>
      </w:r>
    </w:p>
    <w:p w14:paraId="008D6480" w14:textId="77777777" w:rsidR="004571D2" w:rsidRPr="002204E8" w:rsidRDefault="004571D2" w:rsidP="004571D2">
      <w:pPr>
        <w:numPr>
          <w:ilvl w:val="12"/>
          <w:numId w:val="0"/>
        </w:numPr>
        <w:tabs>
          <w:tab w:val="left" w:pos="567"/>
        </w:tabs>
        <w:suppressAutoHyphens/>
      </w:pPr>
    </w:p>
    <w:p w14:paraId="4B553AD9" w14:textId="77777777" w:rsidR="004571D2" w:rsidRPr="002204E8" w:rsidRDefault="004571D2" w:rsidP="004571D2">
      <w:pPr>
        <w:keepNext/>
        <w:keepLines/>
        <w:numPr>
          <w:ilvl w:val="12"/>
          <w:numId w:val="0"/>
        </w:numPr>
        <w:tabs>
          <w:tab w:val="left" w:pos="567"/>
        </w:tabs>
        <w:rPr>
          <w:b/>
        </w:rPr>
      </w:pPr>
      <w:r w:rsidRPr="002204E8">
        <w:rPr>
          <w:b/>
        </w:rPr>
        <w:t>Autres médicaments et Remsima</w:t>
      </w:r>
    </w:p>
    <w:p w14:paraId="1FBF6117" w14:textId="77777777" w:rsidR="004571D2" w:rsidRPr="002204E8" w:rsidRDefault="004571D2" w:rsidP="004571D2">
      <w:pPr>
        <w:numPr>
          <w:ilvl w:val="12"/>
          <w:numId w:val="0"/>
        </w:numPr>
        <w:tabs>
          <w:tab w:val="left" w:pos="567"/>
        </w:tabs>
        <w:suppressAutoHyphens/>
      </w:pPr>
      <w:r w:rsidRPr="002204E8">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 votre traitement par Remsima.</w:t>
      </w:r>
    </w:p>
    <w:p w14:paraId="0BFC6E86" w14:textId="77777777" w:rsidR="004571D2" w:rsidRPr="002204E8" w:rsidRDefault="004571D2" w:rsidP="004571D2">
      <w:pPr>
        <w:numPr>
          <w:ilvl w:val="12"/>
          <w:numId w:val="0"/>
        </w:numPr>
        <w:tabs>
          <w:tab w:val="left" w:pos="567"/>
        </w:tabs>
        <w:suppressAutoHyphens/>
      </w:pPr>
    </w:p>
    <w:p w14:paraId="6E28C2E0" w14:textId="77777777" w:rsidR="004571D2" w:rsidRPr="002204E8" w:rsidRDefault="004571D2" w:rsidP="004571D2">
      <w:pPr>
        <w:numPr>
          <w:ilvl w:val="12"/>
          <w:numId w:val="0"/>
        </w:numPr>
        <w:tabs>
          <w:tab w:val="left" w:pos="567"/>
        </w:tabs>
        <w:suppressAutoHyphens/>
      </w:pPr>
      <w:r w:rsidRPr="002204E8">
        <w:t xml:space="preserve">Informez votre médecin si vous utilisez, avez récemment utilisé ou pourriez utiliser tout autre médicament, y compris des médicaments utilisés pour le traitement </w:t>
      </w:r>
      <w:r w:rsidR="00970B31" w:rsidRPr="002204E8">
        <w:t xml:space="preserve">de la maladie de Crohn, la rectocolite hémorragique, </w:t>
      </w:r>
      <w:r w:rsidRPr="002204E8">
        <w:t>la polyarthrite rhumatoïde</w:t>
      </w:r>
      <w:r w:rsidR="00970B31" w:rsidRPr="002204E8">
        <w:t>, la spondylarthrite ankylosante, le rhumatisme psori</w:t>
      </w:r>
      <w:r w:rsidR="00970B31" w:rsidRPr="002204E8">
        <w:rPr>
          <w:lang w:eastAsia="ko-KR"/>
        </w:rPr>
        <w:t>a</w:t>
      </w:r>
      <w:r w:rsidR="00970B31" w:rsidRPr="002204E8">
        <w:t>sique ou le psoriasis</w:t>
      </w:r>
      <w:r w:rsidRPr="002204E8">
        <w:t xml:space="preserve"> ou des médicaments obtenus sans ordonnance, telles des vitamines et plantes médicinales.</w:t>
      </w:r>
    </w:p>
    <w:p w14:paraId="2CC8EE0F" w14:textId="77777777" w:rsidR="004571D2" w:rsidRPr="002204E8" w:rsidRDefault="004571D2" w:rsidP="004571D2">
      <w:pPr>
        <w:numPr>
          <w:ilvl w:val="12"/>
          <w:numId w:val="0"/>
        </w:numPr>
        <w:tabs>
          <w:tab w:val="left" w:pos="567"/>
        </w:tabs>
        <w:suppressAutoHyphens/>
      </w:pPr>
    </w:p>
    <w:p w14:paraId="33617178" w14:textId="77777777" w:rsidR="004571D2" w:rsidRPr="002204E8" w:rsidRDefault="004571D2" w:rsidP="004571D2">
      <w:pPr>
        <w:keepNext/>
        <w:keepLines/>
        <w:numPr>
          <w:ilvl w:val="12"/>
          <w:numId w:val="0"/>
        </w:numPr>
        <w:tabs>
          <w:tab w:val="left" w:pos="567"/>
        </w:tabs>
      </w:pPr>
      <w:r w:rsidRPr="002204E8">
        <w:t>En particulier, veuillez informer votre médecin si vous utilisez l’un des médicaments suivants :</w:t>
      </w:r>
    </w:p>
    <w:p w14:paraId="3C4ACF07" w14:textId="77777777" w:rsidR="004571D2" w:rsidRPr="002204E8" w:rsidRDefault="004571D2" w:rsidP="004571D2">
      <w:pPr>
        <w:numPr>
          <w:ilvl w:val="0"/>
          <w:numId w:val="31"/>
        </w:numPr>
        <w:tabs>
          <w:tab w:val="left" w:pos="567"/>
        </w:tabs>
        <w:suppressAutoHyphens/>
        <w:ind w:left="567" w:hanging="567"/>
      </w:pPr>
      <w:r w:rsidRPr="002204E8">
        <w:t>Des médicaments qui affectent le système immunitaire.</w:t>
      </w:r>
    </w:p>
    <w:p w14:paraId="1CF50F7E" w14:textId="77777777" w:rsidR="004571D2" w:rsidRPr="002204E8" w:rsidRDefault="004571D2" w:rsidP="004571D2">
      <w:pPr>
        <w:numPr>
          <w:ilvl w:val="0"/>
          <w:numId w:val="31"/>
        </w:numPr>
        <w:tabs>
          <w:tab w:val="left" w:pos="567"/>
        </w:tabs>
        <w:suppressAutoHyphens/>
        <w:ind w:left="567" w:hanging="567"/>
      </w:pPr>
      <w:r w:rsidRPr="002204E8">
        <w:t>Kineret (qui contient de l’anakinra). Remsima et Kineret ne doivent pas être utilisés simultanément.</w:t>
      </w:r>
    </w:p>
    <w:p w14:paraId="00602759" w14:textId="77777777" w:rsidR="004571D2" w:rsidRPr="002204E8" w:rsidRDefault="004571D2" w:rsidP="004571D2">
      <w:pPr>
        <w:numPr>
          <w:ilvl w:val="0"/>
          <w:numId w:val="31"/>
        </w:numPr>
        <w:tabs>
          <w:tab w:val="left" w:pos="567"/>
        </w:tabs>
        <w:suppressAutoHyphens/>
        <w:ind w:left="567" w:hanging="567"/>
      </w:pPr>
      <w:r w:rsidRPr="002204E8">
        <w:t>Orencia (qui contient de l’abatacept). Remsima et Orencia ne doivent pas être utilisés simultanément.</w:t>
      </w:r>
    </w:p>
    <w:p w14:paraId="03D23B41" w14:textId="77777777" w:rsidR="004571D2" w:rsidRPr="002204E8" w:rsidRDefault="004571D2" w:rsidP="004571D2">
      <w:pPr>
        <w:tabs>
          <w:tab w:val="left" w:pos="567"/>
        </w:tabs>
      </w:pPr>
      <w:r w:rsidRPr="002204E8">
        <w:t>Durant le traitement par Remsima</w:t>
      </w:r>
      <w:r w:rsidR="0063430E">
        <w:t>,</w:t>
      </w:r>
      <w:r w:rsidRPr="002204E8">
        <w:t xml:space="preserve"> vous ne devez pas recevoir de vaccins vivants. Si vous avez utilisé Remsima pendant votre grossesse</w:t>
      </w:r>
      <w:r w:rsidR="0063430E">
        <w:t xml:space="preserve"> ou si vous recevez </w:t>
      </w:r>
      <w:r w:rsidR="00E70263">
        <w:t>Remsima</w:t>
      </w:r>
      <w:r w:rsidR="0063430E">
        <w:t xml:space="preserve"> pendant l’allaitement</w:t>
      </w:r>
      <w:r w:rsidRPr="002204E8">
        <w:t>, informez votre pédiatre et les autres professionnels de santé s’occupant de votre bébé de votre traitement par Remsima avant que le bébé ne reçoive tout vaccin.</w:t>
      </w:r>
    </w:p>
    <w:p w14:paraId="3337EFC0" w14:textId="77777777" w:rsidR="004571D2" w:rsidRPr="002204E8" w:rsidRDefault="004571D2" w:rsidP="004571D2">
      <w:pPr>
        <w:tabs>
          <w:tab w:val="left" w:pos="567"/>
        </w:tabs>
        <w:suppressAutoHyphens/>
        <w:rPr>
          <w:lang w:eastAsia="ko-KR"/>
        </w:rPr>
      </w:pPr>
    </w:p>
    <w:p w14:paraId="03F57760" w14:textId="77777777" w:rsidR="004571D2" w:rsidRPr="002204E8" w:rsidRDefault="004571D2" w:rsidP="004571D2">
      <w:pPr>
        <w:tabs>
          <w:tab w:val="left" w:pos="567"/>
        </w:tabs>
        <w:suppressAutoHyphens/>
      </w:pPr>
      <w:r w:rsidRPr="002204E8">
        <w:t>Si vous n’êtes pas sûr que l’un des cas ci-dessus s’applique à vous, adressez-vous à votre médecin, votre pharmacien ou votre infirmière</w:t>
      </w:r>
      <w:r w:rsidR="003B4526" w:rsidRPr="002204E8">
        <w:t xml:space="preserve"> </w:t>
      </w:r>
      <w:r w:rsidRPr="002204E8">
        <w:t>avant d’utiliser Remsima.</w:t>
      </w:r>
    </w:p>
    <w:p w14:paraId="7AF14A44" w14:textId="77777777" w:rsidR="004571D2" w:rsidRPr="002204E8" w:rsidRDefault="004571D2" w:rsidP="004571D2">
      <w:pPr>
        <w:tabs>
          <w:tab w:val="left" w:pos="567"/>
        </w:tabs>
        <w:suppressAutoHyphens/>
      </w:pPr>
    </w:p>
    <w:p w14:paraId="15BB1797" w14:textId="77777777" w:rsidR="004571D2" w:rsidRPr="002204E8" w:rsidRDefault="004571D2" w:rsidP="004571D2">
      <w:pPr>
        <w:keepNext/>
        <w:keepLines/>
        <w:numPr>
          <w:ilvl w:val="12"/>
          <w:numId w:val="0"/>
        </w:numPr>
        <w:tabs>
          <w:tab w:val="left" w:pos="567"/>
        </w:tabs>
        <w:jc w:val="both"/>
        <w:rPr>
          <w:b/>
        </w:rPr>
      </w:pPr>
      <w:r w:rsidRPr="002204E8">
        <w:rPr>
          <w:b/>
        </w:rPr>
        <w:t>Grossesse</w:t>
      </w:r>
      <w:r w:rsidR="00045684">
        <w:rPr>
          <w:b/>
        </w:rPr>
        <w:t>,</w:t>
      </w:r>
      <w:r w:rsidR="00045684" w:rsidRPr="002204E8">
        <w:rPr>
          <w:b/>
        </w:rPr>
        <w:t xml:space="preserve"> allaitement</w:t>
      </w:r>
      <w:r w:rsidR="00045684">
        <w:rPr>
          <w:b/>
        </w:rPr>
        <w:t xml:space="preserve"> et fécondité</w:t>
      </w:r>
    </w:p>
    <w:p w14:paraId="4584C7E8" w14:textId="77777777" w:rsidR="004571D2" w:rsidRPr="002204E8" w:rsidRDefault="004571D2" w:rsidP="004571D2">
      <w:pPr>
        <w:numPr>
          <w:ilvl w:val="0"/>
          <w:numId w:val="31"/>
        </w:numPr>
        <w:tabs>
          <w:tab w:val="left" w:pos="567"/>
        </w:tabs>
        <w:suppressAutoHyphens/>
        <w:ind w:left="567" w:hanging="567"/>
      </w:pPr>
      <w:r w:rsidRPr="002204E8">
        <w:t>Si vous êtes enceinte ou que vous allaitez, si vous pensez être enceinte ou planifiez une grossesse, demandez conseil à votre médecin avant de prendre ce médicament. Remsima ne doit être utilisé pendant la grossesse</w:t>
      </w:r>
      <w:r w:rsidR="0063430E">
        <w:t xml:space="preserve"> ou l’allaitement</w:t>
      </w:r>
      <w:r w:rsidRPr="002204E8">
        <w:t xml:space="preserve"> que si votre médecin le juge nécessaire.</w:t>
      </w:r>
    </w:p>
    <w:p w14:paraId="11F5F723" w14:textId="77777777" w:rsidR="004571D2" w:rsidRPr="002204E8" w:rsidRDefault="004571D2" w:rsidP="004571D2">
      <w:pPr>
        <w:numPr>
          <w:ilvl w:val="0"/>
          <w:numId w:val="31"/>
        </w:numPr>
        <w:tabs>
          <w:tab w:val="left" w:pos="567"/>
        </w:tabs>
        <w:suppressAutoHyphens/>
        <w:ind w:left="567" w:hanging="567"/>
      </w:pPr>
      <w:r w:rsidRPr="002204E8">
        <w:t>Vous devriez éviter de tomber enceinte quand vous êtes traitée par Remsima et pendant les 6 mois suivant l’arrêt du traitement. Discutez de l’utilisation d’un moyen de contraception durant cette période avec votre médecin.</w:t>
      </w:r>
    </w:p>
    <w:p w14:paraId="2416A3C0" w14:textId="77777777" w:rsidR="004571D2" w:rsidRPr="002204E8" w:rsidRDefault="004571D2" w:rsidP="004571D2">
      <w:pPr>
        <w:numPr>
          <w:ilvl w:val="0"/>
          <w:numId w:val="31"/>
        </w:numPr>
        <w:tabs>
          <w:tab w:val="left" w:pos="567"/>
        </w:tabs>
        <w:suppressAutoHyphens/>
        <w:ind w:left="567" w:hanging="567"/>
        <w:rPr>
          <w:b/>
        </w:rPr>
      </w:pPr>
      <w:r w:rsidRPr="002204E8">
        <w:t>Si vous avez reçu Remsima au cours de votre grossesse, votre bébé peut présenter un risque accru d’infections.</w:t>
      </w:r>
    </w:p>
    <w:p w14:paraId="1394D2C5" w14:textId="77777777" w:rsidR="0063430E" w:rsidRDefault="004571D2" w:rsidP="0063430E">
      <w:pPr>
        <w:numPr>
          <w:ilvl w:val="0"/>
          <w:numId w:val="31"/>
        </w:numPr>
        <w:tabs>
          <w:tab w:val="left" w:pos="567"/>
        </w:tabs>
        <w:suppressAutoHyphens/>
        <w:ind w:left="567" w:hanging="567"/>
        <w:rPr>
          <w:b/>
        </w:rPr>
      </w:pPr>
      <w:r w:rsidRPr="002204E8">
        <w:t xml:space="preserve">Il est important d’informer votre pédiatre et les autres professionnels de santé de votre traitement par Remsima avant que votre bébé ne reçoive tout vaccin. Si vous avez reçu Remsima pendant la grossesse, l’administration du vaccin BCG (utilisé pour prévenir de la tuberculose) à votre bébé dans les </w:t>
      </w:r>
      <w:r w:rsidR="0072774F">
        <w:t>12</w:t>
      </w:r>
      <w:r w:rsidRPr="002204E8">
        <w:t> mois après la naissance</w:t>
      </w:r>
      <w:r w:rsidR="0072774F">
        <w:rPr>
          <w:noProof/>
        </w:rPr>
        <w:t xml:space="preserve"> </w:t>
      </w:r>
      <w:r w:rsidRPr="002204E8">
        <w:t xml:space="preserve">peut entraîner une infection avec de graves complications, y compris la mort. Les vaccins vivants tels que le </w:t>
      </w:r>
      <w:r w:rsidR="00EB5BF0">
        <w:t xml:space="preserve">vaccin </w:t>
      </w:r>
      <w:r w:rsidRPr="002204E8">
        <w:t xml:space="preserve">BCG ne doivent pas être administrés à votre bébé dans les </w:t>
      </w:r>
      <w:r w:rsidR="0072774F">
        <w:t>12</w:t>
      </w:r>
      <w:r w:rsidRPr="002204E8">
        <w:t> mois après la naissance</w:t>
      </w:r>
      <w:r w:rsidR="00EB5BF0" w:rsidRPr="00611B67">
        <w:rPr>
          <w:noProof/>
        </w:rPr>
        <w:t>, sauf avis contraire de votre pédiatre</w:t>
      </w:r>
      <w:r w:rsidRPr="002204E8">
        <w:rPr>
          <w:lang w:eastAsia="ko-KR"/>
        </w:rPr>
        <w:t>.</w:t>
      </w:r>
      <w:r w:rsidRPr="002204E8">
        <w:t xml:space="preserve"> Pour plus d’informations voir la rubrique sur la vaccination.</w:t>
      </w:r>
    </w:p>
    <w:p w14:paraId="4F66971F" w14:textId="77777777" w:rsidR="0072774F" w:rsidRPr="00611B67" w:rsidRDefault="0063430E" w:rsidP="0072774F">
      <w:pPr>
        <w:numPr>
          <w:ilvl w:val="0"/>
          <w:numId w:val="38"/>
        </w:numPr>
        <w:tabs>
          <w:tab w:val="left" w:pos="567"/>
        </w:tabs>
        <w:ind w:left="567" w:hanging="567"/>
        <w:rPr>
          <w:noProof/>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rsidR="00E70263">
        <w:t>Remsima</w:t>
      </w:r>
      <w:r w:rsidRPr="00896F01">
        <w:t xml:space="preserve"> avant que votre bébé ne reçoive </w:t>
      </w:r>
      <w:r>
        <w:t>un</w:t>
      </w:r>
      <w:r w:rsidRPr="00896F01">
        <w:t xml:space="preserve"> vaccin.</w:t>
      </w:r>
      <w:r w:rsidR="0072774F" w:rsidRPr="00611B67">
        <w:rPr>
          <w:noProof/>
        </w:rPr>
        <w:t xml:space="preserve"> Les vaccins vivants ne doivent pas être administrés à votre bébé pendant que vous allaitez, sauf avis contraire de votre pédiatre.</w:t>
      </w:r>
    </w:p>
    <w:p w14:paraId="2DC06C03" w14:textId="77777777" w:rsidR="004571D2" w:rsidRPr="002204E8" w:rsidRDefault="004571D2" w:rsidP="004571D2">
      <w:pPr>
        <w:numPr>
          <w:ilvl w:val="0"/>
          <w:numId w:val="31"/>
        </w:numPr>
        <w:tabs>
          <w:tab w:val="left" w:pos="567"/>
        </w:tabs>
        <w:suppressAutoHyphens/>
        <w:ind w:left="567" w:hanging="567"/>
      </w:pPr>
      <w:r w:rsidRPr="002204E8">
        <w:t xml:space="preserve">Des diminutions sévères du nombre de globules blancs ont été </w:t>
      </w:r>
      <w:r w:rsidR="00C22B8E" w:rsidRPr="002204E8">
        <w:t>rapportées</w:t>
      </w:r>
      <w:r w:rsidRPr="002204E8">
        <w:t xml:space="preserve"> chez les nourrissons nés de femmes traitées par infliximab pendant la grossesse. Si votre bébé a une fièvre continue ou des infections, contactez votre pédiatre immédiatement.</w:t>
      </w:r>
    </w:p>
    <w:p w14:paraId="49FC6A35" w14:textId="77777777" w:rsidR="004571D2" w:rsidRPr="002204E8" w:rsidRDefault="004571D2" w:rsidP="004571D2">
      <w:pPr>
        <w:numPr>
          <w:ilvl w:val="12"/>
          <w:numId w:val="0"/>
        </w:numPr>
        <w:tabs>
          <w:tab w:val="left" w:pos="567"/>
        </w:tabs>
        <w:suppressAutoHyphens/>
      </w:pPr>
    </w:p>
    <w:p w14:paraId="73835927" w14:textId="77777777" w:rsidR="004571D2" w:rsidRPr="002204E8" w:rsidRDefault="004571D2" w:rsidP="004571D2">
      <w:pPr>
        <w:keepNext/>
        <w:keepLines/>
        <w:numPr>
          <w:ilvl w:val="12"/>
          <w:numId w:val="0"/>
        </w:numPr>
        <w:tabs>
          <w:tab w:val="left" w:pos="567"/>
        </w:tabs>
        <w:rPr>
          <w:b/>
        </w:rPr>
      </w:pPr>
      <w:r w:rsidRPr="002204E8">
        <w:rPr>
          <w:b/>
        </w:rPr>
        <w:t>Conduite de véhicules et utilisation de machines</w:t>
      </w:r>
    </w:p>
    <w:p w14:paraId="11002E93" w14:textId="77777777" w:rsidR="004571D2" w:rsidRPr="002204E8" w:rsidRDefault="004571D2" w:rsidP="004571D2">
      <w:r w:rsidRPr="002204E8">
        <w:t>Remsima n’est pas susceptible d’affecter votre aptitude à conduire des véhicules ou à utiliser des outils ou des machines. Si vous vous sentez fatigué, étourdi ou indisposé après avoir pris Remsima, ne conduisez pas et n’utilisez pas d’outils ou de machines.</w:t>
      </w:r>
    </w:p>
    <w:p w14:paraId="4F076530" w14:textId="77777777" w:rsidR="004571D2" w:rsidRPr="002204E8" w:rsidRDefault="004571D2" w:rsidP="004571D2">
      <w:pPr>
        <w:numPr>
          <w:ilvl w:val="12"/>
          <w:numId w:val="0"/>
        </w:numPr>
        <w:tabs>
          <w:tab w:val="left" w:pos="567"/>
        </w:tabs>
        <w:suppressAutoHyphens/>
        <w:jc w:val="both"/>
      </w:pPr>
    </w:p>
    <w:p w14:paraId="69C1CD95" w14:textId="77777777" w:rsidR="004571D2" w:rsidRPr="002204E8" w:rsidRDefault="004571D2" w:rsidP="004571D2">
      <w:pPr>
        <w:keepNext/>
        <w:keepLines/>
        <w:numPr>
          <w:ilvl w:val="12"/>
          <w:numId w:val="0"/>
        </w:numPr>
        <w:tabs>
          <w:tab w:val="left" w:pos="567"/>
        </w:tabs>
        <w:suppressAutoHyphens/>
        <w:rPr>
          <w:b/>
          <w:bCs/>
        </w:rPr>
      </w:pPr>
      <w:r w:rsidRPr="002204E8">
        <w:rPr>
          <w:b/>
          <w:bCs/>
        </w:rPr>
        <w:t xml:space="preserve">Remsima contient du </w:t>
      </w:r>
      <w:r w:rsidR="00727F57" w:rsidRPr="002204E8">
        <w:rPr>
          <w:b/>
          <w:bCs/>
        </w:rPr>
        <w:t xml:space="preserve">sodium et </w:t>
      </w:r>
      <w:r w:rsidRPr="002204E8">
        <w:rPr>
          <w:b/>
        </w:rPr>
        <w:t>sorbitol</w:t>
      </w:r>
    </w:p>
    <w:p w14:paraId="4AF8C397" w14:textId="380200A7" w:rsidR="004571D2" w:rsidRPr="002204E8" w:rsidRDefault="004571D2" w:rsidP="004571D2">
      <w:r w:rsidRPr="002204E8">
        <w:rPr>
          <w:szCs w:val="22"/>
          <w:lang w:eastAsia="ja-JP"/>
        </w:rPr>
        <w:t>Remsima contient</w:t>
      </w:r>
      <w:r w:rsidRPr="002204E8">
        <w:t xml:space="preserve"> </w:t>
      </w:r>
      <w:r w:rsidR="00727F57" w:rsidRPr="002204E8">
        <w:t xml:space="preserve">moins de 1 mmol (23 mg) de sodium par dose, </w:t>
      </w:r>
      <w:r w:rsidR="0098094E">
        <w:t>cela signifie</w:t>
      </w:r>
      <w:r w:rsidR="00727F57" w:rsidRPr="002204E8">
        <w:t xml:space="preserve"> qu’il est essentiellement « sans sodium » et </w:t>
      </w:r>
      <w:r w:rsidRPr="002204E8">
        <w:rPr>
          <w:szCs w:val="22"/>
        </w:rPr>
        <w:t>45 mg de sorbitol dans chaque dose de 120 mg.</w:t>
      </w:r>
      <w:r w:rsidRPr="002204E8">
        <w:t xml:space="preserve"> </w:t>
      </w:r>
    </w:p>
    <w:p w14:paraId="4474585D" w14:textId="77777777" w:rsidR="004571D2" w:rsidRDefault="004571D2" w:rsidP="004571D2">
      <w:pPr>
        <w:numPr>
          <w:ilvl w:val="12"/>
          <w:numId w:val="0"/>
        </w:numPr>
        <w:tabs>
          <w:tab w:val="left" w:pos="567"/>
        </w:tabs>
        <w:suppressAutoHyphens/>
      </w:pPr>
    </w:p>
    <w:p w14:paraId="3C2A40F3" w14:textId="77777777" w:rsidR="005C7936" w:rsidRPr="005C7936" w:rsidRDefault="005C7936" w:rsidP="00290395">
      <w:pPr>
        <w:tabs>
          <w:tab w:val="left" w:pos="567"/>
        </w:tabs>
        <w:rPr>
          <w:b/>
          <w:noProof/>
        </w:rPr>
      </w:pPr>
      <w:r w:rsidRPr="005C7936">
        <w:rPr>
          <w:b/>
          <w14:ligatures w14:val="standardContextual"/>
        </w:rPr>
        <w:t>Remsima contient du polysorbate 80</w:t>
      </w:r>
    </w:p>
    <w:p w14:paraId="3C0A70EF" w14:textId="77777777" w:rsidR="005C7936" w:rsidRPr="005C7936" w:rsidRDefault="005C7936" w:rsidP="00290395">
      <w:pPr>
        <w:tabs>
          <w:tab w:val="left" w:pos="567"/>
        </w:tabs>
        <w:rPr>
          <w:noProof/>
        </w:rPr>
      </w:pPr>
      <w:r w:rsidRPr="005C7936">
        <w:rPr>
          <w14:ligatures w14:val="standardContextual"/>
        </w:rPr>
        <w:t>Ce médicament contient 0,5 mg de polysorbate 80 par stylo prérempli, équivalent à 0,5 mg/mL. Les polysorbates peuvent provoquer des réactions allergiques. Informez votre médecin si vous avez déjà présenté une allergie.</w:t>
      </w:r>
    </w:p>
    <w:p w14:paraId="6B3A12D4" w14:textId="77777777" w:rsidR="005C7936" w:rsidRPr="007D1F47" w:rsidRDefault="005C7936" w:rsidP="004571D2">
      <w:pPr>
        <w:numPr>
          <w:ilvl w:val="12"/>
          <w:numId w:val="0"/>
        </w:numPr>
        <w:tabs>
          <w:tab w:val="left" w:pos="567"/>
        </w:tabs>
        <w:suppressAutoHyphens/>
      </w:pPr>
    </w:p>
    <w:p w14:paraId="3E6EBFD4" w14:textId="77777777" w:rsidR="005755BE" w:rsidRPr="002204E8" w:rsidRDefault="005755BE" w:rsidP="004571D2">
      <w:pPr>
        <w:numPr>
          <w:ilvl w:val="12"/>
          <w:numId w:val="0"/>
        </w:numPr>
        <w:tabs>
          <w:tab w:val="left" w:pos="567"/>
        </w:tabs>
        <w:suppressAutoHyphens/>
      </w:pPr>
    </w:p>
    <w:p w14:paraId="39C1EBE7" w14:textId="77777777" w:rsidR="004571D2" w:rsidRPr="002204E8" w:rsidRDefault="004571D2" w:rsidP="004571D2">
      <w:pPr>
        <w:keepNext/>
        <w:keepLines/>
        <w:shd w:val="clear" w:color="auto" w:fill="FFFFFF"/>
        <w:tabs>
          <w:tab w:val="left" w:pos="720"/>
        </w:tabs>
        <w:rPr>
          <w:b/>
          <w:szCs w:val="22"/>
        </w:rPr>
      </w:pPr>
      <w:r w:rsidRPr="002204E8">
        <w:rPr>
          <w:b/>
          <w:bCs/>
          <w:szCs w:val="22"/>
        </w:rPr>
        <w:t>3.</w:t>
      </w:r>
      <w:r w:rsidRPr="002204E8">
        <w:rPr>
          <w:b/>
          <w:bCs/>
          <w:szCs w:val="22"/>
        </w:rPr>
        <w:tab/>
        <w:t>Comment utiliser Remsima</w:t>
      </w:r>
    </w:p>
    <w:p w14:paraId="5F83C61F" w14:textId="77777777" w:rsidR="004571D2" w:rsidRPr="002204E8" w:rsidRDefault="004571D2" w:rsidP="004571D2">
      <w:pPr>
        <w:numPr>
          <w:ilvl w:val="12"/>
          <w:numId w:val="0"/>
        </w:numPr>
        <w:tabs>
          <w:tab w:val="left" w:pos="567"/>
        </w:tabs>
        <w:suppressAutoHyphens/>
        <w:jc w:val="both"/>
      </w:pPr>
    </w:p>
    <w:p w14:paraId="5D547EDB" w14:textId="77777777" w:rsidR="004571D2" w:rsidRPr="002204E8" w:rsidRDefault="004571D2" w:rsidP="004571D2">
      <w:pPr>
        <w:numPr>
          <w:ilvl w:val="12"/>
          <w:numId w:val="0"/>
        </w:numPr>
        <w:tabs>
          <w:tab w:val="left" w:pos="567"/>
        </w:tabs>
        <w:suppressAutoHyphens/>
        <w:jc w:val="both"/>
      </w:pPr>
      <w:r w:rsidRPr="002204E8">
        <w:rPr>
          <w:szCs w:val="22"/>
        </w:rPr>
        <w:t xml:space="preserve">Veillez à toujours utiliser ce médicament en suivant exactement les indications de votre médecin. </w:t>
      </w:r>
      <w:r w:rsidRPr="002204E8">
        <w:t xml:space="preserve">Vérifiez auprès de votre médecin </w:t>
      </w:r>
      <w:r w:rsidRPr="002204E8">
        <w:rPr>
          <w:szCs w:val="22"/>
        </w:rPr>
        <w:t>en cas de doute.</w:t>
      </w:r>
    </w:p>
    <w:p w14:paraId="0D939178" w14:textId="77777777" w:rsidR="004571D2" w:rsidRPr="002204E8" w:rsidRDefault="004571D2" w:rsidP="004571D2">
      <w:pPr>
        <w:numPr>
          <w:ilvl w:val="12"/>
          <w:numId w:val="0"/>
        </w:numPr>
        <w:tabs>
          <w:tab w:val="left" w:pos="567"/>
        </w:tabs>
        <w:suppressAutoHyphens/>
        <w:jc w:val="both"/>
      </w:pPr>
    </w:p>
    <w:p w14:paraId="7140705F" w14:textId="77777777" w:rsidR="004571D2" w:rsidRPr="002204E8" w:rsidRDefault="004571D2" w:rsidP="004571D2">
      <w:pPr>
        <w:keepNext/>
        <w:numPr>
          <w:ilvl w:val="12"/>
          <w:numId w:val="0"/>
        </w:numPr>
        <w:tabs>
          <w:tab w:val="left" w:pos="567"/>
        </w:tabs>
        <w:rPr>
          <w:b/>
          <w:bCs/>
        </w:rPr>
      </w:pPr>
      <w:r w:rsidRPr="002204E8">
        <w:rPr>
          <w:b/>
        </w:rPr>
        <w:t>Polyarthrite rhumatoïde</w:t>
      </w:r>
    </w:p>
    <w:p w14:paraId="5023ED2A" w14:textId="77777777" w:rsidR="00F94523" w:rsidRPr="002204E8" w:rsidRDefault="00F94523" w:rsidP="00F94523">
      <w:pPr>
        <w:rPr>
          <w:szCs w:val="22"/>
          <w:lang w:eastAsia="ko-KR"/>
        </w:rPr>
      </w:pPr>
      <w:r w:rsidRPr="002204E8">
        <w:t xml:space="preserve">Votre médecin démarrera votre traitement par deux doses </w:t>
      </w:r>
      <w:r>
        <w:t>d’infliximab</w:t>
      </w:r>
      <w:r w:rsidRPr="002204E8">
        <w:rPr>
          <w:szCs w:val="22"/>
          <w:lang w:eastAsia="ko-KR"/>
        </w:rPr>
        <w:t xml:space="preserve"> en perfusion intraveineuse</w:t>
      </w:r>
      <w:r w:rsidRPr="002204E8">
        <w:t xml:space="preserve"> de 3 mg par kg de poids corporel </w:t>
      </w:r>
      <w:r>
        <w:t xml:space="preserve">ou bien sans </w:t>
      </w:r>
      <w:r w:rsidRPr="002204E8">
        <w:t xml:space="preserve">(qui vous seront administrées dans une veine, généralement du bras, sur une période de 2 heures). </w:t>
      </w:r>
      <w:r w:rsidRPr="003640CB">
        <w:t xml:space="preserve">Si les doses </w:t>
      </w:r>
      <w:r>
        <w:t>d’infliximab</w:t>
      </w:r>
      <w:r w:rsidRPr="003640CB">
        <w:t xml:space="preserve"> sont administrées par perfusion intraveineuse au début du traitement</w:t>
      </w:r>
      <w:r>
        <w:t>, e</w:t>
      </w:r>
      <w:r w:rsidRPr="002204E8">
        <w:t>lles seront administrées à 2 semaines d’intervalle, par perfusion intraveineuse. 4 semaines après la dernière perfusion intraveineuse, on vous administrera Remsima par injection sous</w:t>
      </w:r>
      <w:r w:rsidRPr="002204E8">
        <w:rPr>
          <w:szCs w:val="22"/>
          <w:lang w:eastAsia="ko-KR"/>
        </w:rPr>
        <w:t xml:space="preserve"> la peau (injection sous-cutanée). </w:t>
      </w:r>
      <w:r>
        <w:rPr>
          <w:szCs w:val="22"/>
          <w:lang w:eastAsia="ko-KR"/>
        </w:rPr>
        <w:t>Si les doses de Remsima en injection sous-cutanée sont administrées pour commencer le traitement, Remsima 120 mg doit être administré en injection sous-cutanée, suivie d’autres injections sous-cutanées lors des 1</w:t>
      </w:r>
      <w:r w:rsidRPr="003141D7">
        <w:rPr>
          <w:szCs w:val="22"/>
          <w:vertAlign w:val="superscript"/>
          <w:lang w:eastAsia="ko-KR"/>
        </w:rPr>
        <w:t>ère</w:t>
      </w:r>
      <w:r>
        <w:rPr>
          <w:szCs w:val="22"/>
          <w:lang w:eastAsia="ko-KR"/>
        </w:rPr>
        <w:t>, 2</w:t>
      </w:r>
      <w:r w:rsidRPr="003141D7">
        <w:rPr>
          <w:szCs w:val="22"/>
          <w:vertAlign w:val="superscript"/>
          <w:lang w:eastAsia="ko-KR"/>
        </w:rPr>
        <w:t>ème</w:t>
      </w:r>
      <w:r>
        <w:rPr>
          <w:szCs w:val="22"/>
          <w:lang w:eastAsia="ko-KR"/>
        </w:rPr>
        <w:t>, 3</w:t>
      </w:r>
      <w:r w:rsidRPr="003141D7">
        <w:rPr>
          <w:szCs w:val="22"/>
          <w:vertAlign w:val="superscript"/>
          <w:lang w:eastAsia="ko-KR"/>
        </w:rPr>
        <w:t>ème</w:t>
      </w:r>
      <w:r>
        <w:rPr>
          <w:szCs w:val="22"/>
          <w:lang w:eastAsia="ko-KR"/>
        </w:rPr>
        <w:t xml:space="preserve"> et 4</w:t>
      </w:r>
      <w:r w:rsidRPr="003141D7">
        <w:rPr>
          <w:szCs w:val="22"/>
          <w:vertAlign w:val="superscript"/>
          <w:lang w:eastAsia="ko-KR"/>
        </w:rPr>
        <w:t>ème</w:t>
      </w:r>
      <w:r>
        <w:rPr>
          <w:szCs w:val="22"/>
          <w:lang w:eastAsia="ko-KR"/>
        </w:rPr>
        <w:t xml:space="preserve"> semaines après la première injection, puis toutes les 2 semaines par la suite.</w:t>
      </w:r>
    </w:p>
    <w:p w14:paraId="0D4E3974" w14:textId="77777777" w:rsidR="00F94523" w:rsidRPr="002204E8" w:rsidRDefault="00F94523" w:rsidP="00F94523">
      <w:r w:rsidRPr="002204E8">
        <w:rPr>
          <w:szCs w:val="22"/>
          <w:lang w:eastAsia="ko-KR"/>
        </w:rPr>
        <w:t>La dose habituellement recommandée de Remsima en injection sous-cutanée est de 120 mg une fois toutes les 2 semaines, quel que soit le poids.</w:t>
      </w:r>
    </w:p>
    <w:p w14:paraId="0CFEDEC7" w14:textId="77777777" w:rsidR="00727F57" w:rsidRPr="00F94523" w:rsidRDefault="00727F57" w:rsidP="00727F57">
      <w:pPr>
        <w:rPr>
          <w:b/>
        </w:rPr>
      </w:pPr>
    </w:p>
    <w:p w14:paraId="28B51E49" w14:textId="77777777" w:rsidR="00727F57" w:rsidRPr="002204E8" w:rsidRDefault="00727F57" w:rsidP="00727F57">
      <w:pPr>
        <w:rPr>
          <w:b/>
          <w:bCs/>
        </w:rPr>
      </w:pPr>
      <w:r w:rsidRPr="002204E8">
        <w:rPr>
          <w:b/>
        </w:rPr>
        <w:t xml:space="preserve">Rhumatisme psoriasique, </w:t>
      </w:r>
      <w:r w:rsidRPr="002204E8">
        <w:rPr>
          <w:b/>
          <w:bCs/>
        </w:rPr>
        <w:t>spondylarthrite ankylosante (maladie de Bechterew) et psoriasis</w:t>
      </w:r>
    </w:p>
    <w:p w14:paraId="47578D84" w14:textId="77777777" w:rsidR="00F94523" w:rsidRPr="002204E8" w:rsidRDefault="00F94523" w:rsidP="00F94523">
      <w:r w:rsidRPr="002204E8">
        <w:t xml:space="preserve">Votre médecin démarrera votre traitement par deux doses </w:t>
      </w:r>
      <w:r>
        <w:t>d’infliximab</w:t>
      </w:r>
      <w:r w:rsidRPr="002204E8">
        <w:rPr>
          <w:szCs w:val="22"/>
          <w:lang w:eastAsia="ko-KR"/>
        </w:rPr>
        <w:t xml:space="preserve"> en </w:t>
      </w:r>
      <w:r w:rsidRPr="002204E8">
        <w:t xml:space="preserve">perfusion intraveineuse de 5 mg par kg de poids corporel (qui vous seront administrées dans une veine, généralement du bras, sur une période de 2 heures). Elles seront administrées à 2 semaines d’intervalle, par perfusion intraveineuse. 4 semaines après la dernière perfusion intraveineuse, on vous administrera Remsima par injection sous la peau (injection sous-cutanée). </w:t>
      </w:r>
    </w:p>
    <w:p w14:paraId="04DCE73C" w14:textId="77777777" w:rsidR="00F94523" w:rsidRPr="002204E8" w:rsidRDefault="00F94523" w:rsidP="00F94523">
      <w:pPr>
        <w:rPr>
          <w:szCs w:val="22"/>
          <w:lang w:eastAsia="ko-KR"/>
        </w:rPr>
      </w:pPr>
      <w:r w:rsidRPr="002204E8">
        <w:t>La dose habituellement recommandée de Remsima en injection sous-</w:t>
      </w:r>
      <w:r w:rsidRPr="002204E8">
        <w:rPr>
          <w:szCs w:val="22"/>
          <w:lang w:eastAsia="ko-KR"/>
        </w:rPr>
        <w:t>cutanée est de 120 mg une fois toutes les 2 semaines, quel que soit le poids.</w:t>
      </w:r>
    </w:p>
    <w:p w14:paraId="299F99F4" w14:textId="77777777" w:rsidR="00727F57" w:rsidRPr="00F94523" w:rsidRDefault="00727F57" w:rsidP="00727F57"/>
    <w:p w14:paraId="6AE1DF1C" w14:textId="77777777" w:rsidR="00727F57" w:rsidRPr="002204E8" w:rsidRDefault="00FF2677" w:rsidP="00727F57">
      <w:pPr>
        <w:keepNext/>
        <w:numPr>
          <w:ilvl w:val="12"/>
          <w:numId w:val="0"/>
        </w:numPr>
        <w:tabs>
          <w:tab w:val="left" w:pos="567"/>
        </w:tabs>
        <w:rPr>
          <w:b/>
        </w:rPr>
      </w:pPr>
      <w:r w:rsidRPr="002204E8">
        <w:rPr>
          <w:b/>
        </w:rPr>
        <w:t>Maladie de Crohn et r</w:t>
      </w:r>
      <w:r w:rsidR="00727F57" w:rsidRPr="002204E8">
        <w:rPr>
          <w:b/>
        </w:rPr>
        <w:t xml:space="preserve">ectocolite hémorragique </w:t>
      </w:r>
    </w:p>
    <w:p w14:paraId="76391B39" w14:textId="77777777" w:rsidR="00F94523" w:rsidRPr="002204E8" w:rsidRDefault="00F94523" w:rsidP="00F94523">
      <w:r w:rsidRPr="002204E8">
        <w:t xml:space="preserve">Votre médecin démarrera votre traitement par deux </w:t>
      </w:r>
      <w:r>
        <w:t xml:space="preserve">ou trois </w:t>
      </w:r>
      <w:r w:rsidRPr="002204E8">
        <w:t xml:space="preserve">doses </w:t>
      </w:r>
      <w:r>
        <w:t xml:space="preserve">d’infliximab </w:t>
      </w:r>
      <w:r w:rsidRPr="002204E8">
        <w:rPr>
          <w:szCs w:val="22"/>
          <w:lang w:eastAsia="ko-KR"/>
        </w:rPr>
        <w:t xml:space="preserve">en </w:t>
      </w:r>
      <w:r w:rsidRPr="002204E8">
        <w:t>perfusion intraveineuse de 5 mg par kg de poids corporel (qui vous seront administrées dans une veine, généralement du bras, sur une période de 2 heures). Elles seront administrées à 2 semaines d’intervalle, par perfusion intraveineuse</w:t>
      </w:r>
      <w:r>
        <w:t>, et une perfusion intraveineuse supplémentaire pourra être administrée 4 semaines après la seconde perfusion</w:t>
      </w:r>
      <w:r w:rsidRPr="002204E8">
        <w:t xml:space="preserve">. 4 semaines après la dernière perfusion intraveineuse, on vous administrera Remsima par injection sous la peau (injection sous-cutanée). </w:t>
      </w:r>
    </w:p>
    <w:p w14:paraId="07D642D6" w14:textId="77777777" w:rsidR="00F94523" w:rsidRPr="002204E8" w:rsidRDefault="00F94523" w:rsidP="00F94523">
      <w:r w:rsidRPr="002204E8">
        <w:t>La dose habituellement recommandée de Remsima en injection sous-</w:t>
      </w:r>
      <w:r w:rsidRPr="002204E8">
        <w:rPr>
          <w:szCs w:val="22"/>
          <w:lang w:eastAsia="ko-KR"/>
        </w:rPr>
        <w:t>cutanée est de 120 mg une fois toutes les 2 semaines, quel que soit le poids.</w:t>
      </w:r>
    </w:p>
    <w:p w14:paraId="41CEB939" w14:textId="77777777" w:rsidR="00727F57" w:rsidRPr="00F94523" w:rsidRDefault="00727F57" w:rsidP="004571D2">
      <w:pPr>
        <w:keepNext/>
        <w:keepLines/>
        <w:numPr>
          <w:ilvl w:val="12"/>
          <w:numId w:val="0"/>
        </w:numPr>
        <w:tabs>
          <w:tab w:val="left" w:pos="567"/>
        </w:tabs>
        <w:jc w:val="both"/>
        <w:rPr>
          <w:b/>
          <w:bCs/>
        </w:rPr>
      </w:pPr>
    </w:p>
    <w:p w14:paraId="32A4A35D" w14:textId="77777777" w:rsidR="004571D2" w:rsidRPr="002204E8" w:rsidRDefault="004571D2" w:rsidP="004571D2">
      <w:pPr>
        <w:keepNext/>
        <w:keepLines/>
        <w:numPr>
          <w:ilvl w:val="12"/>
          <w:numId w:val="0"/>
        </w:numPr>
        <w:tabs>
          <w:tab w:val="left" w:pos="567"/>
        </w:tabs>
        <w:jc w:val="both"/>
        <w:rPr>
          <w:b/>
          <w:bCs/>
        </w:rPr>
      </w:pPr>
      <w:r w:rsidRPr="002204E8">
        <w:rPr>
          <w:b/>
          <w:bCs/>
        </w:rPr>
        <w:t>Comment Remsima est-il administré ?</w:t>
      </w:r>
    </w:p>
    <w:p w14:paraId="711BF096" w14:textId="77777777" w:rsidR="00F94523" w:rsidRPr="002204E8" w:rsidRDefault="00F94523" w:rsidP="00CE3142">
      <w:pPr>
        <w:numPr>
          <w:ilvl w:val="0"/>
          <w:numId w:val="31"/>
        </w:numPr>
        <w:tabs>
          <w:tab w:val="left" w:pos="567"/>
        </w:tabs>
        <w:suppressAutoHyphens/>
        <w:ind w:left="567" w:hanging="567"/>
      </w:pPr>
      <w:r w:rsidRPr="002204E8">
        <w:t xml:space="preserve">Remsima 120 mg, </w:t>
      </w:r>
      <w:r w:rsidRPr="002204E8">
        <w:rPr>
          <w:szCs w:val="22"/>
          <w:lang w:eastAsia="ja-JP"/>
        </w:rPr>
        <w:t>solution injectable est administré par injection</w:t>
      </w:r>
      <w:r w:rsidRPr="002204E8">
        <w:t xml:space="preserve"> sous la peau (utilisation sous-cutanée) uniquement. Il est important de lire la notice du produit afin de s’assurer que c’est la bonne formulation qui est administrée, conformément à la prescription.</w:t>
      </w:r>
    </w:p>
    <w:p w14:paraId="57E9A779" w14:textId="77777777" w:rsidR="00F94523" w:rsidRDefault="00F94523" w:rsidP="00CE3142">
      <w:pPr>
        <w:numPr>
          <w:ilvl w:val="0"/>
          <w:numId w:val="31"/>
        </w:numPr>
        <w:tabs>
          <w:tab w:val="left" w:pos="567"/>
        </w:tabs>
        <w:suppressAutoHyphens/>
        <w:ind w:left="567" w:hanging="567"/>
      </w:pPr>
      <w:r w:rsidRPr="00C22B8E">
        <w:t xml:space="preserve">Pour les patients atteints de polyarthrite rhumatoïde, votre médecin peut débuter le traitement par Remsima avec </w:t>
      </w:r>
      <w:r>
        <w:t>des</w:t>
      </w:r>
      <w:r w:rsidRPr="00C22B8E">
        <w:t xml:space="preserve"> doses </w:t>
      </w:r>
      <w:r>
        <w:t>d’infliximab</w:t>
      </w:r>
      <w:r w:rsidRPr="00C22B8E">
        <w:t xml:space="preserve"> en perfusion intraveineuse ou bien sans. Pour les patients souffrant de spondylarthrite ankylosante, d'arthrite psoriasique ou de psoriasis, deux doses </w:t>
      </w:r>
      <w:r>
        <w:t xml:space="preserve">d’infliximab </w:t>
      </w:r>
      <w:r w:rsidRPr="00C22B8E">
        <w:t xml:space="preserve">en perfusion </w:t>
      </w:r>
      <w:r>
        <w:t xml:space="preserve">intraveineuse </w:t>
      </w:r>
      <w:r w:rsidRPr="00C22B8E">
        <w:t>seront administrées pour commencer le traitement par Remsima.</w:t>
      </w:r>
      <w:r>
        <w:t xml:space="preserve"> Pour les patients atteints de la maladie de Crohn ou de colite ulcérative, deux ou trois doses d’infliximab en perfusion intraveineuse seront administrées pour commencer votre traitement par Remsima.</w:t>
      </w:r>
    </w:p>
    <w:p w14:paraId="39CAA5E6" w14:textId="77777777" w:rsidR="00F94523" w:rsidRDefault="00F94523" w:rsidP="00F94523">
      <w:pPr>
        <w:numPr>
          <w:ilvl w:val="0"/>
          <w:numId w:val="31"/>
        </w:numPr>
        <w:tabs>
          <w:tab w:val="left" w:pos="567"/>
        </w:tabs>
        <w:suppressAutoHyphens/>
        <w:ind w:left="567" w:hanging="567"/>
      </w:pPr>
      <w:r>
        <w:t xml:space="preserve">Pour les patients atteints de polyarthrite rhumatoïde, si </w:t>
      </w:r>
      <w:r w:rsidRPr="00C22B8E">
        <w:t xml:space="preserve">le traitement par Remsima ne débute pas par l’administration de deux doses </w:t>
      </w:r>
      <w:r>
        <w:t>d’infliximab</w:t>
      </w:r>
      <w:r w:rsidRPr="00C22B8E">
        <w:t xml:space="preserve"> en perfusion intraveineuse, le tableau ci-dessous vous indiquera la fréquence à laquelle vous devrez généralement administrer </w:t>
      </w:r>
      <w:r>
        <w:t xml:space="preserve">Remsima 120 mg sous-cutané </w:t>
      </w:r>
      <w:r w:rsidRPr="00C22B8E">
        <w:t xml:space="preserve">après la première dose.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49"/>
      </w:tblGrid>
      <w:tr w:rsidR="00550123" w14:paraId="2C021B27" w14:textId="77777777" w:rsidTr="00F65CB5">
        <w:tc>
          <w:tcPr>
            <w:tcW w:w="4245" w:type="dxa"/>
          </w:tcPr>
          <w:p w14:paraId="2E4B3356" w14:textId="77777777" w:rsidR="00550123" w:rsidRDefault="00550123" w:rsidP="00F65CB5">
            <w:pPr>
              <w:tabs>
                <w:tab w:val="left" w:pos="567"/>
              </w:tabs>
              <w:suppressAutoHyphens/>
              <w:ind w:left="220" w:right="220"/>
            </w:pPr>
            <w:r w:rsidRPr="00DD4D9F">
              <w:t>2ème dose</w:t>
            </w:r>
          </w:p>
        </w:tc>
        <w:tc>
          <w:tcPr>
            <w:tcW w:w="4249" w:type="dxa"/>
          </w:tcPr>
          <w:p w14:paraId="15FD285C" w14:textId="77777777" w:rsidR="00550123" w:rsidRDefault="00550123" w:rsidP="00F65CB5">
            <w:pPr>
              <w:tabs>
                <w:tab w:val="left" w:pos="567"/>
              </w:tabs>
              <w:suppressAutoHyphens/>
              <w:ind w:leftChars="82" w:left="180"/>
            </w:pPr>
            <w:r>
              <w:t>1 semaine après</w:t>
            </w:r>
            <w:r w:rsidRPr="00DD4D9F">
              <w:t xml:space="preserve"> la première dose</w:t>
            </w:r>
          </w:p>
        </w:tc>
      </w:tr>
      <w:tr w:rsidR="00550123" w14:paraId="6B261050" w14:textId="77777777" w:rsidTr="00F65CB5">
        <w:tc>
          <w:tcPr>
            <w:tcW w:w="4245" w:type="dxa"/>
          </w:tcPr>
          <w:p w14:paraId="67D876D1" w14:textId="77777777" w:rsidR="00550123" w:rsidRDefault="00550123" w:rsidP="00F65CB5">
            <w:pPr>
              <w:tabs>
                <w:tab w:val="left" w:pos="567"/>
              </w:tabs>
              <w:suppressAutoHyphens/>
              <w:ind w:leftChars="82" w:left="180"/>
            </w:pPr>
            <w:r>
              <w:t>3</w:t>
            </w:r>
            <w:r w:rsidRPr="00DD4D9F">
              <w:t>ème dose</w:t>
            </w:r>
          </w:p>
        </w:tc>
        <w:tc>
          <w:tcPr>
            <w:tcW w:w="4249" w:type="dxa"/>
          </w:tcPr>
          <w:p w14:paraId="76530CFC" w14:textId="77777777" w:rsidR="00550123" w:rsidRDefault="00550123" w:rsidP="00F65CB5">
            <w:pPr>
              <w:tabs>
                <w:tab w:val="left" w:pos="567"/>
              </w:tabs>
              <w:suppressAutoHyphens/>
              <w:ind w:leftChars="82" w:left="180"/>
            </w:pPr>
            <w:r>
              <w:t>2</w:t>
            </w:r>
            <w:r w:rsidRPr="00DD4D9F">
              <w:t xml:space="preserve"> semaine</w:t>
            </w:r>
            <w:r>
              <w:t xml:space="preserve">s après </w:t>
            </w:r>
            <w:r w:rsidRPr="00DD4D9F">
              <w:t>la première dose</w:t>
            </w:r>
          </w:p>
        </w:tc>
      </w:tr>
      <w:tr w:rsidR="00550123" w14:paraId="28DA9A58" w14:textId="77777777" w:rsidTr="00F65CB5">
        <w:tc>
          <w:tcPr>
            <w:tcW w:w="4245" w:type="dxa"/>
          </w:tcPr>
          <w:p w14:paraId="2E4CB524" w14:textId="77777777" w:rsidR="00550123" w:rsidRDefault="00550123" w:rsidP="00F65CB5">
            <w:pPr>
              <w:tabs>
                <w:tab w:val="left" w:pos="567"/>
              </w:tabs>
              <w:suppressAutoHyphens/>
              <w:ind w:leftChars="82" w:left="180"/>
            </w:pPr>
            <w:r>
              <w:t>4</w:t>
            </w:r>
            <w:r w:rsidRPr="00DD4D9F">
              <w:t>ème dose</w:t>
            </w:r>
          </w:p>
        </w:tc>
        <w:tc>
          <w:tcPr>
            <w:tcW w:w="4249" w:type="dxa"/>
          </w:tcPr>
          <w:p w14:paraId="4FCDE518" w14:textId="77777777" w:rsidR="00550123" w:rsidRDefault="00550123" w:rsidP="00F65CB5">
            <w:pPr>
              <w:tabs>
                <w:tab w:val="left" w:pos="567"/>
              </w:tabs>
              <w:suppressAutoHyphens/>
              <w:ind w:leftChars="82" w:left="180"/>
            </w:pPr>
            <w:r>
              <w:t>3</w:t>
            </w:r>
            <w:r w:rsidRPr="00DD4D9F">
              <w:t xml:space="preserve"> semaine</w:t>
            </w:r>
            <w:r>
              <w:t>s</w:t>
            </w:r>
            <w:r w:rsidRPr="00DD4D9F">
              <w:t xml:space="preserve"> après la première dose</w:t>
            </w:r>
          </w:p>
        </w:tc>
      </w:tr>
      <w:tr w:rsidR="00550123" w14:paraId="5F6C9C74" w14:textId="77777777" w:rsidTr="00F65CB5">
        <w:tc>
          <w:tcPr>
            <w:tcW w:w="4245" w:type="dxa"/>
          </w:tcPr>
          <w:p w14:paraId="655FE687" w14:textId="77777777" w:rsidR="00550123" w:rsidRDefault="00550123" w:rsidP="00F65CB5">
            <w:pPr>
              <w:tabs>
                <w:tab w:val="left" w:pos="567"/>
              </w:tabs>
              <w:suppressAutoHyphens/>
              <w:ind w:leftChars="82" w:left="180"/>
            </w:pPr>
            <w:r>
              <w:t>5</w:t>
            </w:r>
            <w:r w:rsidRPr="00DD4D9F">
              <w:t>ème dose</w:t>
            </w:r>
          </w:p>
        </w:tc>
        <w:tc>
          <w:tcPr>
            <w:tcW w:w="4249" w:type="dxa"/>
          </w:tcPr>
          <w:p w14:paraId="2B1BAA9A" w14:textId="77777777" w:rsidR="00550123" w:rsidRDefault="00550123" w:rsidP="00F65CB5">
            <w:pPr>
              <w:tabs>
                <w:tab w:val="left" w:pos="567"/>
              </w:tabs>
              <w:suppressAutoHyphens/>
              <w:ind w:leftChars="82" w:left="180"/>
            </w:pPr>
            <w:r>
              <w:t>4</w:t>
            </w:r>
            <w:r w:rsidRPr="00DD4D9F">
              <w:t xml:space="preserve"> semaine</w:t>
            </w:r>
            <w:r>
              <w:t>s</w:t>
            </w:r>
            <w:r w:rsidRPr="00DD4D9F">
              <w:t xml:space="preserve"> après la première dose</w:t>
            </w:r>
          </w:p>
        </w:tc>
      </w:tr>
      <w:tr w:rsidR="00550123" w14:paraId="1863DE37" w14:textId="77777777" w:rsidTr="00F65CB5">
        <w:tc>
          <w:tcPr>
            <w:tcW w:w="4245" w:type="dxa"/>
          </w:tcPr>
          <w:p w14:paraId="64BAE50E" w14:textId="77777777" w:rsidR="00550123" w:rsidRDefault="00550123" w:rsidP="00F65CB5">
            <w:pPr>
              <w:tabs>
                <w:tab w:val="left" w:pos="567"/>
              </w:tabs>
              <w:suppressAutoHyphens/>
              <w:ind w:leftChars="82" w:left="180"/>
            </w:pPr>
            <w:r>
              <w:t>D’autres</w:t>
            </w:r>
            <w:r w:rsidRPr="00DD4D9F">
              <w:t xml:space="preserve"> dose</w:t>
            </w:r>
            <w:r>
              <w:t>s</w:t>
            </w:r>
          </w:p>
        </w:tc>
        <w:tc>
          <w:tcPr>
            <w:tcW w:w="4249" w:type="dxa"/>
          </w:tcPr>
          <w:p w14:paraId="70F23EE5" w14:textId="77777777" w:rsidR="00550123" w:rsidRDefault="00550123" w:rsidP="00F65CB5">
            <w:pPr>
              <w:tabs>
                <w:tab w:val="left" w:pos="567"/>
              </w:tabs>
              <w:suppressAutoHyphens/>
              <w:ind w:leftChars="82" w:left="180"/>
            </w:pPr>
            <w:r>
              <w:t xml:space="preserve">6 semaines après </w:t>
            </w:r>
            <w:r w:rsidRPr="005E7953">
              <w:t>la première dose et ensuite t</w:t>
            </w:r>
            <w:r>
              <w:t>outes les 2 semaines</w:t>
            </w:r>
          </w:p>
        </w:tc>
      </w:tr>
    </w:tbl>
    <w:p w14:paraId="4A50A3BF" w14:textId="77777777" w:rsidR="00C22B8E" w:rsidRPr="00C22B8E" w:rsidRDefault="00C22B8E" w:rsidP="00187024">
      <w:pPr>
        <w:tabs>
          <w:tab w:val="left" w:pos="567"/>
        </w:tabs>
        <w:suppressAutoHyphens/>
      </w:pPr>
    </w:p>
    <w:p w14:paraId="12A69FF8" w14:textId="77777777" w:rsidR="00F94523" w:rsidRDefault="00F94523" w:rsidP="00F94523">
      <w:pPr>
        <w:numPr>
          <w:ilvl w:val="0"/>
          <w:numId w:val="31"/>
        </w:numPr>
        <w:tabs>
          <w:tab w:val="left" w:pos="567"/>
        </w:tabs>
        <w:suppressAutoHyphens/>
        <w:ind w:left="567" w:hanging="567"/>
      </w:pPr>
      <w:r>
        <w:t xml:space="preserve">Les </w:t>
      </w:r>
      <w:r w:rsidRPr="00C22B8E">
        <w:t xml:space="preserve">doses </w:t>
      </w:r>
      <w:r>
        <w:t xml:space="preserve">d’infliximab seront </w:t>
      </w:r>
      <w:r w:rsidRPr="00C22B8E">
        <w:t xml:space="preserve">administrées en perfusion intraveineuse </w:t>
      </w:r>
      <w:r>
        <w:t xml:space="preserve">à 2 semaines d’intervalle </w:t>
      </w:r>
      <w:r w:rsidRPr="00C22B8E">
        <w:t xml:space="preserve">par votre médecin ou votre infirmière </w:t>
      </w:r>
      <w:r>
        <w:t xml:space="preserve">et une perfusion intraveineuse supplémentaire pourra être administrée 4 semaines après la seconde perfusion pour la maladie de Crohn et la colite ulcérative, selon l’appréciation de votre médecin, pour commencer votre </w:t>
      </w:r>
      <w:r w:rsidRPr="00C22B8E">
        <w:t>traitement</w:t>
      </w:r>
      <w:r>
        <w:t xml:space="preserve"> par Remsima. La</w:t>
      </w:r>
      <w:r w:rsidRPr="00C22B8E">
        <w:t xml:space="preserve"> première injection sous-cutanée de Remsima sera administrée quatre semaines après la dernière perfusion intr</w:t>
      </w:r>
      <w:r w:rsidRPr="00F505CD">
        <w:t xml:space="preserve">aveineuse. Elles seront ensuite suivies d'injections sous-cutanées de Remsima toutes les deux semaines. </w:t>
      </w:r>
    </w:p>
    <w:p w14:paraId="1D53AECF" w14:textId="77777777" w:rsidR="00F94523" w:rsidRPr="00463094" w:rsidRDefault="00F94523" w:rsidP="00F94523">
      <w:pPr>
        <w:numPr>
          <w:ilvl w:val="0"/>
          <w:numId w:val="31"/>
        </w:numPr>
        <w:tabs>
          <w:tab w:val="left" w:pos="567"/>
        </w:tabs>
        <w:suppressAutoHyphens/>
        <w:ind w:left="567" w:hanging="567"/>
      </w:pPr>
      <w:r>
        <w:t>La première injection sous-cutanée de Remsima sera administrée sous la surveillance de votre médecin.</w:t>
      </w:r>
    </w:p>
    <w:p w14:paraId="2E65FA24" w14:textId="77777777" w:rsidR="00F94523" w:rsidRPr="002204E8" w:rsidRDefault="00F94523" w:rsidP="00F94523">
      <w:pPr>
        <w:numPr>
          <w:ilvl w:val="0"/>
          <w:numId w:val="31"/>
        </w:numPr>
        <w:tabs>
          <w:tab w:val="left" w:pos="567"/>
        </w:tabs>
        <w:suppressAutoHyphens/>
        <w:ind w:left="567" w:hanging="567"/>
      </w:pPr>
      <w:r w:rsidRPr="002204E8">
        <w:rPr>
          <w:szCs w:val="22"/>
          <w:lang w:eastAsia="ko-KR"/>
        </w:rPr>
        <w:t xml:space="preserve">Suite à une formation appropriée, si vous vous sentez apte et confiant pour vous injecter Remsima vous-même, votre médecin pourra vous autoriser à vous injecter vous-même les doses suivantes de Remsima à domicile. </w:t>
      </w:r>
    </w:p>
    <w:p w14:paraId="193A00BC" w14:textId="77777777" w:rsidR="00F94523" w:rsidRPr="002204E8" w:rsidRDefault="00F94523" w:rsidP="00F94523">
      <w:pPr>
        <w:numPr>
          <w:ilvl w:val="0"/>
          <w:numId w:val="31"/>
        </w:numPr>
        <w:tabs>
          <w:tab w:val="left" w:pos="567"/>
        </w:tabs>
        <w:suppressAutoHyphens/>
        <w:ind w:left="567" w:hanging="567"/>
      </w:pPr>
      <w:r w:rsidRPr="002204E8">
        <w:rPr>
          <w:szCs w:val="22"/>
          <w:lang w:eastAsia="ko-KR"/>
        </w:rPr>
        <w:t>Consultez votre médecin pour toute question concernant l’auto- injection</w:t>
      </w:r>
      <w:r w:rsidRPr="002204E8">
        <w:rPr>
          <w:szCs w:val="22"/>
          <w:lang w:eastAsia="ja-JP"/>
        </w:rPr>
        <w:t xml:space="preserve">. Vous trouverez des </w:t>
      </w:r>
      <w:r w:rsidRPr="002204E8">
        <w:rPr>
          <w:b/>
          <w:szCs w:val="22"/>
          <w:lang w:eastAsia="ja-JP"/>
        </w:rPr>
        <w:t>« Instructions d’utilisation »</w:t>
      </w:r>
      <w:r w:rsidRPr="002204E8">
        <w:rPr>
          <w:szCs w:val="22"/>
          <w:lang w:eastAsia="ja-JP"/>
        </w:rPr>
        <w:t xml:space="preserve"> détaillées à la fin de cette notice.</w:t>
      </w:r>
    </w:p>
    <w:p w14:paraId="613AF4FA" w14:textId="77777777" w:rsidR="004571D2" w:rsidRPr="00F94523" w:rsidRDefault="004571D2" w:rsidP="004571D2">
      <w:pPr>
        <w:numPr>
          <w:ilvl w:val="12"/>
          <w:numId w:val="0"/>
        </w:numPr>
        <w:tabs>
          <w:tab w:val="left" w:pos="567"/>
        </w:tabs>
        <w:suppressAutoHyphens/>
      </w:pPr>
    </w:p>
    <w:p w14:paraId="2DD4FC01" w14:textId="77777777" w:rsidR="004571D2" w:rsidRPr="002204E8" w:rsidRDefault="004571D2" w:rsidP="004571D2">
      <w:pPr>
        <w:numPr>
          <w:ilvl w:val="12"/>
          <w:numId w:val="0"/>
        </w:numPr>
        <w:ind w:right="-2"/>
        <w:rPr>
          <w:b/>
        </w:rPr>
      </w:pPr>
      <w:r w:rsidRPr="002204E8">
        <w:rPr>
          <w:b/>
        </w:rPr>
        <w:t>Si vous avez utilisé plus de Remsima que vous n’auriez dû</w:t>
      </w:r>
    </w:p>
    <w:p w14:paraId="5ED47C64" w14:textId="77777777" w:rsidR="004571D2" w:rsidRPr="002204E8" w:rsidRDefault="004571D2" w:rsidP="004571D2">
      <w:pPr>
        <w:numPr>
          <w:ilvl w:val="12"/>
          <w:numId w:val="0"/>
        </w:numPr>
        <w:tabs>
          <w:tab w:val="left" w:pos="567"/>
        </w:tabs>
        <w:suppressAutoHyphens/>
        <w:rPr>
          <w:szCs w:val="22"/>
        </w:rPr>
      </w:pPr>
      <w:r w:rsidRPr="002204E8">
        <w:rPr>
          <w:rFonts w:eastAsia="SimSun"/>
          <w:szCs w:val="22"/>
          <w:lang w:eastAsia="ja-JP"/>
        </w:rPr>
        <w:t>Si vous avez utilisé plus de Remsima que vous n’auriez dû (soit en en injectant une fois une trop grande quantité, soit en l’utilisant trop fréquemment), veuillez consulter immédiatement un médecin, un pharmacien ou une infirmière</w:t>
      </w:r>
      <w:r w:rsidRPr="002204E8">
        <w:rPr>
          <w:rFonts w:eastAsia="SimSun"/>
        </w:rPr>
        <w:t xml:space="preserve">. Ayez toujours avec vous l’emballage extérieur du médicament, même s’il est vide. </w:t>
      </w:r>
    </w:p>
    <w:p w14:paraId="18B4F3DA" w14:textId="77777777" w:rsidR="004571D2" w:rsidRPr="002204E8" w:rsidRDefault="004571D2" w:rsidP="004571D2">
      <w:pPr>
        <w:numPr>
          <w:ilvl w:val="12"/>
          <w:numId w:val="0"/>
        </w:numPr>
        <w:tabs>
          <w:tab w:val="left" w:pos="567"/>
        </w:tabs>
        <w:suppressAutoHyphens/>
      </w:pPr>
    </w:p>
    <w:p w14:paraId="70FBBEC5" w14:textId="77777777" w:rsidR="004571D2" w:rsidRPr="002204E8" w:rsidRDefault="004571D2" w:rsidP="004571D2">
      <w:pPr>
        <w:keepNext/>
        <w:keepLines/>
        <w:numPr>
          <w:ilvl w:val="12"/>
          <w:numId w:val="0"/>
        </w:numPr>
        <w:tabs>
          <w:tab w:val="left" w:pos="567"/>
        </w:tabs>
        <w:rPr>
          <w:b/>
        </w:rPr>
      </w:pPr>
      <w:r w:rsidRPr="002204E8">
        <w:rPr>
          <w:b/>
        </w:rPr>
        <w:t>Si vous oubliez d’utiliser Remsima</w:t>
      </w:r>
    </w:p>
    <w:p w14:paraId="04D27DD6" w14:textId="77777777" w:rsidR="004571D2" w:rsidRPr="002204E8" w:rsidRDefault="004571D2" w:rsidP="004571D2">
      <w:pPr>
        <w:keepNext/>
        <w:keepLines/>
        <w:numPr>
          <w:ilvl w:val="12"/>
          <w:numId w:val="0"/>
        </w:numPr>
        <w:tabs>
          <w:tab w:val="left" w:pos="567"/>
        </w:tabs>
        <w:rPr>
          <w:b/>
        </w:rPr>
      </w:pPr>
    </w:p>
    <w:p w14:paraId="1A322E5F" w14:textId="77777777" w:rsidR="004571D2" w:rsidRPr="002204E8" w:rsidRDefault="004571D2" w:rsidP="004571D2">
      <w:pPr>
        <w:numPr>
          <w:ilvl w:val="12"/>
          <w:numId w:val="0"/>
        </w:numPr>
        <w:tabs>
          <w:tab w:val="left" w:pos="567"/>
        </w:tabs>
        <w:suppressAutoHyphens/>
        <w:rPr>
          <w:u w:val="single"/>
        </w:rPr>
      </w:pPr>
      <w:r w:rsidRPr="002204E8">
        <w:rPr>
          <w:u w:val="single"/>
        </w:rPr>
        <w:t>Dose manquée pendant 7 jours maximum</w:t>
      </w:r>
    </w:p>
    <w:p w14:paraId="1229ABC3" w14:textId="77777777" w:rsidR="004571D2" w:rsidRPr="002204E8" w:rsidRDefault="004571D2" w:rsidP="004571D2">
      <w:pPr>
        <w:numPr>
          <w:ilvl w:val="12"/>
          <w:numId w:val="0"/>
        </w:numPr>
        <w:tabs>
          <w:tab w:val="left" w:pos="567"/>
        </w:tabs>
        <w:suppressAutoHyphens/>
      </w:pPr>
      <w:r w:rsidRPr="002204E8">
        <w:t>Si vous manquez une dose de Remsima pendant les 7 jours qui suivent la date initialement prévue de la prise, prenez-la immédiatement. Prenez votre dose suivante à la date suivante initialement prévue, puis</w:t>
      </w:r>
      <w:r w:rsidR="00C22B8E" w:rsidRPr="00C22B8E">
        <w:t xml:space="preserve"> </w:t>
      </w:r>
      <w:r w:rsidR="00C22B8E">
        <w:t>suivez le schéma posologique initial</w:t>
      </w:r>
      <w:r w:rsidR="00C22B8E" w:rsidRPr="002204E8">
        <w:t>.</w:t>
      </w:r>
    </w:p>
    <w:p w14:paraId="63AF029F" w14:textId="77777777" w:rsidR="004571D2" w:rsidRPr="002204E8" w:rsidRDefault="004571D2" w:rsidP="004571D2">
      <w:pPr>
        <w:numPr>
          <w:ilvl w:val="12"/>
          <w:numId w:val="0"/>
        </w:numPr>
        <w:tabs>
          <w:tab w:val="left" w:pos="567"/>
        </w:tabs>
        <w:suppressAutoHyphens/>
      </w:pPr>
    </w:p>
    <w:p w14:paraId="4C048319" w14:textId="77777777" w:rsidR="004571D2" w:rsidRPr="002204E8" w:rsidRDefault="004571D2" w:rsidP="00290395">
      <w:pPr>
        <w:keepNext/>
        <w:numPr>
          <w:ilvl w:val="12"/>
          <w:numId w:val="0"/>
        </w:numPr>
        <w:tabs>
          <w:tab w:val="left" w:pos="567"/>
        </w:tabs>
        <w:suppressAutoHyphens/>
        <w:rPr>
          <w:u w:val="single"/>
        </w:rPr>
      </w:pPr>
      <w:r w:rsidRPr="002204E8">
        <w:rPr>
          <w:u w:val="single"/>
        </w:rPr>
        <w:t>Dose manquée pendant 8 jours ou plus</w:t>
      </w:r>
    </w:p>
    <w:p w14:paraId="64264127" w14:textId="77777777" w:rsidR="004571D2" w:rsidRPr="002204E8" w:rsidRDefault="004571D2" w:rsidP="00290395">
      <w:pPr>
        <w:keepNext/>
        <w:numPr>
          <w:ilvl w:val="12"/>
          <w:numId w:val="0"/>
        </w:numPr>
        <w:tabs>
          <w:tab w:val="left" w:pos="567"/>
        </w:tabs>
        <w:suppressAutoHyphens/>
      </w:pPr>
      <w:r w:rsidRPr="002204E8">
        <w:t xml:space="preserve">Si vous manquez une dose de Remsima pendant les 8 jours ou plus qui suivent la date initialement prévue de la prise, ne prenez pas la dose manquée. Prenez votre dose suivante à la date suivante initialement prévue, </w:t>
      </w:r>
      <w:r w:rsidR="00C22B8E" w:rsidRPr="00C22B8E">
        <w:t xml:space="preserve"> </w:t>
      </w:r>
      <w:r w:rsidR="00C22B8E" w:rsidRPr="002204E8">
        <w:t xml:space="preserve">puis </w:t>
      </w:r>
      <w:r w:rsidR="00C22B8E">
        <w:t>suivez le schéma posologique initial.</w:t>
      </w:r>
    </w:p>
    <w:p w14:paraId="2A9E64AA" w14:textId="77777777" w:rsidR="004571D2" w:rsidRPr="002204E8" w:rsidRDefault="004571D2" w:rsidP="004571D2">
      <w:pPr>
        <w:numPr>
          <w:ilvl w:val="12"/>
          <w:numId w:val="0"/>
        </w:numPr>
        <w:tabs>
          <w:tab w:val="left" w:pos="567"/>
        </w:tabs>
        <w:suppressAutoHyphens/>
      </w:pPr>
    </w:p>
    <w:p w14:paraId="19888C07" w14:textId="77777777" w:rsidR="004571D2" w:rsidRPr="002204E8" w:rsidRDefault="004571D2" w:rsidP="004571D2">
      <w:pPr>
        <w:numPr>
          <w:ilvl w:val="12"/>
          <w:numId w:val="0"/>
        </w:numPr>
        <w:tabs>
          <w:tab w:val="left" w:pos="567"/>
        </w:tabs>
        <w:suppressAutoHyphens/>
      </w:pPr>
      <w:r w:rsidRPr="002204E8">
        <w:t>Si vous n’êtes pas sûr de la date à laquelle vous devez vous injecter Remsima, appelez votre médecin.</w:t>
      </w:r>
    </w:p>
    <w:p w14:paraId="267099D9" w14:textId="77777777" w:rsidR="004571D2" w:rsidRPr="002204E8" w:rsidRDefault="004571D2" w:rsidP="004571D2">
      <w:pPr>
        <w:numPr>
          <w:ilvl w:val="12"/>
          <w:numId w:val="0"/>
        </w:numPr>
        <w:tabs>
          <w:tab w:val="left" w:pos="567"/>
        </w:tabs>
        <w:suppressAutoHyphens/>
      </w:pPr>
    </w:p>
    <w:p w14:paraId="48CAE13D" w14:textId="77777777" w:rsidR="004571D2" w:rsidRPr="002204E8" w:rsidRDefault="004571D2" w:rsidP="004571D2">
      <w:pPr>
        <w:numPr>
          <w:ilvl w:val="12"/>
          <w:numId w:val="0"/>
        </w:numPr>
        <w:tabs>
          <w:tab w:val="left" w:pos="567"/>
        </w:tabs>
        <w:suppressAutoHyphens/>
      </w:pPr>
      <w:r w:rsidRPr="002204E8">
        <w:t>Si vous avez d’autres questions sur l’utilisation de ce médicament, demandez plus d’informations à votre médecin, votre pharmacien ou votre infirmière.</w:t>
      </w:r>
    </w:p>
    <w:p w14:paraId="2A2FBEF9" w14:textId="77777777" w:rsidR="004571D2" w:rsidRPr="002204E8" w:rsidRDefault="004571D2" w:rsidP="004571D2">
      <w:pPr>
        <w:numPr>
          <w:ilvl w:val="12"/>
          <w:numId w:val="0"/>
        </w:numPr>
        <w:tabs>
          <w:tab w:val="left" w:pos="567"/>
        </w:tabs>
        <w:suppressAutoHyphens/>
      </w:pPr>
    </w:p>
    <w:p w14:paraId="04BE19D2" w14:textId="77777777" w:rsidR="004571D2" w:rsidRPr="002204E8" w:rsidRDefault="004571D2" w:rsidP="004571D2">
      <w:pPr>
        <w:numPr>
          <w:ilvl w:val="12"/>
          <w:numId w:val="0"/>
        </w:numPr>
        <w:tabs>
          <w:tab w:val="left" w:pos="567"/>
        </w:tabs>
        <w:suppressAutoHyphens/>
      </w:pPr>
    </w:p>
    <w:p w14:paraId="0BF14C15" w14:textId="77777777" w:rsidR="004571D2" w:rsidRPr="002204E8" w:rsidRDefault="004571D2" w:rsidP="004571D2">
      <w:pPr>
        <w:keepNext/>
        <w:keepLines/>
        <w:shd w:val="clear" w:color="auto" w:fill="FFFFFF"/>
        <w:tabs>
          <w:tab w:val="left" w:pos="720"/>
        </w:tabs>
        <w:rPr>
          <w:b/>
          <w:bCs/>
          <w:szCs w:val="22"/>
        </w:rPr>
      </w:pPr>
      <w:r w:rsidRPr="002204E8">
        <w:rPr>
          <w:b/>
          <w:bCs/>
          <w:szCs w:val="22"/>
        </w:rPr>
        <w:t>4.</w:t>
      </w:r>
      <w:r w:rsidRPr="002204E8">
        <w:rPr>
          <w:b/>
          <w:bCs/>
          <w:szCs w:val="22"/>
        </w:rPr>
        <w:tab/>
        <w:t>Quels sont les effets indésirables éventuels</w:t>
      </w:r>
    </w:p>
    <w:p w14:paraId="43007D59" w14:textId="77777777" w:rsidR="004571D2" w:rsidRPr="002204E8" w:rsidRDefault="004571D2" w:rsidP="004571D2">
      <w:pPr>
        <w:keepNext/>
        <w:keepLines/>
        <w:jc w:val="both"/>
      </w:pPr>
    </w:p>
    <w:p w14:paraId="04D59042" w14:textId="77777777" w:rsidR="004571D2" w:rsidRPr="002204E8" w:rsidRDefault="004571D2" w:rsidP="004571D2">
      <w:r w:rsidRPr="002204E8">
        <w:t>Comme tous les médicaments, ce médicament 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Remsima.</w:t>
      </w:r>
    </w:p>
    <w:p w14:paraId="100BEE0D" w14:textId="77777777" w:rsidR="004571D2" w:rsidRPr="002204E8" w:rsidRDefault="004571D2" w:rsidP="004571D2">
      <w:pPr>
        <w:numPr>
          <w:ilvl w:val="12"/>
          <w:numId w:val="0"/>
        </w:numPr>
        <w:tabs>
          <w:tab w:val="left" w:pos="567"/>
        </w:tabs>
        <w:suppressAutoHyphens/>
        <w:jc w:val="both"/>
      </w:pPr>
    </w:p>
    <w:p w14:paraId="34B8136F" w14:textId="77777777" w:rsidR="004571D2" w:rsidRPr="002204E8" w:rsidRDefault="004571D2" w:rsidP="004571D2">
      <w:pPr>
        <w:keepNext/>
        <w:keepLines/>
        <w:numPr>
          <w:ilvl w:val="12"/>
          <w:numId w:val="0"/>
        </w:numPr>
        <w:tabs>
          <w:tab w:val="left" w:pos="567"/>
        </w:tabs>
        <w:ind w:right="-29"/>
        <w:jc w:val="both"/>
        <w:rPr>
          <w:b/>
        </w:rPr>
      </w:pPr>
      <w:r w:rsidRPr="002204E8">
        <w:rPr>
          <w:b/>
        </w:rPr>
        <w:t>Prévenez votre médecin sans tarder si vous remarquez l’un des effets suivants :</w:t>
      </w:r>
    </w:p>
    <w:p w14:paraId="14CE5155" w14:textId="77777777" w:rsidR="004571D2" w:rsidRPr="002204E8" w:rsidRDefault="004571D2" w:rsidP="004571D2">
      <w:pPr>
        <w:numPr>
          <w:ilvl w:val="0"/>
          <w:numId w:val="31"/>
        </w:numPr>
        <w:tabs>
          <w:tab w:val="left" w:pos="567"/>
        </w:tabs>
        <w:suppressAutoHyphens/>
        <w:ind w:left="567" w:hanging="567"/>
      </w:pPr>
      <w:r w:rsidRPr="002204E8">
        <w:rPr>
          <w:b/>
        </w:rPr>
        <w:t>Signes d’une réaction allergique</w:t>
      </w:r>
      <w:r w:rsidRPr="002204E8">
        <w:t xml:space="preserve"> tels que gonflement du visage, des lèvres, de la bouche ou de la gorge qui peuvent entraîner une difficulté à avaler ou respirer, rash cutané, urticaire, gonflement des mains, des pieds ou des chevilles. Certaines de ces réactions peuvent être graves ou peuvent constituer une menace vitale. Une réaction allergique peut se produire dans les 2 heures suivant votre injection voire plus tard. D’autres effets indésirables allergiques qui peuvent se manifester jusqu’à 12 jours après votre injection incluent des douleurs dans les muscles, de la fièvre, des douleurs dans les articulations ou à la mâchoire, un mal de gorge ou des maux de tête.</w:t>
      </w:r>
    </w:p>
    <w:p w14:paraId="4A12F2B5" w14:textId="77777777" w:rsidR="008D4100" w:rsidRPr="002204E8" w:rsidRDefault="008D4100" w:rsidP="008D4100">
      <w:pPr>
        <w:numPr>
          <w:ilvl w:val="0"/>
          <w:numId w:val="31"/>
        </w:numPr>
        <w:tabs>
          <w:tab w:val="left" w:pos="567"/>
        </w:tabs>
        <w:suppressAutoHyphens/>
        <w:ind w:left="567" w:hanging="567"/>
      </w:pPr>
      <w:r w:rsidRPr="002204E8">
        <w:rPr>
          <w:b/>
        </w:rPr>
        <w:t>Signes d’une réaction locale au niveau du site d’injection</w:t>
      </w:r>
      <w:r w:rsidRPr="002204E8">
        <w:t xml:space="preserve"> tels qu’une rougeur, une douleur, des démangeaisons, un gonflement, un durcissement, une ecchymose (bleu), un saignement, une sensation de froid, une sensation de picotements, une irritation, une éruption cutanée, un ulcère, de l’urticaire, des cloques ou une croûte.</w:t>
      </w:r>
    </w:p>
    <w:p w14:paraId="53F5F8DF" w14:textId="77777777" w:rsidR="004571D2" w:rsidRPr="002204E8" w:rsidRDefault="004571D2" w:rsidP="004571D2">
      <w:pPr>
        <w:numPr>
          <w:ilvl w:val="0"/>
          <w:numId w:val="31"/>
        </w:numPr>
        <w:tabs>
          <w:tab w:val="left" w:pos="567"/>
        </w:tabs>
        <w:suppressAutoHyphens/>
        <w:ind w:left="567" w:hanging="567"/>
      </w:pPr>
      <w:r w:rsidRPr="002204E8">
        <w:rPr>
          <w:b/>
        </w:rPr>
        <w:t>Signes d’un problème cardiaque</w:t>
      </w:r>
      <w:r w:rsidRPr="002204E8">
        <w:t xml:space="preserve"> tels que gêne ou douleur thoracique, douleur au bras, douleurs à l'estomac, essoufflement, anxiété, étourdissements, vertiges, évanouissements, transpiration, nausées (maux de cœur), vomissements, palpitations ou battements forts dans la poitrine, battements de cœur rapides ou lents et gonflement des pieds.</w:t>
      </w:r>
    </w:p>
    <w:p w14:paraId="1E596B2A" w14:textId="77777777" w:rsidR="004571D2" w:rsidRPr="002204E8" w:rsidRDefault="004571D2" w:rsidP="004571D2">
      <w:pPr>
        <w:numPr>
          <w:ilvl w:val="0"/>
          <w:numId w:val="31"/>
        </w:numPr>
        <w:tabs>
          <w:tab w:val="left" w:pos="567"/>
        </w:tabs>
        <w:suppressAutoHyphens/>
        <w:ind w:left="567" w:hanging="567"/>
      </w:pPr>
      <w:r w:rsidRPr="002204E8">
        <w:rPr>
          <w:b/>
        </w:rPr>
        <w:t>Signes d’infection (y compris TB)</w:t>
      </w:r>
      <w:r w:rsidRPr="002204E8">
        <w:t xml:space="preserve"> tels que fièvre, sensation de fatigue, toux qui peut être persistante, essoufflement, symptômes pseudo-grippaux, perte de poids, sueurs nocturnes, diarrhée, plaies, présence de pus dans l’intestin ou autour de l’anus (abcès), problèmes dentaires ou sensation de brûlure à la miction.</w:t>
      </w:r>
    </w:p>
    <w:p w14:paraId="6770F02A" w14:textId="77777777" w:rsidR="004571D2" w:rsidRPr="002204E8" w:rsidRDefault="004571D2" w:rsidP="004571D2">
      <w:pPr>
        <w:numPr>
          <w:ilvl w:val="0"/>
          <w:numId w:val="31"/>
        </w:numPr>
        <w:tabs>
          <w:tab w:val="left" w:pos="567"/>
        </w:tabs>
        <w:suppressAutoHyphens/>
        <w:ind w:left="567" w:hanging="567"/>
        <w:rPr>
          <w:b/>
        </w:rPr>
      </w:pPr>
      <w:r w:rsidRPr="002204E8">
        <w:rPr>
          <w:b/>
        </w:rPr>
        <w:t>Signes possibles de cancer,</w:t>
      </w:r>
      <w:r w:rsidRPr="002204E8">
        <w:t xml:space="preserve"> y compris mais pas seulement, gonflement des ganglions lymphatiques, perte de poids, fièvre, nodules cutanés inhabituels, modification des grains de beauté ou de la couleur de la peau, ou saignement vaginal inhabituel.</w:t>
      </w:r>
    </w:p>
    <w:p w14:paraId="72BA6727" w14:textId="77777777" w:rsidR="004571D2" w:rsidRPr="002204E8" w:rsidRDefault="004571D2" w:rsidP="004571D2">
      <w:pPr>
        <w:numPr>
          <w:ilvl w:val="0"/>
          <w:numId w:val="31"/>
        </w:numPr>
        <w:tabs>
          <w:tab w:val="left" w:pos="567"/>
        </w:tabs>
        <w:suppressAutoHyphens/>
        <w:ind w:left="567" w:hanging="567"/>
      </w:pPr>
      <w:r w:rsidRPr="002204E8">
        <w:rPr>
          <w:b/>
        </w:rPr>
        <w:t>Signes d’un problème pulmonaire</w:t>
      </w:r>
      <w:r w:rsidRPr="002204E8">
        <w:t xml:space="preserve"> tels que toux, difficulté respiratoire ou oppression thoracique.</w:t>
      </w:r>
    </w:p>
    <w:p w14:paraId="74143295" w14:textId="77777777" w:rsidR="004571D2" w:rsidRPr="002204E8" w:rsidRDefault="004571D2" w:rsidP="004571D2">
      <w:pPr>
        <w:numPr>
          <w:ilvl w:val="0"/>
          <w:numId w:val="31"/>
        </w:numPr>
        <w:tabs>
          <w:tab w:val="left" w:pos="567"/>
        </w:tabs>
        <w:suppressAutoHyphens/>
        <w:ind w:left="567" w:hanging="567"/>
      </w:pPr>
      <w:r w:rsidRPr="002204E8">
        <w:rPr>
          <w:b/>
        </w:rPr>
        <w:t>Signes d’un problème du système nerveux</w:t>
      </w:r>
      <w:r w:rsidRPr="002204E8">
        <w:t xml:space="preserve"> </w:t>
      </w:r>
      <w:r w:rsidRPr="002204E8">
        <w:rPr>
          <w:b/>
        </w:rPr>
        <w:t>(y compris des problèmes oculaires)</w:t>
      </w:r>
      <w:r w:rsidRPr="002204E8">
        <w:t xml:space="preserve"> tels que </w:t>
      </w:r>
      <w:r w:rsidR="00DA7884" w:rsidRPr="002204E8">
        <w:t xml:space="preserve">des signes d’accident vasculaire cérébral (engourdissement ou faiblesse soudaine du visage, des bras ou des jambes, en particulier d’un seul côté du corps; confusion soudaine, trouble du langage ou de la compréhension; difficultés à voir avec un œil ou avec les deux yeux, difficultés à marcher, vertiges, perte d’équilibre ou de coordination ou mal de tête sévère), </w:t>
      </w:r>
      <w:r w:rsidRPr="002204E8">
        <w:t>crises, engourdissement</w:t>
      </w:r>
      <w:r w:rsidR="00DA7884" w:rsidRPr="002204E8">
        <w:t>/</w:t>
      </w:r>
      <w:r w:rsidRPr="002204E8">
        <w:t>fourmillements dans n’importe quelle partie du corps</w:t>
      </w:r>
      <w:r w:rsidR="00DA7884" w:rsidRPr="002204E8">
        <w:t xml:space="preserve"> ou</w:t>
      </w:r>
      <w:r w:rsidRPr="002204E8">
        <w:t xml:space="preserve"> faiblesse dans les bras ou les jambes, changements de la vision tels que vue double ou autres problèmes oculaires.</w:t>
      </w:r>
    </w:p>
    <w:p w14:paraId="45E5823A" w14:textId="77777777" w:rsidR="004571D2" w:rsidRPr="002204E8" w:rsidRDefault="004571D2" w:rsidP="004571D2">
      <w:pPr>
        <w:numPr>
          <w:ilvl w:val="0"/>
          <w:numId w:val="31"/>
        </w:numPr>
        <w:tabs>
          <w:tab w:val="left" w:pos="567"/>
        </w:tabs>
        <w:suppressAutoHyphens/>
        <w:ind w:left="567" w:hanging="567"/>
      </w:pPr>
      <w:r w:rsidRPr="002204E8">
        <w:rPr>
          <w:b/>
        </w:rPr>
        <w:t>Signes d’un problème hépatique</w:t>
      </w:r>
      <w:r w:rsidRPr="002204E8">
        <w:t xml:space="preserve"> (y compris l’hépatite B lorsque vous avez déjà eu l’hépatite B dans le passé) tels qu’un jaunissement de la peau ou des yeux, urines de couleur brun foncé, douleur ou gonflement en haut et à droite de la région de l’estomac, douleurs articulaires, éruptions cutanées, ou fièvre.</w:t>
      </w:r>
    </w:p>
    <w:p w14:paraId="10C1CDE7" w14:textId="1B04D262" w:rsidR="004571D2" w:rsidRPr="002204E8" w:rsidRDefault="004571D2" w:rsidP="004571D2">
      <w:pPr>
        <w:numPr>
          <w:ilvl w:val="0"/>
          <w:numId w:val="31"/>
        </w:numPr>
        <w:tabs>
          <w:tab w:val="left" w:pos="567"/>
        </w:tabs>
        <w:suppressAutoHyphens/>
        <w:ind w:left="567" w:hanging="567"/>
      </w:pPr>
      <w:r w:rsidRPr="002204E8">
        <w:rPr>
          <w:b/>
        </w:rPr>
        <w:t xml:space="preserve">Signes d’un problème du système immunitaire </w:t>
      </w:r>
      <w:r w:rsidR="00CB3F01">
        <w:rPr>
          <w:b/>
        </w:rPr>
        <w:t>appelé</w:t>
      </w:r>
      <w:r w:rsidR="00265F35">
        <w:rPr>
          <w:b/>
        </w:rPr>
        <w:t xml:space="preserve"> lupus </w:t>
      </w:r>
      <w:r w:rsidRPr="002204E8">
        <w:t>tels que douleur articulaire ou rash sur les joues ou les bras et qui est sensible au soleil (lupus) ou toux, essoufflement, fièvre ou éruption cutanée (sarcoïdose).</w:t>
      </w:r>
    </w:p>
    <w:p w14:paraId="7604E0CB" w14:textId="77777777" w:rsidR="004571D2" w:rsidRPr="002204E8" w:rsidRDefault="004571D2" w:rsidP="004571D2">
      <w:pPr>
        <w:numPr>
          <w:ilvl w:val="0"/>
          <w:numId w:val="31"/>
        </w:numPr>
        <w:tabs>
          <w:tab w:val="left" w:pos="567"/>
        </w:tabs>
        <w:suppressAutoHyphens/>
        <w:ind w:left="567" w:hanging="567"/>
        <w:rPr>
          <w:b/>
        </w:rPr>
      </w:pPr>
      <w:r w:rsidRPr="002204E8">
        <w:rPr>
          <w:b/>
        </w:rPr>
        <w:t>Signes d’un nombre faible de cellules sanguines</w:t>
      </w:r>
      <w:r w:rsidRPr="002204E8">
        <w:t xml:space="preserve"> tels que fièvre persistante, plus grande tendance au saignement ou aux contusions, petits boutons rouges ou violets causés par des saignements sous la peau, pâleur.</w:t>
      </w:r>
    </w:p>
    <w:p w14:paraId="3430CFB2" w14:textId="77777777" w:rsidR="004571D2" w:rsidRPr="002204E8" w:rsidRDefault="004571D2" w:rsidP="004571D2">
      <w:pPr>
        <w:numPr>
          <w:ilvl w:val="0"/>
          <w:numId w:val="31"/>
        </w:numPr>
        <w:tabs>
          <w:tab w:val="left" w:pos="567"/>
        </w:tabs>
        <w:suppressAutoHyphens/>
        <w:ind w:left="567" w:hanging="567"/>
        <w:rPr>
          <w:b/>
        </w:rPr>
      </w:pPr>
      <w:r w:rsidRPr="002204E8">
        <w:rPr>
          <w:b/>
        </w:rPr>
        <w:t>Signes d’un problème cutané grave</w:t>
      </w:r>
      <w:r w:rsidRPr="002204E8">
        <w:t>, tel que taches rougeâtres ou plaques circulaires au niveau du tronc souvent cloqués en leurs centres, larges zones de peau se desquamant et pelant (exfoliant), ulcères de la bouche, de la gorge, du nez, des organes génitaux et des yeux, ou petites vésicules remplies de pus pouvant se disséminer sur le corps. Ces réactions cutanées peuvent s’accompagner de fièvre.</w:t>
      </w:r>
    </w:p>
    <w:p w14:paraId="4F9CB48F" w14:textId="77777777" w:rsidR="004571D2" w:rsidRPr="002204E8" w:rsidRDefault="004571D2" w:rsidP="004571D2">
      <w:pPr>
        <w:tabs>
          <w:tab w:val="left" w:pos="567"/>
        </w:tabs>
        <w:ind w:right="-29"/>
      </w:pPr>
    </w:p>
    <w:p w14:paraId="49C7A412" w14:textId="77777777" w:rsidR="004571D2" w:rsidRPr="002204E8" w:rsidRDefault="004571D2" w:rsidP="004571D2">
      <w:pPr>
        <w:tabs>
          <w:tab w:val="left" w:pos="567"/>
        </w:tabs>
        <w:ind w:right="-29"/>
      </w:pPr>
      <w:r w:rsidRPr="002204E8">
        <w:t>Si vous remarquez l’un des effets susmentionnés, veuillez en informer votre médecin sans tarder.</w:t>
      </w:r>
    </w:p>
    <w:p w14:paraId="0AEE2361" w14:textId="77777777" w:rsidR="004571D2" w:rsidRPr="002204E8" w:rsidRDefault="004571D2" w:rsidP="004571D2">
      <w:pPr>
        <w:tabs>
          <w:tab w:val="left" w:pos="567"/>
        </w:tabs>
        <w:ind w:right="-29"/>
        <w:jc w:val="both"/>
      </w:pPr>
    </w:p>
    <w:p w14:paraId="6CCFF5BC" w14:textId="77777777" w:rsidR="004571D2" w:rsidRPr="002204E8" w:rsidRDefault="004571D2" w:rsidP="004571D2">
      <w:r w:rsidRPr="002204E8">
        <w:t>Les effets indésirables suivants ont été observés avec Remsima :</w:t>
      </w:r>
    </w:p>
    <w:p w14:paraId="011321AA" w14:textId="77777777" w:rsidR="004571D2" w:rsidRPr="002204E8" w:rsidRDefault="004571D2" w:rsidP="004571D2">
      <w:pPr>
        <w:tabs>
          <w:tab w:val="left" w:pos="567"/>
        </w:tabs>
        <w:ind w:right="-29"/>
        <w:jc w:val="both"/>
      </w:pPr>
    </w:p>
    <w:p w14:paraId="55FF2DAE" w14:textId="77777777" w:rsidR="004571D2" w:rsidRPr="002204E8" w:rsidRDefault="004571D2" w:rsidP="004571D2">
      <w:pPr>
        <w:keepNext/>
        <w:keepLines/>
        <w:tabs>
          <w:tab w:val="left" w:pos="567"/>
        </w:tabs>
        <w:ind w:right="-29"/>
        <w:rPr>
          <w:b/>
        </w:rPr>
      </w:pPr>
      <w:r w:rsidRPr="002204E8">
        <w:rPr>
          <w:b/>
        </w:rPr>
        <w:t>Très fréquents :</w:t>
      </w:r>
      <w:r w:rsidR="00915512" w:rsidRPr="002204E8">
        <w:t xml:space="preserve"> </w:t>
      </w:r>
      <w:r w:rsidR="00045684">
        <w:t>pouvant</w:t>
      </w:r>
      <w:r w:rsidR="00045684" w:rsidRPr="002204E8">
        <w:t xml:space="preserve"> </w:t>
      </w:r>
      <w:r w:rsidRPr="002204E8">
        <w:t>affecter plus d’1 personne sur 10</w:t>
      </w:r>
    </w:p>
    <w:p w14:paraId="39884B86" w14:textId="77777777" w:rsidR="004571D2" w:rsidRPr="002204E8" w:rsidRDefault="004571D2" w:rsidP="004571D2">
      <w:pPr>
        <w:numPr>
          <w:ilvl w:val="0"/>
          <w:numId w:val="31"/>
        </w:numPr>
        <w:tabs>
          <w:tab w:val="left" w:pos="567"/>
        </w:tabs>
        <w:suppressAutoHyphens/>
        <w:ind w:left="567" w:hanging="567"/>
      </w:pPr>
      <w:r w:rsidRPr="002204E8">
        <w:t>Douleurs gastriques, nausées</w:t>
      </w:r>
    </w:p>
    <w:p w14:paraId="3CC6146B" w14:textId="77777777" w:rsidR="004571D2" w:rsidRPr="002204E8" w:rsidRDefault="004571D2" w:rsidP="004571D2">
      <w:pPr>
        <w:numPr>
          <w:ilvl w:val="0"/>
          <w:numId w:val="31"/>
        </w:numPr>
        <w:tabs>
          <w:tab w:val="left" w:pos="567"/>
        </w:tabs>
        <w:suppressAutoHyphens/>
        <w:ind w:left="567" w:hanging="567"/>
      </w:pPr>
      <w:r w:rsidRPr="002204E8">
        <w:t>Infections virales telles que l’herpès ou la grippe</w:t>
      </w:r>
    </w:p>
    <w:p w14:paraId="160A2451" w14:textId="77777777" w:rsidR="004571D2" w:rsidRPr="002204E8" w:rsidRDefault="004571D2" w:rsidP="004571D2">
      <w:pPr>
        <w:numPr>
          <w:ilvl w:val="0"/>
          <w:numId w:val="31"/>
        </w:numPr>
        <w:tabs>
          <w:tab w:val="left" w:pos="567"/>
        </w:tabs>
        <w:suppressAutoHyphens/>
        <w:ind w:left="567" w:hanging="567"/>
      </w:pPr>
      <w:r w:rsidRPr="002204E8">
        <w:t>Infections respiratoires hautes telles que la sinusite</w:t>
      </w:r>
    </w:p>
    <w:p w14:paraId="1E1FE9EE" w14:textId="77777777" w:rsidR="004571D2" w:rsidRPr="002204E8" w:rsidRDefault="004571D2" w:rsidP="004571D2">
      <w:pPr>
        <w:numPr>
          <w:ilvl w:val="0"/>
          <w:numId w:val="31"/>
        </w:numPr>
        <w:tabs>
          <w:tab w:val="left" w:pos="567"/>
        </w:tabs>
        <w:suppressAutoHyphens/>
        <w:ind w:left="567" w:hanging="567"/>
      </w:pPr>
      <w:r w:rsidRPr="002204E8">
        <w:t>Maux de tête</w:t>
      </w:r>
    </w:p>
    <w:p w14:paraId="495E1345" w14:textId="77777777" w:rsidR="004571D2" w:rsidRPr="002204E8" w:rsidRDefault="004571D2" w:rsidP="004571D2">
      <w:pPr>
        <w:numPr>
          <w:ilvl w:val="0"/>
          <w:numId w:val="31"/>
        </w:numPr>
        <w:tabs>
          <w:tab w:val="left" w:pos="567"/>
        </w:tabs>
        <w:suppressAutoHyphens/>
        <w:ind w:left="567" w:hanging="567"/>
      </w:pPr>
      <w:r w:rsidRPr="002204E8">
        <w:t>Effet secondaire dû à une injection</w:t>
      </w:r>
    </w:p>
    <w:p w14:paraId="391626AB" w14:textId="77777777" w:rsidR="004571D2" w:rsidRPr="002204E8" w:rsidRDefault="004571D2" w:rsidP="004571D2">
      <w:pPr>
        <w:numPr>
          <w:ilvl w:val="0"/>
          <w:numId w:val="31"/>
        </w:numPr>
        <w:tabs>
          <w:tab w:val="left" w:pos="567"/>
        </w:tabs>
        <w:suppressAutoHyphens/>
        <w:ind w:left="567" w:hanging="567"/>
      </w:pPr>
      <w:r w:rsidRPr="002204E8">
        <w:t>Douleur.</w:t>
      </w:r>
    </w:p>
    <w:p w14:paraId="21D6377A" w14:textId="77777777" w:rsidR="004571D2" w:rsidRPr="002204E8" w:rsidRDefault="004571D2" w:rsidP="004571D2">
      <w:pPr>
        <w:tabs>
          <w:tab w:val="left" w:pos="567"/>
        </w:tabs>
        <w:ind w:right="-29"/>
      </w:pPr>
    </w:p>
    <w:p w14:paraId="321B167E" w14:textId="77777777" w:rsidR="004571D2" w:rsidRPr="002204E8" w:rsidRDefault="004571D2" w:rsidP="004571D2">
      <w:pPr>
        <w:keepNext/>
        <w:keepLines/>
        <w:tabs>
          <w:tab w:val="left" w:pos="567"/>
        </w:tabs>
        <w:ind w:right="-29"/>
        <w:rPr>
          <w:b/>
        </w:rPr>
      </w:pPr>
      <w:r w:rsidRPr="002204E8">
        <w:rPr>
          <w:b/>
        </w:rPr>
        <w:t>Fréquents :</w:t>
      </w:r>
      <w:r w:rsidR="00915512" w:rsidRPr="002204E8">
        <w:t xml:space="preserve"> </w:t>
      </w:r>
      <w:r w:rsidR="00045684">
        <w:t>pouvant</w:t>
      </w:r>
      <w:r w:rsidR="00045684" w:rsidRPr="002204E8">
        <w:t xml:space="preserve"> </w:t>
      </w:r>
      <w:r w:rsidRPr="002204E8">
        <w:t>affecter jusqu’à 1 personne sur 10</w:t>
      </w:r>
    </w:p>
    <w:p w14:paraId="543AAB13" w14:textId="77777777" w:rsidR="004571D2" w:rsidRPr="002204E8" w:rsidRDefault="004571D2" w:rsidP="004571D2">
      <w:pPr>
        <w:numPr>
          <w:ilvl w:val="0"/>
          <w:numId w:val="31"/>
        </w:numPr>
        <w:tabs>
          <w:tab w:val="left" w:pos="567"/>
        </w:tabs>
        <w:suppressAutoHyphens/>
        <w:ind w:left="567" w:hanging="567"/>
      </w:pPr>
      <w:r w:rsidRPr="002204E8">
        <w:t>Changements dans la façon dont votre foie fonctionne, augmentation du taux d’enzymes hépatiques (mise en évidence par les analyses du sang)</w:t>
      </w:r>
    </w:p>
    <w:p w14:paraId="69C1E6CB" w14:textId="77777777" w:rsidR="004571D2" w:rsidRPr="002204E8" w:rsidRDefault="004571D2" w:rsidP="004571D2">
      <w:pPr>
        <w:numPr>
          <w:ilvl w:val="0"/>
          <w:numId w:val="31"/>
        </w:numPr>
        <w:tabs>
          <w:tab w:val="left" w:pos="567"/>
        </w:tabs>
        <w:suppressAutoHyphens/>
        <w:ind w:left="567" w:hanging="567"/>
      </w:pPr>
      <w:r w:rsidRPr="002204E8">
        <w:t>Infections pulmonaires ou thoraciques telles que bronchite ou pneumonie</w:t>
      </w:r>
    </w:p>
    <w:p w14:paraId="4EBFF35B" w14:textId="77777777" w:rsidR="004571D2" w:rsidRPr="002204E8" w:rsidRDefault="004571D2" w:rsidP="004571D2">
      <w:pPr>
        <w:numPr>
          <w:ilvl w:val="0"/>
          <w:numId w:val="31"/>
        </w:numPr>
        <w:tabs>
          <w:tab w:val="left" w:pos="567"/>
        </w:tabs>
        <w:suppressAutoHyphens/>
        <w:ind w:left="567" w:hanging="567"/>
      </w:pPr>
      <w:r w:rsidRPr="002204E8">
        <w:t>Respiration difficile ou douloureuse, douleurs thoraciques</w:t>
      </w:r>
    </w:p>
    <w:p w14:paraId="34E7BC55" w14:textId="77777777" w:rsidR="004571D2" w:rsidRPr="002204E8" w:rsidRDefault="004571D2" w:rsidP="004571D2">
      <w:pPr>
        <w:numPr>
          <w:ilvl w:val="0"/>
          <w:numId w:val="31"/>
        </w:numPr>
        <w:tabs>
          <w:tab w:val="left" w:pos="567"/>
        </w:tabs>
        <w:suppressAutoHyphens/>
        <w:ind w:left="567" w:hanging="567"/>
      </w:pPr>
      <w:r w:rsidRPr="002204E8">
        <w:t>Saignement dans l’estomac ou les intestins, diarrhées, indigestion, brûlures d’estomac, constipation</w:t>
      </w:r>
    </w:p>
    <w:p w14:paraId="3930CD4A" w14:textId="77777777" w:rsidR="004571D2" w:rsidRPr="002204E8" w:rsidRDefault="004571D2" w:rsidP="004571D2">
      <w:pPr>
        <w:numPr>
          <w:ilvl w:val="0"/>
          <w:numId w:val="31"/>
        </w:numPr>
        <w:tabs>
          <w:tab w:val="left" w:pos="567"/>
        </w:tabs>
        <w:suppressAutoHyphens/>
        <w:ind w:left="567" w:hanging="567"/>
      </w:pPr>
      <w:r w:rsidRPr="002204E8">
        <w:t>Rash cutané de type urticaire, rash avec démangeaisons ou peau sèche</w:t>
      </w:r>
    </w:p>
    <w:p w14:paraId="20406381" w14:textId="77777777" w:rsidR="004571D2" w:rsidRPr="002204E8" w:rsidRDefault="004571D2" w:rsidP="004571D2">
      <w:pPr>
        <w:numPr>
          <w:ilvl w:val="0"/>
          <w:numId w:val="31"/>
        </w:numPr>
        <w:tabs>
          <w:tab w:val="left" w:pos="567"/>
        </w:tabs>
        <w:suppressAutoHyphens/>
        <w:ind w:left="567" w:hanging="567"/>
      </w:pPr>
      <w:r w:rsidRPr="002204E8">
        <w:t>Problèmes d’équilibre ou étourdissements</w:t>
      </w:r>
    </w:p>
    <w:p w14:paraId="61361A9C" w14:textId="77777777" w:rsidR="004571D2" w:rsidRPr="002204E8" w:rsidRDefault="004571D2" w:rsidP="004571D2">
      <w:pPr>
        <w:numPr>
          <w:ilvl w:val="0"/>
          <w:numId w:val="31"/>
        </w:numPr>
        <w:tabs>
          <w:tab w:val="left" w:pos="567"/>
        </w:tabs>
        <w:suppressAutoHyphens/>
        <w:ind w:left="567" w:hanging="567"/>
      </w:pPr>
      <w:r w:rsidRPr="002204E8">
        <w:t>Fièvre, sudation accrue</w:t>
      </w:r>
    </w:p>
    <w:p w14:paraId="73A7CF33" w14:textId="77777777" w:rsidR="004571D2" w:rsidRPr="002204E8" w:rsidRDefault="004571D2" w:rsidP="004571D2">
      <w:pPr>
        <w:numPr>
          <w:ilvl w:val="0"/>
          <w:numId w:val="31"/>
        </w:numPr>
        <w:tabs>
          <w:tab w:val="left" w:pos="567"/>
        </w:tabs>
        <w:suppressAutoHyphens/>
        <w:ind w:left="567" w:hanging="567"/>
      </w:pPr>
      <w:r w:rsidRPr="002204E8">
        <w:t>Problèmes de circulation tels qu’une pression artérielle faible ou élevée</w:t>
      </w:r>
    </w:p>
    <w:p w14:paraId="07C4D363" w14:textId="77777777" w:rsidR="004571D2" w:rsidRPr="002204E8" w:rsidRDefault="004571D2" w:rsidP="004571D2">
      <w:pPr>
        <w:numPr>
          <w:ilvl w:val="0"/>
          <w:numId w:val="31"/>
        </w:numPr>
        <w:tabs>
          <w:tab w:val="left" w:pos="567"/>
        </w:tabs>
        <w:suppressAutoHyphens/>
        <w:ind w:left="567" w:hanging="567"/>
      </w:pPr>
      <w:r w:rsidRPr="002204E8">
        <w:t>Ecchymoses, bouffées de chaleur ou saignement de nez, peau tiède et rouge (rougeurs)</w:t>
      </w:r>
    </w:p>
    <w:p w14:paraId="24EE3A2F" w14:textId="77777777" w:rsidR="004571D2" w:rsidRPr="002204E8" w:rsidRDefault="004571D2" w:rsidP="004571D2">
      <w:pPr>
        <w:numPr>
          <w:ilvl w:val="0"/>
          <w:numId w:val="31"/>
        </w:numPr>
        <w:tabs>
          <w:tab w:val="left" w:pos="567"/>
        </w:tabs>
        <w:suppressAutoHyphens/>
        <w:ind w:left="567" w:hanging="567"/>
      </w:pPr>
      <w:r w:rsidRPr="002204E8">
        <w:t>Sensation de fatigue ou de faiblesse</w:t>
      </w:r>
    </w:p>
    <w:p w14:paraId="623ADFE9" w14:textId="77777777" w:rsidR="004571D2" w:rsidRPr="002204E8" w:rsidRDefault="004571D2" w:rsidP="004571D2">
      <w:pPr>
        <w:numPr>
          <w:ilvl w:val="0"/>
          <w:numId w:val="31"/>
        </w:numPr>
        <w:tabs>
          <w:tab w:val="left" w:pos="567"/>
        </w:tabs>
        <w:suppressAutoHyphens/>
        <w:ind w:left="567" w:hanging="567"/>
      </w:pPr>
      <w:r w:rsidRPr="002204E8">
        <w:t>Infections bactériennes telles qu’une intoxication du sang, un abcès ou une infection de la peau (cellulite)</w:t>
      </w:r>
    </w:p>
    <w:p w14:paraId="07ACC863" w14:textId="77777777" w:rsidR="004571D2" w:rsidRPr="002204E8" w:rsidRDefault="004571D2" w:rsidP="004571D2">
      <w:pPr>
        <w:numPr>
          <w:ilvl w:val="0"/>
          <w:numId w:val="31"/>
        </w:numPr>
        <w:tabs>
          <w:tab w:val="left" w:pos="567"/>
        </w:tabs>
        <w:suppressAutoHyphens/>
        <w:ind w:left="567" w:hanging="567"/>
      </w:pPr>
      <w:r w:rsidRPr="002204E8">
        <w:t>Infection de la peau due à un champignon</w:t>
      </w:r>
    </w:p>
    <w:p w14:paraId="0A90302C" w14:textId="77777777" w:rsidR="004571D2" w:rsidRPr="002204E8" w:rsidRDefault="004571D2" w:rsidP="004571D2">
      <w:pPr>
        <w:numPr>
          <w:ilvl w:val="0"/>
          <w:numId w:val="31"/>
        </w:numPr>
        <w:tabs>
          <w:tab w:val="left" w:pos="567"/>
        </w:tabs>
        <w:suppressAutoHyphens/>
        <w:ind w:left="567" w:hanging="567"/>
      </w:pPr>
      <w:r w:rsidRPr="002204E8">
        <w:t>Problèmes sanguins tels qu’une anémie ou un faible nombre de globules blancs</w:t>
      </w:r>
    </w:p>
    <w:p w14:paraId="5894AFEC" w14:textId="77777777" w:rsidR="004571D2" w:rsidRPr="002204E8" w:rsidRDefault="004571D2" w:rsidP="004571D2">
      <w:pPr>
        <w:numPr>
          <w:ilvl w:val="0"/>
          <w:numId w:val="31"/>
        </w:numPr>
        <w:tabs>
          <w:tab w:val="left" w:pos="567"/>
        </w:tabs>
        <w:suppressAutoHyphens/>
        <w:ind w:left="567" w:hanging="567"/>
      </w:pPr>
      <w:r w:rsidRPr="002204E8">
        <w:t>Gonflement des ganglions lymphatiques</w:t>
      </w:r>
    </w:p>
    <w:p w14:paraId="5B2DC374" w14:textId="77777777" w:rsidR="004571D2" w:rsidRPr="002204E8" w:rsidRDefault="004571D2" w:rsidP="004571D2">
      <w:pPr>
        <w:numPr>
          <w:ilvl w:val="0"/>
          <w:numId w:val="31"/>
        </w:numPr>
        <w:tabs>
          <w:tab w:val="left" w:pos="567"/>
        </w:tabs>
        <w:suppressAutoHyphens/>
        <w:ind w:left="567" w:hanging="567"/>
      </w:pPr>
      <w:r w:rsidRPr="002204E8">
        <w:t>Dépression, difficulté à dormir</w:t>
      </w:r>
    </w:p>
    <w:p w14:paraId="05B0275D" w14:textId="77777777" w:rsidR="004571D2" w:rsidRPr="002204E8" w:rsidRDefault="004571D2" w:rsidP="004571D2">
      <w:pPr>
        <w:numPr>
          <w:ilvl w:val="0"/>
          <w:numId w:val="31"/>
        </w:numPr>
        <w:tabs>
          <w:tab w:val="left" w:pos="567"/>
        </w:tabs>
        <w:suppressAutoHyphens/>
        <w:ind w:left="567" w:hanging="567"/>
      </w:pPr>
      <w:r w:rsidRPr="002204E8">
        <w:t>Problème oculaire, y compris les yeux rouges et les infections</w:t>
      </w:r>
    </w:p>
    <w:p w14:paraId="51E2D5AE" w14:textId="77777777" w:rsidR="004571D2" w:rsidRPr="002204E8" w:rsidRDefault="004571D2" w:rsidP="004571D2">
      <w:pPr>
        <w:numPr>
          <w:ilvl w:val="0"/>
          <w:numId w:val="31"/>
        </w:numPr>
        <w:tabs>
          <w:tab w:val="left" w:pos="567"/>
        </w:tabs>
        <w:suppressAutoHyphens/>
        <w:ind w:left="567" w:hanging="567"/>
      </w:pPr>
      <w:r w:rsidRPr="002204E8">
        <w:t>Rythme cardiaque accéléré (tachycardie) ou palpitations</w:t>
      </w:r>
    </w:p>
    <w:p w14:paraId="062C4536" w14:textId="77777777" w:rsidR="004571D2" w:rsidRPr="002204E8" w:rsidRDefault="004571D2" w:rsidP="004571D2">
      <w:pPr>
        <w:numPr>
          <w:ilvl w:val="0"/>
          <w:numId w:val="31"/>
        </w:numPr>
        <w:tabs>
          <w:tab w:val="left" w:pos="567"/>
        </w:tabs>
        <w:suppressAutoHyphens/>
        <w:ind w:left="567" w:hanging="567"/>
      </w:pPr>
      <w:r w:rsidRPr="002204E8">
        <w:t>Douleurs dans les articulations, les muscles ou le dos</w:t>
      </w:r>
    </w:p>
    <w:p w14:paraId="6B67E9A7" w14:textId="77777777" w:rsidR="004571D2" w:rsidRPr="002204E8" w:rsidRDefault="004571D2" w:rsidP="004571D2">
      <w:pPr>
        <w:numPr>
          <w:ilvl w:val="0"/>
          <w:numId w:val="31"/>
        </w:numPr>
        <w:tabs>
          <w:tab w:val="left" w:pos="567"/>
        </w:tabs>
        <w:suppressAutoHyphens/>
        <w:ind w:left="567" w:hanging="567"/>
      </w:pPr>
      <w:r w:rsidRPr="002204E8">
        <w:t>Infection du tractus urinaire</w:t>
      </w:r>
    </w:p>
    <w:p w14:paraId="0C7B9EFC" w14:textId="77777777" w:rsidR="004571D2" w:rsidRPr="002204E8" w:rsidRDefault="004571D2" w:rsidP="004571D2">
      <w:pPr>
        <w:numPr>
          <w:ilvl w:val="0"/>
          <w:numId w:val="31"/>
        </w:numPr>
        <w:tabs>
          <w:tab w:val="left" w:pos="567"/>
        </w:tabs>
        <w:suppressAutoHyphens/>
        <w:ind w:left="567" w:hanging="567"/>
      </w:pPr>
      <w:r w:rsidRPr="002204E8">
        <w:t>Psoriasis, problèmes de peau tels que l’eczéma et la chute de cheveux</w:t>
      </w:r>
    </w:p>
    <w:p w14:paraId="7D8EF200" w14:textId="77777777" w:rsidR="004571D2" w:rsidRPr="002204E8" w:rsidRDefault="004571D2" w:rsidP="004571D2">
      <w:pPr>
        <w:numPr>
          <w:ilvl w:val="0"/>
          <w:numId w:val="31"/>
        </w:numPr>
        <w:tabs>
          <w:tab w:val="left" w:pos="567"/>
        </w:tabs>
        <w:suppressAutoHyphens/>
        <w:ind w:left="567" w:hanging="567"/>
      </w:pPr>
      <w:r w:rsidRPr="002204E8">
        <w:t>Réactions au site d’injection telles que la douleur, le gonflement, les rougeurs ou démangeaisons</w:t>
      </w:r>
    </w:p>
    <w:p w14:paraId="6FE6DCA3" w14:textId="77777777" w:rsidR="004571D2" w:rsidRPr="002204E8" w:rsidRDefault="004571D2" w:rsidP="004571D2">
      <w:pPr>
        <w:numPr>
          <w:ilvl w:val="0"/>
          <w:numId w:val="31"/>
        </w:numPr>
        <w:tabs>
          <w:tab w:val="left" w:pos="567"/>
        </w:tabs>
        <w:suppressAutoHyphens/>
        <w:ind w:left="567" w:hanging="567"/>
      </w:pPr>
      <w:r w:rsidRPr="002204E8">
        <w:t>Frissons, une accumulation de liquide sous la peau provoquant des gonflements</w:t>
      </w:r>
    </w:p>
    <w:p w14:paraId="06AB5620" w14:textId="77777777" w:rsidR="004571D2" w:rsidRPr="002204E8" w:rsidRDefault="004571D2" w:rsidP="004571D2">
      <w:pPr>
        <w:numPr>
          <w:ilvl w:val="0"/>
          <w:numId w:val="31"/>
        </w:numPr>
        <w:tabs>
          <w:tab w:val="left" w:pos="567"/>
        </w:tabs>
        <w:suppressAutoHyphens/>
        <w:ind w:left="567" w:hanging="567"/>
      </w:pPr>
      <w:r w:rsidRPr="002204E8">
        <w:t>Engourdissement ou sensation de picotements.</w:t>
      </w:r>
    </w:p>
    <w:p w14:paraId="7613B54E" w14:textId="77777777" w:rsidR="004571D2" w:rsidRPr="002204E8" w:rsidRDefault="004571D2" w:rsidP="004571D2">
      <w:pPr>
        <w:tabs>
          <w:tab w:val="left" w:pos="567"/>
        </w:tabs>
        <w:ind w:right="-29"/>
      </w:pPr>
    </w:p>
    <w:p w14:paraId="6D1F6D91" w14:textId="77777777" w:rsidR="004571D2" w:rsidRPr="002204E8" w:rsidRDefault="004571D2" w:rsidP="004571D2">
      <w:pPr>
        <w:keepNext/>
        <w:keepLines/>
        <w:tabs>
          <w:tab w:val="left" w:pos="567"/>
        </w:tabs>
        <w:ind w:right="-29"/>
        <w:rPr>
          <w:b/>
        </w:rPr>
      </w:pPr>
      <w:r w:rsidRPr="002204E8">
        <w:rPr>
          <w:b/>
        </w:rPr>
        <w:t>Peu fréquents :</w:t>
      </w:r>
      <w:r w:rsidR="00915512" w:rsidRPr="002204E8">
        <w:t xml:space="preserve"> </w:t>
      </w:r>
      <w:r w:rsidR="00045684">
        <w:t>pouvant</w:t>
      </w:r>
      <w:r w:rsidR="00045684" w:rsidRPr="002204E8">
        <w:t xml:space="preserve"> </w:t>
      </w:r>
      <w:r w:rsidRPr="002204E8">
        <w:t>affecter jusqu’à 1 personne sur 100</w:t>
      </w:r>
    </w:p>
    <w:p w14:paraId="69BB33CE" w14:textId="77777777" w:rsidR="004571D2" w:rsidRPr="002204E8" w:rsidRDefault="004571D2" w:rsidP="004571D2">
      <w:pPr>
        <w:numPr>
          <w:ilvl w:val="0"/>
          <w:numId w:val="31"/>
        </w:numPr>
        <w:tabs>
          <w:tab w:val="left" w:pos="567"/>
        </w:tabs>
        <w:suppressAutoHyphens/>
        <w:ind w:left="567" w:hanging="567"/>
      </w:pPr>
      <w:r w:rsidRPr="002204E8">
        <w:t>Alimentation en sang réduite, gonflement d’une veine</w:t>
      </w:r>
    </w:p>
    <w:p w14:paraId="4DBF67D6" w14:textId="77777777" w:rsidR="004571D2" w:rsidRPr="002204E8" w:rsidRDefault="004571D2" w:rsidP="004571D2">
      <w:pPr>
        <w:numPr>
          <w:ilvl w:val="0"/>
          <w:numId w:val="31"/>
        </w:numPr>
        <w:tabs>
          <w:tab w:val="left" w:pos="567"/>
        </w:tabs>
        <w:suppressAutoHyphens/>
        <w:ind w:left="567" w:hanging="567"/>
      </w:pPr>
      <w:r w:rsidRPr="002204E8">
        <w:t>Présence de sang à l’extérieur des vaisseaux sanguins (hématome) ou ecchymoses</w:t>
      </w:r>
    </w:p>
    <w:p w14:paraId="42FF5C33" w14:textId="77777777" w:rsidR="004571D2" w:rsidRPr="002204E8" w:rsidRDefault="004571D2" w:rsidP="004571D2">
      <w:pPr>
        <w:numPr>
          <w:ilvl w:val="0"/>
          <w:numId w:val="31"/>
        </w:numPr>
        <w:tabs>
          <w:tab w:val="left" w:pos="567"/>
        </w:tabs>
        <w:suppressAutoHyphens/>
        <w:ind w:left="567" w:hanging="567"/>
      </w:pPr>
      <w:r w:rsidRPr="002204E8">
        <w:t>Problèmes cutanés tels que cloques, verrues, couleur ou pigmentation anormale de la peau ou gonflement des lèvres, ou épaississement de la peau ou peau rouge, prurigineuse, squameuse</w:t>
      </w:r>
    </w:p>
    <w:p w14:paraId="5980FA1A" w14:textId="77777777" w:rsidR="004571D2" w:rsidRPr="002204E8" w:rsidRDefault="004571D2" w:rsidP="004571D2">
      <w:pPr>
        <w:numPr>
          <w:ilvl w:val="0"/>
          <w:numId w:val="31"/>
        </w:numPr>
        <w:tabs>
          <w:tab w:val="left" w:pos="567"/>
        </w:tabs>
        <w:suppressAutoHyphens/>
        <w:ind w:left="567" w:hanging="567"/>
      </w:pPr>
      <w:r w:rsidRPr="002204E8">
        <w:t>Réactions allergiques sévères (par ex. anaphylaxie), trouble du système immunitaire appelé lupus, réactions allergiques aux protéines étrangères</w:t>
      </w:r>
    </w:p>
    <w:p w14:paraId="44078EA9" w14:textId="77777777" w:rsidR="004571D2" w:rsidRPr="002204E8" w:rsidRDefault="004571D2" w:rsidP="004571D2">
      <w:pPr>
        <w:numPr>
          <w:ilvl w:val="0"/>
          <w:numId w:val="31"/>
        </w:numPr>
        <w:tabs>
          <w:tab w:val="left" w:pos="567"/>
        </w:tabs>
        <w:suppressAutoHyphens/>
        <w:ind w:left="567" w:hanging="567"/>
      </w:pPr>
      <w:r w:rsidRPr="002204E8">
        <w:t>Plaies prenant plus longtemps qu’à l’ordinaire pour se cicatriser</w:t>
      </w:r>
    </w:p>
    <w:p w14:paraId="70F8D3B7" w14:textId="77777777" w:rsidR="004571D2" w:rsidRPr="002204E8" w:rsidRDefault="004571D2" w:rsidP="004571D2">
      <w:pPr>
        <w:numPr>
          <w:ilvl w:val="0"/>
          <w:numId w:val="31"/>
        </w:numPr>
        <w:tabs>
          <w:tab w:val="left" w:pos="567"/>
        </w:tabs>
        <w:suppressAutoHyphens/>
        <w:ind w:left="567" w:hanging="567"/>
      </w:pPr>
      <w:r w:rsidRPr="002204E8">
        <w:t>Gonflement du foie (hépatite) ou de la vésicule biliaire, lésion au foie</w:t>
      </w:r>
    </w:p>
    <w:p w14:paraId="14DF0A05" w14:textId="77777777" w:rsidR="004571D2" w:rsidRPr="002204E8" w:rsidRDefault="004571D2" w:rsidP="004571D2">
      <w:pPr>
        <w:numPr>
          <w:ilvl w:val="0"/>
          <w:numId w:val="31"/>
        </w:numPr>
        <w:tabs>
          <w:tab w:val="left" w:pos="567"/>
        </w:tabs>
        <w:suppressAutoHyphens/>
        <w:ind w:left="567" w:hanging="567"/>
      </w:pPr>
      <w:r w:rsidRPr="002204E8">
        <w:t>Sensation de tout oublier, irritation, confusion, nervosité</w:t>
      </w:r>
    </w:p>
    <w:p w14:paraId="4B902314" w14:textId="77777777" w:rsidR="004571D2" w:rsidRPr="002204E8" w:rsidRDefault="004571D2" w:rsidP="004571D2">
      <w:pPr>
        <w:numPr>
          <w:ilvl w:val="0"/>
          <w:numId w:val="31"/>
        </w:numPr>
        <w:tabs>
          <w:tab w:val="left" w:pos="567"/>
        </w:tabs>
        <w:suppressAutoHyphens/>
        <w:ind w:left="567" w:hanging="567"/>
      </w:pPr>
      <w:r w:rsidRPr="002204E8">
        <w:t>Problèmes oculaires, dont vue trouble ou diminuée, yeux gonflés ou orgelets</w:t>
      </w:r>
    </w:p>
    <w:p w14:paraId="739E981F" w14:textId="77777777" w:rsidR="004571D2" w:rsidRPr="002204E8" w:rsidRDefault="004571D2" w:rsidP="004571D2">
      <w:pPr>
        <w:numPr>
          <w:ilvl w:val="0"/>
          <w:numId w:val="31"/>
        </w:numPr>
        <w:tabs>
          <w:tab w:val="left" w:pos="567"/>
        </w:tabs>
        <w:suppressAutoHyphens/>
        <w:ind w:left="567" w:hanging="567"/>
      </w:pPr>
      <w:r w:rsidRPr="002204E8">
        <w:t>Apparition ou aggravation d’une insuffisance cardiaque, ralentissement du rythme cardiaque</w:t>
      </w:r>
    </w:p>
    <w:p w14:paraId="263EBFA5" w14:textId="77777777" w:rsidR="004571D2" w:rsidRPr="002204E8" w:rsidRDefault="004571D2" w:rsidP="004571D2">
      <w:pPr>
        <w:numPr>
          <w:ilvl w:val="0"/>
          <w:numId w:val="31"/>
        </w:numPr>
        <w:tabs>
          <w:tab w:val="left" w:pos="567"/>
        </w:tabs>
        <w:suppressAutoHyphens/>
        <w:ind w:left="567" w:hanging="567"/>
      </w:pPr>
      <w:r w:rsidRPr="002204E8">
        <w:t>Evanouissement</w:t>
      </w:r>
    </w:p>
    <w:p w14:paraId="504AE373" w14:textId="77777777" w:rsidR="004571D2" w:rsidRPr="002204E8" w:rsidRDefault="004571D2" w:rsidP="004571D2">
      <w:pPr>
        <w:numPr>
          <w:ilvl w:val="0"/>
          <w:numId w:val="31"/>
        </w:numPr>
        <w:tabs>
          <w:tab w:val="left" w:pos="567"/>
        </w:tabs>
        <w:suppressAutoHyphens/>
        <w:ind w:left="567" w:hanging="567"/>
      </w:pPr>
      <w:r w:rsidRPr="002204E8">
        <w:t>Convulsions, problèmes nerveux</w:t>
      </w:r>
    </w:p>
    <w:p w14:paraId="640489B1" w14:textId="77777777" w:rsidR="004571D2" w:rsidRPr="002204E8" w:rsidRDefault="004571D2" w:rsidP="004571D2">
      <w:pPr>
        <w:numPr>
          <w:ilvl w:val="0"/>
          <w:numId w:val="31"/>
        </w:numPr>
        <w:tabs>
          <w:tab w:val="left" w:pos="567"/>
        </w:tabs>
        <w:suppressAutoHyphens/>
        <w:ind w:left="567" w:hanging="567"/>
      </w:pPr>
      <w:r w:rsidRPr="002204E8">
        <w:t>Un trou dans l’intestin ou une occlusion de l’intestin, douleurs ou crampes gastriques</w:t>
      </w:r>
    </w:p>
    <w:p w14:paraId="1D23401E" w14:textId="77777777" w:rsidR="004571D2" w:rsidRPr="002204E8" w:rsidRDefault="004571D2" w:rsidP="004571D2">
      <w:pPr>
        <w:numPr>
          <w:ilvl w:val="0"/>
          <w:numId w:val="31"/>
        </w:numPr>
        <w:tabs>
          <w:tab w:val="left" w:pos="567"/>
        </w:tabs>
        <w:suppressAutoHyphens/>
        <w:ind w:left="567" w:hanging="567"/>
      </w:pPr>
      <w:r w:rsidRPr="002204E8">
        <w:t>Gonflement du pancréas (pancréatite)</w:t>
      </w:r>
    </w:p>
    <w:p w14:paraId="6C5F7931" w14:textId="77777777" w:rsidR="004571D2" w:rsidRPr="002204E8" w:rsidRDefault="004571D2" w:rsidP="004571D2">
      <w:pPr>
        <w:numPr>
          <w:ilvl w:val="0"/>
          <w:numId w:val="31"/>
        </w:numPr>
        <w:tabs>
          <w:tab w:val="left" w:pos="567"/>
        </w:tabs>
        <w:suppressAutoHyphens/>
        <w:ind w:left="567" w:hanging="567"/>
      </w:pPr>
      <w:r w:rsidRPr="002204E8">
        <w:t>Infections fongiques telles qu’une infection par des levures ou infections fongiques des ongles</w:t>
      </w:r>
    </w:p>
    <w:p w14:paraId="25B932C8" w14:textId="77777777" w:rsidR="004571D2" w:rsidRPr="002204E8" w:rsidRDefault="004571D2" w:rsidP="004571D2">
      <w:pPr>
        <w:numPr>
          <w:ilvl w:val="0"/>
          <w:numId w:val="31"/>
        </w:numPr>
        <w:tabs>
          <w:tab w:val="left" w:pos="567"/>
        </w:tabs>
        <w:suppressAutoHyphens/>
        <w:ind w:left="567" w:hanging="567"/>
      </w:pPr>
      <w:r w:rsidRPr="002204E8">
        <w:t>Problèmes pulmonaires (tels qu’œdème)</w:t>
      </w:r>
    </w:p>
    <w:p w14:paraId="4CDDDE60" w14:textId="77777777" w:rsidR="004571D2" w:rsidRPr="002204E8" w:rsidRDefault="004571D2" w:rsidP="004571D2">
      <w:pPr>
        <w:numPr>
          <w:ilvl w:val="0"/>
          <w:numId w:val="31"/>
        </w:numPr>
        <w:tabs>
          <w:tab w:val="left" w:pos="567"/>
        </w:tabs>
        <w:suppressAutoHyphens/>
        <w:ind w:left="567" w:hanging="567"/>
      </w:pPr>
      <w:r w:rsidRPr="002204E8">
        <w:t>Liquide autour des poumons (épanchement pleural)</w:t>
      </w:r>
    </w:p>
    <w:p w14:paraId="76A8D9CB" w14:textId="77777777" w:rsidR="004571D2" w:rsidRPr="002204E8" w:rsidRDefault="004571D2" w:rsidP="004571D2">
      <w:pPr>
        <w:numPr>
          <w:ilvl w:val="0"/>
          <w:numId w:val="31"/>
        </w:numPr>
        <w:tabs>
          <w:tab w:val="left" w:pos="567"/>
        </w:tabs>
        <w:suppressAutoHyphens/>
        <w:ind w:left="567" w:hanging="567"/>
      </w:pPr>
      <w:r w:rsidRPr="002204E8">
        <w:t>Voies respiratoires rétrécies dans les poumons, entraînant des difficultés à respirer</w:t>
      </w:r>
    </w:p>
    <w:p w14:paraId="46B8478B" w14:textId="77777777" w:rsidR="004571D2" w:rsidRPr="002204E8" w:rsidRDefault="004571D2" w:rsidP="004571D2">
      <w:pPr>
        <w:numPr>
          <w:ilvl w:val="0"/>
          <w:numId w:val="31"/>
        </w:numPr>
        <w:tabs>
          <w:tab w:val="left" w:pos="567"/>
        </w:tabs>
        <w:suppressAutoHyphens/>
        <w:ind w:left="567" w:hanging="567"/>
      </w:pPr>
      <w:r w:rsidRPr="002204E8">
        <w:t>Inflammation de la paroi des poumons, causant des douleurs thoraciques aiguës qui s’aggravent avec la respiration (pleurésie)</w:t>
      </w:r>
    </w:p>
    <w:p w14:paraId="269D70A5" w14:textId="77777777" w:rsidR="004571D2" w:rsidRPr="002204E8" w:rsidRDefault="004571D2" w:rsidP="004571D2">
      <w:pPr>
        <w:numPr>
          <w:ilvl w:val="0"/>
          <w:numId w:val="31"/>
        </w:numPr>
        <w:tabs>
          <w:tab w:val="left" w:pos="567"/>
        </w:tabs>
        <w:suppressAutoHyphens/>
        <w:ind w:left="567" w:hanging="567"/>
      </w:pPr>
      <w:r w:rsidRPr="002204E8">
        <w:t>Tuberculose</w:t>
      </w:r>
    </w:p>
    <w:p w14:paraId="00F738EC" w14:textId="77777777" w:rsidR="004571D2" w:rsidRPr="002204E8" w:rsidRDefault="004571D2" w:rsidP="004571D2">
      <w:pPr>
        <w:numPr>
          <w:ilvl w:val="0"/>
          <w:numId w:val="31"/>
        </w:numPr>
        <w:tabs>
          <w:tab w:val="left" w:pos="567"/>
        </w:tabs>
        <w:suppressAutoHyphens/>
        <w:ind w:left="567" w:hanging="567"/>
      </w:pPr>
      <w:r w:rsidRPr="002204E8">
        <w:t>Infections des reins</w:t>
      </w:r>
    </w:p>
    <w:p w14:paraId="274F5415" w14:textId="77777777" w:rsidR="004571D2" w:rsidRPr="002204E8" w:rsidRDefault="004571D2" w:rsidP="004571D2">
      <w:pPr>
        <w:numPr>
          <w:ilvl w:val="0"/>
          <w:numId w:val="31"/>
        </w:numPr>
        <w:tabs>
          <w:tab w:val="left" w:pos="567"/>
        </w:tabs>
        <w:suppressAutoHyphens/>
        <w:ind w:left="567" w:hanging="567"/>
      </w:pPr>
      <w:r w:rsidRPr="002204E8">
        <w:t>Nombre de plaquettes bas, trop de globules blancs</w:t>
      </w:r>
    </w:p>
    <w:p w14:paraId="295972C3" w14:textId="77777777" w:rsidR="004571D2" w:rsidRPr="002204E8" w:rsidRDefault="004571D2" w:rsidP="004571D2">
      <w:pPr>
        <w:numPr>
          <w:ilvl w:val="0"/>
          <w:numId w:val="31"/>
        </w:numPr>
        <w:tabs>
          <w:tab w:val="left" w:pos="567"/>
        </w:tabs>
        <w:suppressAutoHyphens/>
        <w:ind w:left="567" w:hanging="567"/>
        <w:rPr>
          <w:b/>
        </w:rPr>
      </w:pPr>
      <w:r w:rsidRPr="002204E8">
        <w:t>Infections du vagin</w:t>
      </w:r>
    </w:p>
    <w:p w14:paraId="67946C9B" w14:textId="77777777" w:rsidR="00CB63D4" w:rsidRDefault="004571D2" w:rsidP="004571D2">
      <w:pPr>
        <w:numPr>
          <w:ilvl w:val="0"/>
          <w:numId w:val="31"/>
        </w:numPr>
        <w:tabs>
          <w:tab w:val="left" w:pos="567"/>
        </w:tabs>
        <w:suppressAutoHyphens/>
        <w:ind w:left="567" w:hanging="567"/>
      </w:pPr>
      <w:r w:rsidRPr="002204E8">
        <w:t>Résultat de tests sanguins montrant des «</w:t>
      </w:r>
      <w:r w:rsidR="00CB63D4">
        <w:t xml:space="preserve"> </w:t>
      </w:r>
      <w:r w:rsidRPr="002204E8">
        <w:t>anticorps</w:t>
      </w:r>
      <w:r w:rsidR="00CB63D4">
        <w:t xml:space="preserve"> </w:t>
      </w:r>
      <w:r w:rsidRPr="002204E8">
        <w:t>» dirigés contre votre organisme</w:t>
      </w:r>
    </w:p>
    <w:p w14:paraId="44175CA0" w14:textId="77777777" w:rsidR="000A56D4" w:rsidRDefault="00CB63D4" w:rsidP="000A56D4">
      <w:pPr>
        <w:numPr>
          <w:ilvl w:val="0"/>
          <w:numId w:val="31"/>
        </w:numPr>
        <w:tabs>
          <w:tab w:val="left" w:pos="567"/>
        </w:tabs>
        <w:suppressAutoHyphens/>
        <w:ind w:left="567" w:hanging="567"/>
      </w:pPr>
      <w:r w:rsidRPr="00C3078B">
        <w:t>Modifications des taux de cholestérol et de graisses dans le sang</w:t>
      </w:r>
      <w:r w:rsidR="004571D2" w:rsidRPr="002204E8">
        <w:t>.</w:t>
      </w:r>
    </w:p>
    <w:p w14:paraId="4F492DE8" w14:textId="77777777" w:rsidR="000A56D4" w:rsidRPr="002204E8" w:rsidRDefault="000A56D4" w:rsidP="000A56D4">
      <w:pPr>
        <w:numPr>
          <w:ilvl w:val="0"/>
          <w:numId w:val="31"/>
        </w:numPr>
        <w:tabs>
          <w:tab w:val="left" w:pos="567"/>
        </w:tabs>
        <w:suppressAutoHyphens/>
        <w:ind w:left="567" w:hanging="567"/>
      </w:pPr>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p>
    <w:p w14:paraId="4572F792" w14:textId="77777777" w:rsidR="004571D2" w:rsidRPr="002204E8" w:rsidRDefault="004571D2" w:rsidP="004571D2">
      <w:pPr>
        <w:tabs>
          <w:tab w:val="left" w:pos="567"/>
        </w:tabs>
        <w:ind w:right="-29"/>
        <w:rPr>
          <w:lang w:eastAsia="ko-KR"/>
        </w:rPr>
      </w:pPr>
    </w:p>
    <w:p w14:paraId="66907128" w14:textId="77777777" w:rsidR="004571D2" w:rsidRPr="002204E8" w:rsidRDefault="004571D2" w:rsidP="004571D2">
      <w:pPr>
        <w:keepNext/>
        <w:keepLines/>
        <w:tabs>
          <w:tab w:val="left" w:pos="567"/>
        </w:tabs>
        <w:ind w:right="-29"/>
      </w:pPr>
      <w:r w:rsidRPr="002204E8">
        <w:rPr>
          <w:b/>
        </w:rPr>
        <w:t>Rares :</w:t>
      </w:r>
      <w:r w:rsidR="00915512" w:rsidRPr="002204E8">
        <w:t xml:space="preserve"> </w:t>
      </w:r>
      <w:r w:rsidR="00045684">
        <w:t>pouvant</w:t>
      </w:r>
      <w:r w:rsidR="00045684" w:rsidRPr="002204E8">
        <w:t xml:space="preserve"> </w:t>
      </w:r>
      <w:r w:rsidRPr="002204E8">
        <w:t>affecter jusqu’à 1 personne sur 1 000</w:t>
      </w:r>
    </w:p>
    <w:p w14:paraId="4E51F28F" w14:textId="77777777" w:rsidR="004571D2" w:rsidRPr="002204E8" w:rsidRDefault="004571D2" w:rsidP="004571D2">
      <w:pPr>
        <w:numPr>
          <w:ilvl w:val="1"/>
          <w:numId w:val="31"/>
        </w:numPr>
        <w:tabs>
          <w:tab w:val="clear" w:pos="1440"/>
          <w:tab w:val="num" w:pos="567"/>
        </w:tabs>
        <w:ind w:left="567" w:right="-29" w:hanging="567"/>
      </w:pPr>
      <w:r w:rsidRPr="002204E8">
        <w:t>Un type de cancer sanguin (lymphome)</w:t>
      </w:r>
    </w:p>
    <w:p w14:paraId="38D3286C" w14:textId="77777777" w:rsidR="004571D2" w:rsidRPr="002204E8" w:rsidRDefault="004571D2" w:rsidP="004571D2">
      <w:pPr>
        <w:numPr>
          <w:ilvl w:val="0"/>
          <w:numId w:val="31"/>
        </w:numPr>
        <w:tabs>
          <w:tab w:val="left" w:pos="567"/>
        </w:tabs>
        <w:suppressAutoHyphens/>
        <w:ind w:left="567" w:hanging="567"/>
      </w:pPr>
      <w:r w:rsidRPr="002204E8">
        <w:t>Apport insuffisant d’oxygène par voie sanguine à votre organisme, problèmes de circulation tels qu’un rétrécissement d’un vaisseau sanguin</w:t>
      </w:r>
    </w:p>
    <w:p w14:paraId="17C29439" w14:textId="77777777" w:rsidR="004571D2" w:rsidRPr="002204E8" w:rsidRDefault="004571D2" w:rsidP="004571D2">
      <w:pPr>
        <w:numPr>
          <w:ilvl w:val="0"/>
          <w:numId w:val="31"/>
        </w:numPr>
        <w:tabs>
          <w:tab w:val="left" w:pos="567"/>
        </w:tabs>
        <w:suppressAutoHyphens/>
        <w:ind w:left="567" w:hanging="567"/>
      </w:pPr>
      <w:r w:rsidRPr="002204E8">
        <w:t>Inflammation de la membrane entourant le cerveau (méningite)</w:t>
      </w:r>
    </w:p>
    <w:p w14:paraId="1EBD1225" w14:textId="77777777" w:rsidR="004571D2" w:rsidRPr="002204E8" w:rsidRDefault="004571D2" w:rsidP="004571D2">
      <w:pPr>
        <w:numPr>
          <w:ilvl w:val="0"/>
          <w:numId w:val="31"/>
        </w:numPr>
        <w:tabs>
          <w:tab w:val="left" w:pos="567"/>
        </w:tabs>
        <w:suppressAutoHyphens/>
        <w:ind w:left="567" w:hanging="567"/>
      </w:pPr>
      <w:r w:rsidRPr="002204E8">
        <w:t>Infections dues à un système immunitaire affaibli</w:t>
      </w:r>
    </w:p>
    <w:p w14:paraId="566DDB33" w14:textId="77777777" w:rsidR="004571D2" w:rsidRPr="002204E8" w:rsidRDefault="004571D2" w:rsidP="004571D2">
      <w:pPr>
        <w:numPr>
          <w:ilvl w:val="0"/>
          <w:numId w:val="31"/>
        </w:numPr>
        <w:tabs>
          <w:tab w:val="left" w:pos="567"/>
        </w:tabs>
        <w:suppressAutoHyphens/>
        <w:ind w:left="567" w:hanging="567"/>
      </w:pPr>
      <w:r w:rsidRPr="002204E8">
        <w:t>Infection par le virus de l’hépatite B quand vous avez déjà souffert d’une hépatite B</w:t>
      </w:r>
    </w:p>
    <w:p w14:paraId="4F7F117D" w14:textId="77777777" w:rsidR="004571D2" w:rsidRPr="002204E8" w:rsidRDefault="004571D2" w:rsidP="004571D2">
      <w:pPr>
        <w:numPr>
          <w:ilvl w:val="0"/>
          <w:numId w:val="31"/>
        </w:numPr>
        <w:tabs>
          <w:tab w:val="left" w:pos="567"/>
        </w:tabs>
        <w:suppressAutoHyphens/>
        <w:ind w:left="567" w:hanging="567"/>
      </w:pPr>
      <w:r w:rsidRPr="002204E8">
        <w:t>Inflammation du foie causée par un problème du système immunitaire (hépatite auto-immune)</w:t>
      </w:r>
    </w:p>
    <w:p w14:paraId="58CEB9B5" w14:textId="77777777" w:rsidR="004571D2" w:rsidRPr="002204E8" w:rsidRDefault="004571D2" w:rsidP="004571D2">
      <w:pPr>
        <w:numPr>
          <w:ilvl w:val="0"/>
          <w:numId w:val="31"/>
        </w:numPr>
        <w:tabs>
          <w:tab w:val="left" w:pos="567"/>
        </w:tabs>
        <w:suppressAutoHyphens/>
        <w:ind w:left="567" w:hanging="567"/>
      </w:pPr>
      <w:r w:rsidRPr="002204E8">
        <w:t>Problème de foie qui provoque le jaunissement de la peau ou des yeux (jaunisse)</w:t>
      </w:r>
    </w:p>
    <w:p w14:paraId="0DB731AB" w14:textId="77777777" w:rsidR="004571D2" w:rsidRPr="002204E8" w:rsidRDefault="004571D2" w:rsidP="004571D2">
      <w:pPr>
        <w:numPr>
          <w:ilvl w:val="0"/>
          <w:numId w:val="31"/>
        </w:numPr>
        <w:tabs>
          <w:tab w:val="left" w:pos="567"/>
        </w:tabs>
        <w:suppressAutoHyphens/>
        <w:ind w:left="567" w:hanging="567"/>
      </w:pPr>
      <w:r w:rsidRPr="002204E8">
        <w:t>Gonflement ou croissance anormale de tissus</w:t>
      </w:r>
    </w:p>
    <w:p w14:paraId="47F92997" w14:textId="77777777" w:rsidR="004571D2" w:rsidRPr="002204E8" w:rsidRDefault="004571D2" w:rsidP="004571D2">
      <w:pPr>
        <w:numPr>
          <w:ilvl w:val="0"/>
          <w:numId w:val="31"/>
        </w:numPr>
        <w:tabs>
          <w:tab w:val="clear" w:pos="720"/>
          <w:tab w:val="num" w:pos="567"/>
        </w:tabs>
        <w:suppressAutoHyphens/>
        <w:ind w:left="567" w:hanging="567"/>
      </w:pPr>
      <w:r w:rsidRPr="002204E8">
        <w:t>Réaction allergique grave pouvant causer la perte de conscience et menacer votre vie (choc anaphylactique)</w:t>
      </w:r>
    </w:p>
    <w:p w14:paraId="3CBD4FBC" w14:textId="77777777" w:rsidR="004571D2" w:rsidRPr="002204E8" w:rsidRDefault="004571D2" w:rsidP="004571D2">
      <w:pPr>
        <w:numPr>
          <w:ilvl w:val="0"/>
          <w:numId w:val="31"/>
        </w:numPr>
        <w:tabs>
          <w:tab w:val="left" w:pos="567"/>
        </w:tabs>
        <w:suppressAutoHyphens/>
        <w:ind w:left="567" w:hanging="567"/>
      </w:pPr>
      <w:r w:rsidRPr="002204E8">
        <w:t>Gonflement des petits vaisseaux sanguins (vascularite)</w:t>
      </w:r>
    </w:p>
    <w:p w14:paraId="45A8BCE2" w14:textId="77777777" w:rsidR="004571D2" w:rsidRPr="002204E8" w:rsidRDefault="004571D2" w:rsidP="004571D2">
      <w:pPr>
        <w:numPr>
          <w:ilvl w:val="0"/>
          <w:numId w:val="31"/>
        </w:numPr>
        <w:tabs>
          <w:tab w:val="left" w:pos="567"/>
        </w:tabs>
        <w:suppressAutoHyphens/>
        <w:ind w:left="567" w:hanging="567"/>
        <w:rPr>
          <w:b/>
        </w:rPr>
      </w:pPr>
      <w:r w:rsidRPr="002204E8">
        <w:t>Affections immunes qui pourraient affecter les poumons, la peau et les ganglions lymphatiques (telle qu’une sarcoïdose)</w:t>
      </w:r>
    </w:p>
    <w:p w14:paraId="7562FEEB" w14:textId="77777777" w:rsidR="004571D2" w:rsidRPr="002204E8" w:rsidRDefault="004571D2" w:rsidP="004571D2">
      <w:pPr>
        <w:numPr>
          <w:ilvl w:val="0"/>
          <w:numId w:val="31"/>
        </w:numPr>
        <w:tabs>
          <w:tab w:val="left" w:pos="567"/>
        </w:tabs>
        <w:suppressAutoHyphens/>
        <w:ind w:left="567" w:hanging="567"/>
      </w:pPr>
      <w:r w:rsidRPr="002204E8">
        <w:t>Présence de cellules immunitaires résultant d'une réponse inflammatoire (lésions granulomateuses)</w:t>
      </w:r>
    </w:p>
    <w:p w14:paraId="71DA6EE2" w14:textId="77777777" w:rsidR="004571D2" w:rsidRPr="002204E8" w:rsidRDefault="004571D2" w:rsidP="004571D2">
      <w:pPr>
        <w:numPr>
          <w:ilvl w:val="0"/>
          <w:numId w:val="31"/>
        </w:numPr>
        <w:tabs>
          <w:tab w:val="left" w:pos="567"/>
        </w:tabs>
        <w:suppressAutoHyphens/>
        <w:ind w:left="567" w:hanging="567"/>
        <w:rPr>
          <w:b/>
        </w:rPr>
      </w:pPr>
      <w:r w:rsidRPr="002204E8">
        <w:t>Manque d’intérêt ou d’émotion</w:t>
      </w:r>
    </w:p>
    <w:p w14:paraId="63DCDB7F" w14:textId="77777777" w:rsidR="004571D2" w:rsidRPr="002204E8" w:rsidRDefault="004571D2" w:rsidP="004571D2">
      <w:pPr>
        <w:numPr>
          <w:ilvl w:val="0"/>
          <w:numId w:val="31"/>
        </w:numPr>
        <w:tabs>
          <w:tab w:val="left" w:pos="567"/>
        </w:tabs>
        <w:suppressAutoHyphens/>
        <w:ind w:left="567" w:hanging="567"/>
        <w:rPr>
          <w:b/>
        </w:rPr>
      </w:pPr>
      <w:r w:rsidRPr="002204E8">
        <w:t>Problèmes cutanés graves tels que la nécrolyse épidermique toxique, le syndrome de Stevens</w:t>
      </w:r>
      <w:r w:rsidRPr="002204E8">
        <w:noBreakHyphen/>
        <w:t>Johnson et</w:t>
      </w:r>
      <w:r w:rsidRPr="002204E8">
        <w:rPr>
          <w:szCs w:val="22"/>
        </w:rPr>
        <w:t xml:space="preserve"> la pustulose exanthématique aiguë généralisée </w:t>
      </w:r>
    </w:p>
    <w:p w14:paraId="2ADD79AB" w14:textId="77777777" w:rsidR="004571D2" w:rsidRPr="002204E8" w:rsidRDefault="004571D2" w:rsidP="004571D2">
      <w:pPr>
        <w:numPr>
          <w:ilvl w:val="0"/>
          <w:numId w:val="31"/>
        </w:numPr>
        <w:tabs>
          <w:tab w:val="left" w:pos="567"/>
        </w:tabs>
        <w:suppressAutoHyphens/>
        <w:ind w:left="567" w:hanging="567"/>
        <w:rPr>
          <w:b/>
        </w:rPr>
      </w:pPr>
      <w:r w:rsidRPr="002204E8">
        <w:t>Autres problèmes cutanés tels que l’érythème multiforme, cloques et peau qui pèle, ou furoncles (furonculose)</w:t>
      </w:r>
    </w:p>
    <w:p w14:paraId="0D91697E" w14:textId="77777777" w:rsidR="004571D2" w:rsidRPr="002204E8" w:rsidRDefault="004571D2" w:rsidP="004571D2">
      <w:pPr>
        <w:numPr>
          <w:ilvl w:val="0"/>
          <w:numId w:val="31"/>
        </w:numPr>
        <w:tabs>
          <w:tab w:val="left" w:pos="567"/>
        </w:tabs>
        <w:suppressAutoHyphens/>
        <w:ind w:left="567" w:hanging="567"/>
      </w:pPr>
      <w:r w:rsidRPr="002204E8">
        <w:t>Problèmes graves du système nerveux tels que la myélite transverse, la sclérose en plaques, la névrite optique et le syndrome de Guillain-Barré</w:t>
      </w:r>
    </w:p>
    <w:p w14:paraId="1E88CE7B" w14:textId="77777777" w:rsidR="004571D2" w:rsidRPr="002204E8" w:rsidRDefault="004571D2" w:rsidP="004571D2">
      <w:pPr>
        <w:numPr>
          <w:ilvl w:val="0"/>
          <w:numId w:val="31"/>
        </w:numPr>
        <w:tabs>
          <w:tab w:val="left" w:pos="567"/>
        </w:tabs>
        <w:suppressAutoHyphens/>
        <w:ind w:left="567" w:hanging="567"/>
      </w:pPr>
      <w:r w:rsidRPr="002204E8">
        <w:t>Inflammation de l’œil pouvant entraîner des modifications de la vision, y compris la cécité</w:t>
      </w:r>
    </w:p>
    <w:p w14:paraId="01661802" w14:textId="77777777" w:rsidR="004571D2" w:rsidRPr="002204E8" w:rsidRDefault="004571D2" w:rsidP="004571D2">
      <w:pPr>
        <w:numPr>
          <w:ilvl w:val="0"/>
          <w:numId w:val="31"/>
        </w:numPr>
        <w:tabs>
          <w:tab w:val="left" w:pos="567"/>
        </w:tabs>
        <w:suppressAutoHyphens/>
        <w:ind w:left="567" w:hanging="567"/>
      </w:pPr>
      <w:r w:rsidRPr="002204E8">
        <w:t>Liquide dans la muqueuse cardiaque (épanchement péricardique)</w:t>
      </w:r>
    </w:p>
    <w:p w14:paraId="44B3B79A" w14:textId="77777777" w:rsidR="004571D2" w:rsidRPr="002204E8" w:rsidRDefault="004571D2" w:rsidP="004571D2">
      <w:pPr>
        <w:numPr>
          <w:ilvl w:val="0"/>
          <w:numId w:val="31"/>
        </w:numPr>
        <w:tabs>
          <w:tab w:val="left" w:pos="567"/>
        </w:tabs>
        <w:suppressAutoHyphens/>
        <w:ind w:left="567" w:hanging="567"/>
      </w:pPr>
      <w:r w:rsidRPr="002204E8">
        <w:t>Problèmes pulmonaires graves (tels que la maladie pulmonaire interstitielle)</w:t>
      </w:r>
    </w:p>
    <w:p w14:paraId="3D977599" w14:textId="77777777" w:rsidR="004571D2" w:rsidRPr="002204E8" w:rsidRDefault="004571D2" w:rsidP="004571D2">
      <w:pPr>
        <w:numPr>
          <w:ilvl w:val="0"/>
          <w:numId w:val="31"/>
        </w:numPr>
        <w:tabs>
          <w:tab w:val="left" w:pos="567"/>
        </w:tabs>
        <w:suppressAutoHyphens/>
        <w:ind w:left="567" w:hanging="567"/>
      </w:pPr>
      <w:r w:rsidRPr="002204E8">
        <w:t>Mélanome (un type de cancer de la peau)</w:t>
      </w:r>
    </w:p>
    <w:p w14:paraId="76874E0A" w14:textId="77777777" w:rsidR="004571D2" w:rsidRPr="002204E8" w:rsidRDefault="004571D2" w:rsidP="004571D2">
      <w:pPr>
        <w:numPr>
          <w:ilvl w:val="0"/>
          <w:numId w:val="31"/>
        </w:numPr>
        <w:tabs>
          <w:tab w:val="left" w:pos="567"/>
        </w:tabs>
        <w:suppressAutoHyphens/>
        <w:ind w:left="567" w:hanging="567"/>
      </w:pPr>
      <w:r w:rsidRPr="002204E8">
        <w:t>Cancer du col de l’utérus</w:t>
      </w:r>
    </w:p>
    <w:p w14:paraId="3FC9BF35" w14:textId="77777777" w:rsidR="004571D2" w:rsidRPr="002204E8" w:rsidRDefault="004571D2" w:rsidP="004571D2">
      <w:pPr>
        <w:numPr>
          <w:ilvl w:val="0"/>
          <w:numId w:val="31"/>
        </w:numPr>
        <w:tabs>
          <w:tab w:val="left" w:pos="567"/>
        </w:tabs>
        <w:suppressAutoHyphens/>
        <w:ind w:left="567" w:hanging="567"/>
      </w:pPr>
      <w:r w:rsidRPr="002204E8">
        <w:t>Faible numération sanguine, y compris une diminution sévère du nombre de globules blancs</w:t>
      </w:r>
    </w:p>
    <w:p w14:paraId="39B92B8C" w14:textId="77777777" w:rsidR="004571D2" w:rsidRPr="002204E8" w:rsidRDefault="004571D2" w:rsidP="004571D2">
      <w:pPr>
        <w:numPr>
          <w:ilvl w:val="0"/>
          <w:numId w:val="31"/>
        </w:numPr>
        <w:tabs>
          <w:tab w:val="left" w:pos="567"/>
        </w:tabs>
        <w:suppressAutoHyphens/>
        <w:ind w:left="567" w:hanging="567"/>
      </w:pPr>
      <w:r w:rsidRPr="002204E8">
        <w:t>Petits boutons rouges ou violets causées par des saignements sous la peau</w:t>
      </w:r>
    </w:p>
    <w:p w14:paraId="0FC864CA" w14:textId="77777777" w:rsidR="004571D2" w:rsidRDefault="004571D2" w:rsidP="004571D2">
      <w:pPr>
        <w:numPr>
          <w:ilvl w:val="0"/>
          <w:numId w:val="31"/>
        </w:numPr>
        <w:tabs>
          <w:tab w:val="clear" w:pos="720"/>
        </w:tabs>
        <w:ind w:left="567" w:hanging="567"/>
      </w:pPr>
      <w:r w:rsidRPr="002204E8">
        <w:t xml:space="preserve">Valeurs anormales d’une protéine sanguine appelée «facteur du complément» qui fait partie du système immunitaire </w:t>
      </w:r>
    </w:p>
    <w:p w14:paraId="15CF6570" w14:textId="77777777" w:rsidR="00936796" w:rsidRPr="002204E8" w:rsidRDefault="00936796" w:rsidP="00936796">
      <w:pPr>
        <w:numPr>
          <w:ilvl w:val="0"/>
          <w:numId w:val="31"/>
        </w:numPr>
        <w:tabs>
          <w:tab w:val="clear" w:pos="720"/>
        </w:tabs>
        <w:ind w:left="567" w:hanging="567"/>
      </w:pPr>
      <w:r w:rsidRPr="002204E8">
        <w:t>Réactions lichénoïdes (éruption cutanée violet-rougeâtre avec démangeaisons et/ou lignes gris-blanc filiformes sur les muqueuses).</w:t>
      </w:r>
    </w:p>
    <w:p w14:paraId="50733B2D" w14:textId="77777777" w:rsidR="004571D2" w:rsidRPr="00936796" w:rsidRDefault="004571D2" w:rsidP="004571D2">
      <w:pPr>
        <w:tabs>
          <w:tab w:val="left" w:pos="567"/>
        </w:tabs>
        <w:suppressAutoHyphens/>
        <w:rPr>
          <w:bCs/>
        </w:rPr>
      </w:pPr>
    </w:p>
    <w:p w14:paraId="6FB1FDBE" w14:textId="77777777" w:rsidR="004571D2" w:rsidRPr="002204E8" w:rsidRDefault="004571D2" w:rsidP="004571D2">
      <w:pPr>
        <w:keepNext/>
        <w:keepLines/>
        <w:tabs>
          <w:tab w:val="left" w:pos="567"/>
        </w:tabs>
        <w:ind w:right="-29"/>
      </w:pPr>
      <w:r w:rsidRPr="002204E8">
        <w:rPr>
          <w:b/>
        </w:rPr>
        <w:t xml:space="preserve">Fréquence indéterminée : </w:t>
      </w:r>
      <w:r w:rsidRPr="002204E8">
        <w:t>ne peut être estimée sur la base des données disponibles</w:t>
      </w:r>
    </w:p>
    <w:p w14:paraId="1A605E68" w14:textId="77777777" w:rsidR="004571D2" w:rsidRPr="002204E8" w:rsidRDefault="004571D2" w:rsidP="004571D2">
      <w:pPr>
        <w:numPr>
          <w:ilvl w:val="1"/>
          <w:numId w:val="31"/>
        </w:numPr>
        <w:tabs>
          <w:tab w:val="clear" w:pos="1440"/>
          <w:tab w:val="num" w:pos="567"/>
        </w:tabs>
        <w:ind w:left="567" w:right="-29" w:hanging="567"/>
      </w:pPr>
      <w:r w:rsidRPr="002204E8">
        <w:t xml:space="preserve">Cancer </w:t>
      </w:r>
    </w:p>
    <w:p w14:paraId="7E128356" w14:textId="77777777" w:rsidR="004571D2" w:rsidRPr="002204E8" w:rsidRDefault="004571D2" w:rsidP="004571D2">
      <w:pPr>
        <w:numPr>
          <w:ilvl w:val="0"/>
          <w:numId w:val="31"/>
        </w:numPr>
        <w:tabs>
          <w:tab w:val="left" w:pos="567"/>
        </w:tabs>
        <w:suppressAutoHyphens/>
        <w:ind w:left="567" w:hanging="567"/>
      </w:pPr>
      <w:r w:rsidRPr="002204E8">
        <w:t>Un type rare de cancer sanguin affectant principalement les jeunes adultes de sexe masculin (lymphome T hépatosplénique)</w:t>
      </w:r>
    </w:p>
    <w:p w14:paraId="274565FE" w14:textId="77777777" w:rsidR="004571D2" w:rsidRPr="002204E8" w:rsidRDefault="004571D2" w:rsidP="004571D2">
      <w:pPr>
        <w:numPr>
          <w:ilvl w:val="0"/>
          <w:numId w:val="31"/>
        </w:numPr>
        <w:tabs>
          <w:tab w:val="left" w:pos="567"/>
        </w:tabs>
        <w:suppressAutoHyphens/>
        <w:ind w:left="567" w:hanging="567"/>
        <w:rPr>
          <w:b/>
        </w:rPr>
      </w:pPr>
      <w:r w:rsidRPr="002204E8">
        <w:t>Insuffisance hépatique</w:t>
      </w:r>
    </w:p>
    <w:p w14:paraId="2C667C8B" w14:textId="77777777" w:rsidR="004571D2" w:rsidRPr="002204E8" w:rsidRDefault="004571D2" w:rsidP="004571D2">
      <w:pPr>
        <w:numPr>
          <w:ilvl w:val="0"/>
          <w:numId w:val="31"/>
        </w:numPr>
        <w:tabs>
          <w:tab w:val="left" w:pos="567"/>
        </w:tabs>
        <w:suppressAutoHyphens/>
        <w:ind w:left="567" w:hanging="567"/>
        <w:rPr>
          <w:b/>
        </w:rPr>
      </w:pPr>
      <w:r w:rsidRPr="002204E8">
        <w:t>Carcinome à cellules de Merkel (un type de cancer de la peau)</w:t>
      </w:r>
    </w:p>
    <w:p w14:paraId="72C4ADF8" w14:textId="77777777" w:rsidR="00684E3A" w:rsidRPr="00B42BE5" w:rsidRDefault="00684E3A" w:rsidP="00684E3A">
      <w:pPr>
        <w:numPr>
          <w:ilvl w:val="0"/>
          <w:numId w:val="31"/>
        </w:numPr>
        <w:tabs>
          <w:tab w:val="left" w:pos="567"/>
        </w:tabs>
        <w:suppressAutoHyphens/>
        <w:ind w:left="567" w:hanging="567"/>
        <w:rPr>
          <w:b/>
        </w:rPr>
      </w:pPr>
      <w:r w:rsidRPr="008416B2">
        <w:t>Sarcome de Kaposi, un cancer rare lié à l’infection par l’herpèsvirus humain de type 8. Le sarcome de Kaposi apparaît le plus fréquemment sous la forme de lésions violacées de la peau</w:t>
      </w:r>
    </w:p>
    <w:p w14:paraId="7E52FC40" w14:textId="77777777" w:rsidR="004571D2" w:rsidRPr="002204E8" w:rsidRDefault="004571D2" w:rsidP="004571D2">
      <w:pPr>
        <w:numPr>
          <w:ilvl w:val="0"/>
          <w:numId w:val="31"/>
        </w:numPr>
        <w:tabs>
          <w:tab w:val="left" w:pos="567"/>
        </w:tabs>
        <w:suppressAutoHyphens/>
        <w:ind w:left="567" w:hanging="567"/>
        <w:rPr>
          <w:b/>
        </w:rPr>
      </w:pPr>
      <w:r w:rsidRPr="002204E8">
        <w:t>Aggravation d’un état appelé dermatomyosite (vue comme une éruption cutanée accompagnant une faiblesse musculaire)</w:t>
      </w:r>
    </w:p>
    <w:p w14:paraId="50A41883" w14:textId="77777777" w:rsidR="004571D2" w:rsidRPr="002204E8" w:rsidRDefault="004571D2" w:rsidP="004571D2">
      <w:pPr>
        <w:numPr>
          <w:ilvl w:val="0"/>
          <w:numId w:val="31"/>
        </w:numPr>
        <w:tabs>
          <w:tab w:val="left" w:pos="567"/>
        </w:tabs>
        <w:suppressAutoHyphens/>
        <w:ind w:left="567" w:hanging="567"/>
      </w:pPr>
      <w:r w:rsidRPr="002204E8">
        <w:t>Crise cardiaque</w:t>
      </w:r>
    </w:p>
    <w:p w14:paraId="424D3DC5" w14:textId="77777777" w:rsidR="00DA7884" w:rsidRPr="002204E8" w:rsidRDefault="00DA7884" w:rsidP="00DA7884">
      <w:pPr>
        <w:numPr>
          <w:ilvl w:val="0"/>
          <w:numId w:val="31"/>
        </w:numPr>
        <w:tabs>
          <w:tab w:val="left" w:pos="567"/>
        </w:tabs>
        <w:suppressAutoHyphens/>
        <w:ind w:left="567" w:hanging="567"/>
      </w:pPr>
      <w:r w:rsidRPr="002204E8">
        <w:t>Accident vasculaire cérébral</w:t>
      </w:r>
    </w:p>
    <w:p w14:paraId="284782CA" w14:textId="77777777" w:rsidR="004571D2" w:rsidRPr="002204E8" w:rsidRDefault="004571D2" w:rsidP="004571D2">
      <w:pPr>
        <w:numPr>
          <w:ilvl w:val="0"/>
          <w:numId w:val="31"/>
        </w:numPr>
        <w:tabs>
          <w:tab w:val="left" w:pos="567"/>
        </w:tabs>
        <w:suppressAutoHyphens/>
        <w:ind w:left="567" w:hanging="567"/>
      </w:pPr>
      <w:r w:rsidRPr="002204E8">
        <w:t>Perte temporaire de la vue survenant pendant ou au cours des 2 heures suivant la perfusion</w:t>
      </w:r>
    </w:p>
    <w:p w14:paraId="1DAC631D" w14:textId="6A2ED0F4" w:rsidR="00A90D6F" w:rsidRDefault="004571D2" w:rsidP="00A90D6F">
      <w:pPr>
        <w:numPr>
          <w:ilvl w:val="0"/>
          <w:numId w:val="31"/>
        </w:numPr>
        <w:tabs>
          <w:tab w:val="clear" w:pos="720"/>
          <w:tab w:val="num" w:pos="567"/>
        </w:tabs>
        <w:ind w:left="567" w:hanging="567"/>
      </w:pPr>
      <w:r w:rsidRPr="002204E8">
        <w:t>Infection due aux vaccins vivants à cause d’un système immunitaire affaibli.</w:t>
      </w:r>
      <w:r w:rsidR="00A90D6F" w:rsidRPr="00A90D6F">
        <w:t xml:space="preserve"> </w:t>
      </w:r>
    </w:p>
    <w:p w14:paraId="5A713927" w14:textId="79631BCF" w:rsidR="004571D2" w:rsidRDefault="00A90D6F" w:rsidP="00A90D6F">
      <w:pPr>
        <w:numPr>
          <w:ilvl w:val="0"/>
          <w:numId w:val="31"/>
        </w:numPr>
        <w:tabs>
          <w:tab w:val="clear" w:pos="720"/>
          <w:tab w:val="num" w:pos="567"/>
        </w:tabs>
        <w:ind w:left="567" w:hanging="567"/>
      </w:pPr>
      <w:r w:rsidRPr="00E47085">
        <w:rPr>
          <w:bCs/>
          <w:noProof/>
        </w:rPr>
        <w:t xml:space="preserve">Problèmes suite à une intervention </w:t>
      </w:r>
      <w:r w:rsidRPr="00EB601D">
        <w:rPr>
          <w:bCs/>
          <w:noProof/>
        </w:rPr>
        <w:t>médicale</w:t>
      </w:r>
      <w:r w:rsidRPr="00E47085">
        <w:rPr>
          <w:bCs/>
          <w:noProof/>
        </w:rPr>
        <w:t xml:space="preserve"> (y compris les problèmes infectieux et non infectieux).</w:t>
      </w:r>
    </w:p>
    <w:p w14:paraId="5880A66C" w14:textId="77777777" w:rsidR="004571D2" w:rsidRPr="002204E8" w:rsidRDefault="004571D2" w:rsidP="004571D2">
      <w:pPr>
        <w:tabs>
          <w:tab w:val="left" w:pos="567"/>
        </w:tabs>
        <w:ind w:right="-29"/>
      </w:pPr>
    </w:p>
    <w:p w14:paraId="5A7D6AEE" w14:textId="77777777" w:rsidR="004571D2" w:rsidRPr="002204E8" w:rsidRDefault="004571D2" w:rsidP="004571D2">
      <w:pPr>
        <w:numPr>
          <w:ilvl w:val="12"/>
          <w:numId w:val="0"/>
        </w:numPr>
        <w:outlineLvl w:val="0"/>
        <w:rPr>
          <w:b/>
          <w:szCs w:val="22"/>
        </w:rPr>
      </w:pPr>
      <w:r w:rsidRPr="002204E8">
        <w:rPr>
          <w:b/>
          <w:szCs w:val="22"/>
        </w:rPr>
        <w:t>Déclaration des effets secondaires</w:t>
      </w:r>
    </w:p>
    <w:p w14:paraId="187C034E" w14:textId="77777777" w:rsidR="004571D2" w:rsidRPr="002204E8" w:rsidRDefault="004571D2" w:rsidP="004571D2">
      <w:pPr>
        <w:pStyle w:val="BodytextAgency"/>
        <w:spacing w:after="0" w:line="240" w:lineRule="auto"/>
        <w:rPr>
          <w:rFonts w:ascii="Times New Roman" w:hAnsi="Times New Roman" w:cs="Times New Roman"/>
          <w:sz w:val="22"/>
          <w:szCs w:val="22"/>
          <w:lang w:val="fr-FR"/>
        </w:rPr>
      </w:pPr>
      <w:r w:rsidRPr="002204E8">
        <w:rPr>
          <w:rFonts w:ascii="Times New Roman" w:hAnsi="Times New Roman" w:cs="Times New Roman"/>
          <w:sz w:val="22"/>
          <w:szCs w:val="22"/>
          <w:lang w:val="fr-FR"/>
        </w:rPr>
        <w:t xml:space="preserve">Si vous ressentez un quelconque effet indésirable, parlez-en à votre médecin, votre pharmacien ou à votre infirmière. Ceci s’applique aussi à tout effet indésirable qui ne serait pas mentionné dans cette notice. Vous pouvez également déclarer les effets indésirables directement via </w:t>
      </w:r>
      <w:r w:rsidRPr="002204E8">
        <w:rPr>
          <w:rFonts w:ascii="Times New Roman" w:hAnsi="Times New Roman" w:cs="Times New Roman"/>
          <w:sz w:val="22"/>
          <w:szCs w:val="22"/>
          <w:shd w:val="pct15" w:color="auto" w:fill="FFFFFF"/>
          <w:lang w:val="fr-FR"/>
        </w:rPr>
        <w:t xml:space="preserve">le système national de déclaration décrit en </w:t>
      </w:r>
      <w:hyperlink r:id="rId46" w:history="1">
        <w:r w:rsidRPr="002204E8">
          <w:rPr>
            <w:rStyle w:val="af2"/>
            <w:rFonts w:ascii="Times New Roman" w:hAnsi="Times New Roman" w:cs="Times New Roman"/>
            <w:sz w:val="22"/>
            <w:szCs w:val="22"/>
            <w:shd w:val="pct15" w:color="auto" w:fill="FFFFFF"/>
            <w:lang w:val="fr-FR"/>
          </w:rPr>
          <w:t>Annexe V</w:t>
        </w:r>
      </w:hyperlink>
      <w:r w:rsidRPr="002204E8">
        <w:rPr>
          <w:rFonts w:ascii="Times New Roman" w:hAnsi="Times New Roman" w:cs="Times New Roman"/>
          <w:sz w:val="22"/>
          <w:szCs w:val="22"/>
          <w:lang w:val="fr-FR"/>
        </w:rPr>
        <w:t>. En signalant les effets indésirables, vous contribuez à fournir davantage d’informations sur la sécurité du médicament.</w:t>
      </w:r>
    </w:p>
    <w:p w14:paraId="68978ED1" w14:textId="77777777" w:rsidR="004571D2" w:rsidRPr="002204E8" w:rsidRDefault="004571D2" w:rsidP="004571D2">
      <w:pPr>
        <w:tabs>
          <w:tab w:val="left" w:pos="567"/>
        </w:tabs>
        <w:suppressAutoHyphens/>
      </w:pPr>
    </w:p>
    <w:p w14:paraId="194ECCB5" w14:textId="77777777" w:rsidR="004571D2" w:rsidRPr="002204E8" w:rsidRDefault="004571D2" w:rsidP="004571D2">
      <w:pPr>
        <w:tabs>
          <w:tab w:val="left" w:pos="567"/>
        </w:tabs>
        <w:suppressAutoHyphens/>
      </w:pPr>
    </w:p>
    <w:p w14:paraId="7F0FFAFD" w14:textId="77777777" w:rsidR="004571D2" w:rsidRPr="002204E8" w:rsidRDefault="004571D2" w:rsidP="004571D2">
      <w:pPr>
        <w:keepNext/>
        <w:keepLines/>
        <w:shd w:val="clear" w:color="auto" w:fill="FFFFFF"/>
        <w:tabs>
          <w:tab w:val="left" w:pos="720"/>
        </w:tabs>
        <w:rPr>
          <w:b/>
          <w:bCs/>
          <w:szCs w:val="22"/>
        </w:rPr>
      </w:pPr>
      <w:r w:rsidRPr="002204E8">
        <w:rPr>
          <w:b/>
          <w:bCs/>
          <w:szCs w:val="22"/>
        </w:rPr>
        <w:t>5.</w:t>
      </w:r>
      <w:r w:rsidRPr="002204E8">
        <w:rPr>
          <w:b/>
          <w:bCs/>
          <w:szCs w:val="22"/>
        </w:rPr>
        <w:tab/>
        <w:t>Comment conserver Remsima</w:t>
      </w:r>
    </w:p>
    <w:p w14:paraId="231CC7CE" w14:textId="77777777" w:rsidR="004571D2" w:rsidRPr="002204E8" w:rsidRDefault="004571D2" w:rsidP="004571D2">
      <w:pPr>
        <w:keepNext/>
        <w:keepLines/>
        <w:jc w:val="both"/>
      </w:pPr>
    </w:p>
    <w:p w14:paraId="2229E21C" w14:textId="77777777" w:rsidR="004571D2" w:rsidRPr="002204E8" w:rsidRDefault="004571D2" w:rsidP="004571D2">
      <w:pPr>
        <w:numPr>
          <w:ilvl w:val="1"/>
          <w:numId w:val="31"/>
        </w:numPr>
        <w:tabs>
          <w:tab w:val="clear" w:pos="1440"/>
          <w:tab w:val="num" w:pos="567"/>
        </w:tabs>
        <w:suppressAutoHyphens/>
        <w:ind w:left="567" w:hanging="567"/>
      </w:pPr>
      <w:r w:rsidRPr="002204E8">
        <w:t>Tenir ce médicament hors de la vue et de la portée des enfants</w:t>
      </w:r>
      <w:r w:rsidRPr="002204E8">
        <w:rPr>
          <w:lang w:eastAsia="ko-KR"/>
        </w:rPr>
        <w:t>.</w:t>
      </w:r>
    </w:p>
    <w:p w14:paraId="3BD40F75" w14:textId="77777777" w:rsidR="004571D2" w:rsidRPr="002204E8" w:rsidRDefault="004571D2" w:rsidP="004571D2">
      <w:pPr>
        <w:numPr>
          <w:ilvl w:val="1"/>
          <w:numId w:val="31"/>
        </w:numPr>
        <w:tabs>
          <w:tab w:val="clear" w:pos="1440"/>
          <w:tab w:val="num" w:pos="567"/>
        </w:tabs>
        <w:suppressAutoHyphens/>
        <w:ind w:left="567" w:hanging="567"/>
      </w:pPr>
      <w:r w:rsidRPr="002204E8">
        <w:t>N’utilisez pas ce médicament après la date de péremption indiquée sur l’étiquette et l’emballage après "EXP". La date de péremption fait référence au dernier jour de ce mois</w:t>
      </w:r>
      <w:r w:rsidRPr="002204E8">
        <w:rPr>
          <w:lang w:eastAsia="ko-KR"/>
        </w:rPr>
        <w:t>.</w:t>
      </w:r>
    </w:p>
    <w:p w14:paraId="5161D9B0" w14:textId="77777777" w:rsidR="00F94523" w:rsidRPr="002204E8" w:rsidRDefault="00F94523" w:rsidP="00F94523">
      <w:pPr>
        <w:numPr>
          <w:ilvl w:val="1"/>
          <w:numId w:val="31"/>
        </w:numPr>
        <w:tabs>
          <w:tab w:val="clear" w:pos="1440"/>
          <w:tab w:val="left" w:pos="567"/>
          <w:tab w:val="num" w:pos="1134"/>
        </w:tabs>
        <w:suppressAutoHyphens/>
        <w:ind w:left="567" w:hanging="567"/>
      </w:pPr>
      <w:r w:rsidRPr="002204E8">
        <w:rPr>
          <w:szCs w:val="22"/>
          <w:lang w:eastAsia="ja-JP"/>
        </w:rPr>
        <w:t xml:space="preserve">A conserver au réfrigérateur (entre 2 ºC - 8°C). Ne pas congeler. Conserver le </w:t>
      </w:r>
      <w:r>
        <w:rPr>
          <w:szCs w:val="22"/>
          <w:lang w:eastAsia="ja-JP"/>
        </w:rPr>
        <w:t>stylo prérempli</w:t>
      </w:r>
      <w:r w:rsidRPr="002204E8">
        <w:rPr>
          <w:szCs w:val="22"/>
          <w:lang w:eastAsia="ja-JP"/>
        </w:rPr>
        <w:t xml:space="preserve"> dans l’emballage extérieur à l’abri de la lumière.</w:t>
      </w:r>
    </w:p>
    <w:p w14:paraId="31E91B24" w14:textId="77777777" w:rsidR="004571D2" w:rsidRPr="002204E8" w:rsidRDefault="004571D2" w:rsidP="004571D2">
      <w:pPr>
        <w:numPr>
          <w:ilvl w:val="1"/>
          <w:numId w:val="31"/>
        </w:numPr>
        <w:tabs>
          <w:tab w:val="clear" w:pos="1440"/>
          <w:tab w:val="num" w:pos="567"/>
        </w:tabs>
        <w:suppressAutoHyphens/>
        <w:ind w:left="567" w:hanging="567"/>
      </w:pPr>
      <w:r w:rsidRPr="002204E8">
        <w:t xml:space="preserve">Ce médicament peut également être conservé dans l’emballage d'origine en dehors des conditions réfrigérées jusqu'à 25°C maximum pendant une période unique allant jusqu’à </w:t>
      </w:r>
      <w:r w:rsidR="006C534E" w:rsidRPr="002204E8">
        <w:t>28 </w:t>
      </w:r>
      <w:r w:rsidRPr="002204E8">
        <w:t xml:space="preserve">jours, </w:t>
      </w:r>
      <w:r w:rsidRPr="002204E8">
        <w:rPr>
          <w:szCs w:val="22"/>
        </w:rPr>
        <w:t>mais pas au-delà de la date d’expiration initiale</w:t>
      </w:r>
      <w:r w:rsidRPr="002204E8">
        <w:t>. Dans ce cas, il ne doit pas être remis au réfrigérateur. Ecrire la nouvelle date de péremption sur l'emballage en incluant le jour / mois / année. Jeter ce médicament s’il n’a pas été utilisé avant la nouvelle date de péremption ou la date de péremption imprimée sur l'emballage, selon celle qui survient en premier.</w:t>
      </w:r>
    </w:p>
    <w:p w14:paraId="56C304A0" w14:textId="77777777" w:rsidR="004571D2" w:rsidRPr="002204E8" w:rsidRDefault="004571D2" w:rsidP="004571D2">
      <w:pPr>
        <w:numPr>
          <w:ilvl w:val="1"/>
          <w:numId w:val="31"/>
        </w:numPr>
        <w:tabs>
          <w:tab w:val="clear" w:pos="1440"/>
          <w:tab w:val="num" w:pos="567"/>
        </w:tabs>
        <w:suppressAutoHyphens/>
        <w:ind w:left="567" w:hanging="567"/>
      </w:pPr>
      <w:r w:rsidRPr="002204E8">
        <w:t>Ne jetez aucun médicament au tout-à-l’égout ou avec les ordures ménagères. Demandez à votre pharmacien d’éliminer les médicaments que vous n’utilisez plus. Ces mesures contribueront à protéger l’environnement.</w:t>
      </w:r>
    </w:p>
    <w:p w14:paraId="12955215" w14:textId="77777777" w:rsidR="004571D2" w:rsidRPr="002204E8" w:rsidRDefault="004571D2" w:rsidP="004571D2">
      <w:pPr>
        <w:tabs>
          <w:tab w:val="left" w:pos="567"/>
        </w:tabs>
        <w:suppressAutoHyphens/>
      </w:pPr>
    </w:p>
    <w:p w14:paraId="057AAEF2" w14:textId="77777777" w:rsidR="004571D2" w:rsidRPr="002204E8" w:rsidRDefault="004571D2" w:rsidP="004571D2">
      <w:pPr>
        <w:tabs>
          <w:tab w:val="left" w:pos="567"/>
        </w:tabs>
      </w:pPr>
    </w:p>
    <w:p w14:paraId="4E96400C" w14:textId="77777777" w:rsidR="004571D2" w:rsidRPr="002204E8" w:rsidRDefault="004571D2" w:rsidP="004571D2">
      <w:pPr>
        <w:keepNext/>
        <w:keepLines/>
        <w:shd w:val="clear" w:color="auto" w:fill="FFFFFF"/>
        <w:tabs>
          <w:tab w:val="left" w:pos="720"/>
        </w:tabs>
        <w:rPr>
          <w:b/>
          <w:bCs/>
          <w:szCs w:val="22"/>
        </w:rPr>
      </w:pPr>
      <w:r w:rsidRPr="002204E8">
        <w:rPr>
          <w:b/>
          <w:bCs/>
          <w:szCs w:val="22"/>
        </w:rPr>
        <w:t>6.</w:t>
      </w:r>
      <w:r w:rsidRPr="002204E8">
        <w:rPr>
          <w:b/>
          <w:bCs/>
          <w:szCs w:val="22"/>
        </w:rPr>
        <w:tab/>
        <w:t>Contenu de l’emballage et autres informations</w:t>
      </w:r>
    </w:p>
    <w:p w14:paraId="7523E6CB" w14:textId="77777777" w:rsidR="004571D2" w:rsidRPr="002204E8" w:rsidRDefault="004571D2" w:rsidP="004571D2">
      <w:pPr>
        <w:keepNext/>
        <w:keepLines/>
        <w:tabs>
          <w:tab w:val="left" w:pos="567"/>
        </w:tabs>
        <w:jc w:val="both"/>
      </w:pPr>
    </w:p>
    <w:p w14:paraId="7D5A0329" w14:textId="77777777" w:rsidR="004571D2" w:rsidRPr="002204E8" w:rsidRDefault="004571D2" w:rsidP="004571D2">
      <w:pPr>
        <w:keepNext/>
        <w:keepLines/>
        <w:tabs>
          <w:tab w:val="left" w:pos="567"/>
        </w:tabs>
        <w:jc w:val="both"/>
        <w:rPr>
          <w:b/>
        </w:rPr>
      </w:pPr>
      <w:r w:rsidRPr="002204E8">
        <w:rPr>
          <w:b/>
        </w:rPr>
        <w:t>Ce que contient Remsima</w:t>
      </w:r>
    </w:p>
    <w:p w14:paraId="01384132" w14:textId="42AA7347" w:rsidR="004571D2" w:rsidRPr="002204E8" w:rsidRDefault="004571D2" w:rsidP="004571D2">
      <w:pPr>
        <w:numPr>
          <w:ilvl w:val="0"/>
          <w:numId w:val="31"/>
        </w:numPr>
        <w:tabs>
          <w:tab w:val="left" w:pos="567"/>
        </w:tabs>
        <w:suppressAutoHyphens/>
        <w:ind w:left="567" w:hanging="567"/>
        <w:rPr>
          <w:szCs w:val="22"/>
          <w:lang w:eastAsia="ja-JP"/>
        </w:rPr>
      </w:pPr>
      <w:r w:rsidRPr="002204E8">
        <w:t xml:space="preserve">Le principe actif est l’infliximab. Chaque </w:t>
      </w:r>
      <w:r w:rsidRPr="002204E8">
        <w:rPr>
          <w:szCs w:val="22"/>
          <w:lang w:eastAsia="ja-JP"/>
        </w:rPr>
        <w:t>stylo prérempli à dose unique d’1 </w:t>
      </w:r>
      <w:del w:id="357" w:author="yeontae.choi(yeontae.choi@celltrion.com)" w:date="2026-04-22T19:49:00Z" w16du:dateUtc="2026-04-22T10:49:00Z">
        <w:r w:rsidRPr="002204E8" w:rsidDel="005666CC">
          <w:rPr>
            <w:szCs w:val="22"/>
            <w:lang w:eastAsia="ja-JP"/>
          </w:rPr>
          <w:delText>ml</w:delText>
        </w:r>
      </w:del>
      <w:ins w:id="358" w:author="yeontae.choi(yeontae.choi@celltrion.com)" w:date="2026-04-22T19:49:00Z" w16du:dateUtc="2026-04-22T10:49:00Z">
        <w:r w:rsidR="005666CC">
          <w:rPr>
            <w:szCs w:val="22"/>
            <w:lang w:eastAsia="ja-JP"/>
          </w:rPr>
          <w:t>mL</w:t>
        </w:r>
      </w:ins>
      <w:r w:rsidRPr="002204E8">
        <w:t xml:space="preserve"> contient 120 mg d’infliximab. </w:t>
      </w:r>
    </w:p>
    <w:p w14:paraId="6629D408" w14:textId="44B2E4E8" w:rsidR="004571D2" w:rsidRPr="002204E8" w:rsidRDefault="004571D2" w:rsidP="004571D2">
      <w:pPr>
        <w:numPr>
          <w:ilvl w:val="0"/>
          <w:numId w:val="31"/>
        </w:numPr>
        <w:tabs>
          <w:tab w:val="left" w:pos="567"/>
        </w:tabs>
        <w:suppressAutoHyphens/>
        <w:ind w:left="567" w:hanging="567"/>
      </w:pPr>
      <w:r w:rsidRPr="002204E8">
        <w:t>Les autres composants sont de l’acide acétique, de l’acétate de sodium trihydraté, du sorbitol</w:t>
      </w:r>
      <w:r w:rsidR="00265F35">
        <w:t xml:space="preserve"> (E420)</w:t>
      </w:r>
      <w:r w:rsidRPr="002204E8">
        <w:t xml:space="preserve">, du polysorbate 80 </w:t>
      </w:r>
      <w:r w:rsidR="00265F35">
        <w:t xml:space="preserve">(E433) </w:t>
      </w:r>
      <w:r w:rsidRPr="002204E8">
        <w:t>et de l’eau pour préparations injectables.</w:t>
      </w:r>
    </w:p>
    <w:p w14:paraId="6DB831F0" w14:textId="77777777" w:rsidR="004571D2" w:rsidRPr="002204E8" w:rsidRDefault="004571D2" w:rsidP="004571D2">
      <w:pPr>
        <w:tabs>
          <w:tab w:val="left" w:pos="567"/>
        </w:tabs>
        <w:suppressAutoHyphens/>
        <w:jc w:val="both"/>
      </w:pPr>
    </w:p>
    <w:p w14:paraId="4E60B33B" w14:textId="77777777" w:rsidR="004571D2" w:rsidRPr="002204E8" w:rsidRDefault="00486267" w:rsidP="004571D2">
      <w:pPr>
        <w:keepNext/>
        <w:keepLines/>
        <w:tabs>
          <w:tab w:val="left" w:pos="567"/>
        </w:tabs>
        <w:jc w:val="both"/>
      </w:pPr>
      <w:r w:rsidRPr="002204E8">
        <w:rPr>
          <w:b/>
        </w:rPr>
        <w:t>Qu’est-ce que</w:t>
      </w:r>
      <w:r w:rsidR="004571D2" w:rsidRPr="002204E8">
        <w:rPr>
          <w:b/>
        </w:rPr>
        <w:t xml:space="preserve"> Remsima et contenu de l’emballage extérieur</w:t>
      </w:r>
    </w:p>
    <w:p w14:paraId="6EC8BFC3" w14:textId="77777777" w:rsidR="004571D2" w:rsidRPr="002204E8" w:rsidRDefault="004571D2" w:rsidP="004571D2">
      <w:pPr>
        <w:numPr>
          <w:ilvl w:val="12"/>
          <w:numId w:val="0"/>
        </w:numPr>
        <w:rPr>
          <w:lang w:eastAsia="ko-KR"/>
        </w:rPr>
      </w:pPr>
      <w:r w:rsidRPr="002204E8">
        <w:t xml:space="preserve">Remsima est une solution limpide à opalescente, incolore à marron pâle, fournie en </w:t>
      </w:r>
      <w:r w:rsidRPr="002204E8">
        <w:rPr>
          <w:lang w:eastAsia="ko-KR"/>
        </w:rPr>
        <w:t xml:space="preserve">stylo prérempli à usage unique. </w:t>
      </w:r>
    </w:p>
    <w:p w14:paraId="26719A2C" w14:textId="77777777" w:rsidR="004571D2" w:rsidRPr="002204E8" w:rsidRDefault="004571D2" w:rsidP="004571D2">
      <w:pPr>
        <w:tabs>
          <w:tab w:val="left" w:pos="567"/>
        </w:tabs>
        <w:suppressAutoHyphens/>
      </w:pPr>
    </w:p>
    <w:p w14:paraId="6F34470C" w14:textId="7536B89C" w:rsidR="00DD4003" w:rsidRDefault="00395DE9" w:rsidP="00DD4003">
      <w:pPr>
        <w:rPr>
          <w:noProof/>
        </w:rPr>
      </w:pPr>
      <w:ins w:id="359" w:author="만든 이">
        <w:r w:rsidRPr="00395DE9">
          <w:rPr>
            <w:noProof/>
          </w:rPr>
          <w:t xml:space="preserve">Remsima 120 mg solution injectable en stylo prérempli avec aiguille sertie de </w:t>
        </w:r>
        <w:r w:rsidR="0094275F">
          <w:rPr>
            <w:noProof/>
          </w:rPr>
          <w:t xml:space="preserve">calibre </w:t>
        </w:r>
        <w:r w:rsidR="0094275F" w:rsidRPr="00395DE9">
          <w:rPr>
            <w:noProof/>
          </w:rPr>
          <w:t xml:space="preserve">29 gauge et </w:t>
        </w:r>
        <w:r w:rsidR="0094275F">
          <w:rPr>
            <w:noProof/>
          </w:rPr>
          <w:t xml:space="preserve">une </w:t>
        </w:r>
        <w:r w:rsidR="0094275F" w:rsidRPr="00395DE9">
          <w:rPr>
            <w:noProof/>
          </w:rPr>
          <w:t>tige de piston vert olive</w:t>
        </w:r>
        <w:r w:rsidR="0094275F">
          <w:rPr>
            <w:noProof/>
          </w:rPr>
          <w:t>,</w:t>
        </w:r>
        <w:r w:rsidR="0094275F" w:rsidRPr="00395DE9">
          <w:rPr>
            <w:noProof/>
          </w:rPr>
          <w:t xml:space="preserve"> est fourni en boîtes contenant</w:t>
        </w:r>
      </w:ins>
      <w:del w:id="360" w:author="만든 이">
        <w:r w:rsidR="00DD4003" w:rsidDel="00395DE9">
          <w:rPr>
            <w:noProof/>
          </w:rPr>
          <w:delText>Chaque boîte contient</w:delText>
        </w:r>
      </w:del>
      <w:r w:rsidR="00DD4003">
        <w:rPr>
          <w:noProof/>
        </w:rPr>
        <w:t xml:space="preserve"> 1 </w:t>
      </w:r>
      <w:r w:rsidR="00DD4003">
        <w:rPr>
          <w:lang w:eastAsia="ko-KR"/>
        </w:rPr>
        <w:t>stylo prérempli avec 2 tampons d’alcool, 2 stylos préremplis avec 2 tampons d’alcool</w:t>
      </w:r>
      <w:r w:rsidR="00DD4003">
        <w:rPr>
          <w:noProof/>
        </w:rPr>
        <w:t>, 4 </w:t>
      </w:r>
      <w:r w:rsidR="00DD4003">
        <w:rPr>
          <w:lang w:eastAsia="ko-KR"/>
        </w:rPr>
        <w:t xml:space="preserve">stylos préremplis avec 4 tampons d’alcool </w:t>
      </w:r>
      <w:r w:rsidR="00DD4003">
        <w:rPr>
          <w:noProof/>
        </w:rPr>
        <w:t>ou 6 </w:t>
      </w:r>
      <w:r w:rsidR="00DD4003">
        <w:rPr>
          <w:lang w:eastAsia="ko-KR"/>
        </w:rPr>
        <w:t>stylos préremplis avec 6 tampons d’alcool.</w:t>
      </w:r>
      <w:r w:rsidR="00DD4003">
        <w:rPr>
          <w:noProof/>
        </w:rPr>
        <w:t xml:space="preserve"> </w:t>
      </w:r>
    </w:p>
    <w:p w14:paraId="439698FC" w14:textId="77777777" w:rsidR="004571D2" w:rsidRPr="002204E8" w:rsidRDefault="004571D2" w:rsidP="004571D2"/>
    <w:p w14:paraId="0377DEAE" w14:textId="77777777" w:rsidR="004571D2" w:rsidRPr="002204E8" w:rsidRDefault="004571D2" w:rsidP="004571D2">
      <w:r w:rsidRPr="002204E8">
        <w:t>Toutes les présentations peuvent ne pas être commercialisées.</w:t>
      </w:r>
    </w:p>
    <w:p w14:paraId="28A6789A" w14:textId="77777777" w:rsidR="004571D2" w:rsidRPr="002204E8" w:rsidRDefault="004571D2" w:rsidP="004571D2">
      <w:pPr>
        <w:tabs>
          <w:tab w:val="left" w:pos="567"/>
        </w:tabs>
        <w:suppressAutoHyphens/>
        <w:rPr>
          <w:lang w:eastAsia="ko-KR"/>
        </w:rPr>
      </w:pPr>
    </w:p>
    <w:p w14:paraId="156D790D" w14:textId="77777777" w:rsidR="004571D2" w:rsidRPr="002204E8" w:rsidRDefault="004571D2" w:rsidP="004571D2">
      <w:pPr>
        <w:keepNext/>
        <w:keepLines/>
        <w:rPr>
          <w:b/>
        </w:rPr>
      </w:pPr>
      <w:r w:rsidRPr="002204E8">
        <w:rPr>
          <w:b/>
        </w:rPr>
        <w:t>Titulaire de l’Autorisation de mise sur le marché</w:t>
      </w:r>
    </w:p>
    <w:p w14:paraId="23C997AE" w14:textId="77777777" w:rsidR="004571D2" w:rsidRPr="00931A73" w:rsidRDefault="004571D2" w:rsidP="004571D2">
      <w:pPr>
        <w:pStyle w:val="ListParagraph1"/>
        <w:keepNext/>
        <w:keepLines/>
        <w:autoSpaceDE w:val="0"/>
        <w:autoSpaceDN w:val="0"/>
        <w:snapToGrid w:val="0"/>
        <w:ind w:left="0"/>
        <w:contextualSpacing w:val="0"/>
        <w:rPr>
          <w:szCs w:val="22"/>
          <w:lang w:eastAsia="ko-KR"/>
        </w:rPr>
      </w:pPr>
      <w:r w:rsidRPr="00931A73">
        <w:rPr>
          <w:szCs w:val="22"/>
          <w:lang w:eastAsia="ko-KR"/>
        </w:rPr>
        <w:t>Celltrion Healthcare Hungary Kft.</w:t>
      </w:r>
    </w:p>
    <w:p w14:paraId="07CCAB48" w14:textId="77777777" w:rsidR="004571D2" w:rsidRPr="00931A73" w:rsidRDefault="004571D2" w:rsidP="004571D2">
      <w:pPr>
        <w:pStyle w:val="ListParagraph1"/>
        <w:keepNext/>
        <w:keepLines/>
        <w:autoSpaceDE w:val="0"/>
        <w:autoSpaceDN w:val="0"/>
        <w:snapToGrid w:val="0"/>
        <w:ind w:left="0"/>
        <w:rPr>
          <w:szCs w:val="22"/>
        </w:rPr>
      </w:pPr>
      <w:r w:rsidRPr="00931A73">
        <w:rPr>
          <w:szCs w:val="22"/>
        </w:rPr>
        <w:t>1062 Budapest</w:t>
      </w:r>
    </w:p>
    <w:p w14:paraId="51D39E0E" w14:textId="77777777" w:rsidR="004571D2" w:rsidRPr="00931A73" w:rsidRDefault="004571D2" w:rsidP="004571D2">
      <w:pPr>
        <w:pStyle w:val="ListParagraph1"/>
        <w:widowControl w:val="0"/>
        <w:wordWrap w:val="0"/>
        <w:autoSpaceDE w:val="0"/>
        <w:autoSpaceDN w:val="0"/>
        <w:snapToGrid w:val="0"/>
        <w:ind w:left="0"/>
        <w:contextualSpacing w:val="0"/>
        <w:rPr>
          <w:szCs w:val="22"/>
          <w:lang w:eastAsia="ko-KR"/>
        </w:rPr>
      </w:pPr>
      <w:r w:rsidRPr="00931A73">
        <w:rPr>
          <w:szCs w:val="22"/>
        </w:rPr>
        <w:t>Váci út 1-3. WestEnd Office Building B torony</w:t>
      </w:r>
    </w:p>
    <w:p w14:paraId="3E636211" w14:textId="77777777" w:rsidR="004571D2" w:rsidRPr="00931A73" w:rsidRDefault="004571D2" w:rsidP="004571D2">
      <w:pPr>
        <w:pStyle w:val="ListParagraph1"/>
        <w:widowControl w:val="0"/>
        <w:wordWrap w:val="0"/>
        <w:autoSpaceDE w:val="0"/>
        <w:autoSpaceDN w:val="0"/>
        <w:snapToGrid w:val="0"/>
        <w:ind w:left="0"/>
        <w:contextualSpacing w:val="0"/>
        <w:rPr>
          <w:szCs w:val="22"/>
        </w:rPr>
      </w:pPr>
      <w:r w:rsidRPr="00931A73">
        <w:rPr>
          <w:szCs w:val="22"/>
        </w:rPr>
        <w:t>Hongrie</w:t>
      </w:r>
    </w:p>
    <w:p w14:paraId="05B5FDFF" w14:textId="77777777" w:rsidR="004571D2" w:rsidRPr="00931A73" w:rsidRDefault="004571D2" w:rsidP="004571D2">
      <w:pPr>
        <w:rPr>
          <w:bCs/>
          <w:lang w:val="en-GB"/>
        </w:rPr>
      </w:pPr>
    </w:p>
    <w:p w14:paraId="31DDCE9E" w14:textId="77777777" w:rsidR="004571D2" w:rsidRPr="00290395" w:rsidRDefault="004571D2" w:rsidP="004571D2">
      <w:pPr>
        <w:keepNext/>
        <w:keepLines/>
        <w:rPr>
          <w:b/>
          <w:lang w:val="de-DE"/>
        </w:rPr>
      </w:pPr>
      <w:r w:rsidRPr="00290395">
        <w:rPr>
          <w:b/>
          <w:lang w:val="de-DE"/>
        </w:rPr>
        <w:t>Fabricant</w:t>
      </w:r>
    </w:p>
    <w:p w14:paraId="254C58F8" w14:textId="0C7B7425"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Nuvisan GmbH</w:t>
      </w:r>
    </w:p>
    <w:p w14:paraId="7CFDE633" w14:textId="77777777"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 xml:space="preserve">Wegenerstraße 13, </w:t>
      </w:r>
    </w:p>
    <w:p w14:paraId="33753700" w14:textId="77777777" w:rsidR="00DD4003" w:rsidRPr="000873A8" w:rsidRDefault="00DD4003" w:rsidP="00DD4003">
      <w:pPr>
        <w:spacing w:before="10" w:line="240" w:lineRule="exact"/>
        <w:rPr>
          <w:rFonts w:eastAsia="Times New Roman"/>
          <w:szCs w:val="22"/>
          <w:lang w:val="sv-SE"/>
        </w:rPr>
      </w:pPr>
      <w:r w:rsidRPr="000873A8">
        <w:rPr>
          <w:rFonts w:eastAsia="Times New Roman"/>
          <w:szCs w:val="22"/>
          <w:lang w:val="sv-SE"/>
        </w:rPr>
        <w:t xml:space="preserve">89231 Neu Ulm, </w:t>
      </w:r>
    </w:p>
    <w:p w14:paraId="32CBDA3C" w14:textId="77777777" w:rsidR="00DD4003" w:rsidRDefault="00DD4003" w:rsidP="00DD4003">
      <w:pPr>
        <w:spacing w:before="10" w:line="240" w:lineRule="exact"/>
        <w:rPr>
          <w:rFonts w:eastAsia="Times New Roman"/>
          <w:szCs w:val="22"/>
        </w:rPr>
      </w:pPr>
      <w:r w:rsidRPr="00CB3D5B">
        <w:rPr>
          <w:rFonts w:eastAsia="Times New Roman"/>
          <w:szCs w:val="22"/>
        </w:rPr>
        <w:t>Allemagne</w:t>
      </w:r>
    </w:p>
    <w:p w14:paraId="51800477" w14:textId="77777777" w:rsidR="00DD4003" w:rsidRDefault="00DD4003" w:rsidP="00DD4003">
      <w:pPr>
        <w:spacing w:before="10" w:line="240" w:lineRule="exact"/>
        <w:rPr>
          <w:rFonts w:eastAsia="Times New Roman"/>
          <w:szCs w:val="22"/>
        </w:rPr>
      </w:pPr>
    </w:p>
    <w:p w14:paraId="37382CD0" w14:textId="77777777" w:rsidR="00DD4003" w:rsidRPr="009A0D2B" w:rsidRDefault="00DD4003" w:rsidP="00DD4003">
      <w:pPr>
        <w:spacing w:before="10" w:line="240" w:lineRule="exact"/>
        <w:rPr>
          <w:rFonts w:eastAsia="Times New Roman"/>
          <w:szCs w:val="22"/>
        </w:rPr>
      </w:pPr>
      <w:r w:rsidRPr="009A0D2B">
        <w:rPr>
          <w:rFonts w:eastAsia="Times New Roman"/>
          <w:szCs w:val="22"/>
        </w:rPr>
        <w:t>Nuvisan France SARL</w:t>
      </w:r>
    </w:p>
    <w:p w14:paraId="011BEA67" w14:textId="77777777" w:rsidR="00DD4003" w:rsidRPr="009A0D2B" w:rsidRDefault="00DD4003" w:rsidP="00DD4003">
      <w:pPr>
        <w:spacing w:before="10" w:line="240" w:lineRule="exact"/>
        <w:rPr>
          <w:rFonts w:eastAsia="Times New Roman"/>
          <w:szCs w:val="22"/>
        </w:rPr>
      </w:pPr>
      <w:r w:rsidRPr="009A0D2B">
        <w:rPr>
          <w:rFonts w:eastAsia="Times New Roman"/>
          <w:szCs w:val="22"/>
        </w:rPr>
        <w:t xml:space="preserve">2400, Route des Colles, </w:t>
      </w:r>
    </w:p>
    <w:p w14:paraId="26FC25CB" w14:textId="77777777" w:rsidR="00DD4003" w:rsidRPr="000873A8" w:rsidRDefault="00DD4003" w:rsidP="00DD4003">
      <w:pPr>
        <w:spacing w:before="10" w:line="240" w:lineRule="exact"/>
        <w:rPr>
          <w:rFonts w:eastAsia="Times New Roman"/>
          <w:szCs w:val="22"/>
        </w:rPr>
      </w:pPr>
      <w:r w:rsidRPr="000873A8">
        <w:rPr>
          <w:rFonts w:eastAsia="Times New Roman"/>
          <w:szCs w:val="22"/>
        </w:rPr>
        <w:t xml:space="preserve">06410, Biot, </w:t>
      </w:r>
    </w:p>
    <w:p w14:paraId="3242B550" w14:textId="77777777" w:rsidR="00DD4003" w:rsidRPr="000873A8" w:rsidRDefault="00DD4003" w:rsidP="00DD4003">
      <w:pPr>
        <w:spacing w:before="10" w:line="240" w:lineRule="exact"/>
        <w:rPr>
          <w:rFonts w:eastAsia="Times New Roman"/>
          <w:szCs w:val="22"/>
        </w:rPr>
      </w:pPr>
      <w:r w:rsidRPr="000873A8">
        <w:rPr>
          <w:rFonts w:eastAsia="Times New Roman"/>
          <w:szCs w:val="22"/>
        </w:rPr>
        <w:t>France</w:t>
      </w:r>
    </w:p>
    <w:p w14:paraId="443297DD" w14:textId="77777777" w:rsidR="00102A2B" w:rsidRPr="000873A8" w:rsidRDefault="00102A2B" w:rsidP="00DD4003">
      <w:pPr>
        <w:spacing w:before="10" w:line="240" w:lineRule="exact"/>
        <w:rPr>
          <w:rFonts w:eastAsia="Times New Roman"/>
          <w:szCs w:val="22"/>
        </w:rPr>
      </w:pPr>
    </w:p>
    <w:p w14:paraId="63F8DAA7" w14:textId="77777777" w:rsidR="00A512C1" w:rsidRPr="00F65CB5" w:rsidRDefault="00A512C1" w:rsidP="00A512C1">
      <w:pPr>
        <w:spacing w:before="10" w:line="240" w:lineRule="exact"/>
        <w:rPr>
          <w:rFonts w:eastAsia="DengXian"/>
          <w:szCs w:val="22"/>
          <w:lang w:eastAsia="ko-KR"/>
        </w:rPr>
      </w:pPr>
      <w:r w:rsidRPr="00F65CB5">
        <w:rPr>
          <w:rFonts w:eastAsia="DengXian"/>
          <w:szCs w:val="22"/>
          <w:lang w:eastAsia="ko-KR"/>
        </w:rPr>
        <w:t>Kymos, SL</w:t>
      </w:r>
    </w:p>
    <w:p w14:paraId="5CE92743" w14:textId="77777777" w:rsidR="00A512C1" w:rsidRPr="000873A8" w:rsidRDefault="00A512C1" w:rsidP="00A512C1">
      <w:pPr>
        <w:spacing w:before="10" w:line="240" w:lineRule="exact"/>
        <w:rPr>
          <w:kern w:val="24"/>
          <w:szCs w:val="22"/>
          <w:lang w:eastAsia="ko-KR"/>
        </w:rPr>
      </w:pPr>
      <w:r w:rsidRPr="000873A8">
        <w:rPr>
          <w:kern w:val="24"/>
          <w:szCs w:val="22"/>
          <w:lang w:eastAsia="ko-KR"/>
        </w:rPr>
        <w:t>Ronda</w:t>
      </w:r>
      <w:r w:rsidR="005C30FA">
        <w:rPr>
          <w:kern w:val="24"/>
          <w:szCs w:val="22"/>
          <w:lang w:eastAsia="ko-KR"/>
        </w:rPr>
        <w:t xml:space="preserve"> De</w:t>
      </w:r>
      <w:r w:rsidRPr="000873A8">
        <w:rPr>
          <w:kern w:val="24"/>
          <w:szCs w:val="22"/>
          <w:lang w:eastAsia="ko-KR"/>
        </w:rPr>
        <w:t xml:space="preserve"> Can Fatjó</w:t>
      </w:r>
      <w:r w:rsidR="00177A87" w:rsidRPr="000873A8">
        <w:rPr>
          <w:kern w:val="24"/>
          <w:szCs w:val="22"/>
          <w:lang w:eastAsia="ko-KR"/>
        </w:rPr>
        <w:t xml:space="preserve"> 7B</w:t>
      </w:r>
      <w:r w:rsidRPr="000873A8">
        <w:rPr>
          <w:kern w:val="24"/>
          <w:szCs w:val="22"/>
          <w:lang w:eastAsia="ko-KR"/>
        </w:rPr>
        <w:t xml:space="preserve">, </w:t>
      </w:r>
      <w:r w:rsidR="00177A87" w:rsidRPr="000873A8">
        <w:rPr>
          <w:kern w:val="24"/>
          <w:szCs w:val="22"/>
          <w:lang w:eastAsia="ko-KR"/>
        </w:rPr>
        <w:t>Parc Tecnològic del Vallès</w:t>
      </w:r>
      <w:r w:rsidR="00177A87" w:rsidRPr="000873A8">
        <w:rPr>
          <w:kern w:val="24"/>
          <w:szCs w:val="22"/>
        </w:rPr>
        <w:t>,</w:t>
      </w:r>
    </w:p>
    <w:p w14:paraId="77941312" w14:textId="77777777" w:rsidR="00A512C1" w:rsidRPr="000873A8" w:rsidRDefault="00A512C1" w:rsidP="00A512C1">
      <w:pPr>
        <w:spacing w:before="10" w:line="240" w:lineRule="exact"/>
        <w:rPr>
          <w:kern w:val="24"/>
          <w:szCs w:val="22"/>
          <w:lang w:eastAsia="ko-KR"/>
        </w:rPr>
      </w:pPr>
      <w:r w:rsidRPr="000873A8">
        <w:rPr>
          <w:kern w:val="24"/>
          <w:szCs w:val="22"/>
          <w:lang w:eastAsia="ko-KR"/>
        </w:rPr>
        <w:t xml:space="preserve">Cerdanyola del Vallès, </w:t>
      </w:r>
    </w:p>
    <w:p w14:paraId="06ACA2A9" w14:textId="77777777" w:rsidR="00A512C1" w:rsidRDefault="00A512C1" w:rsidP="00A512C1">
      <w:pPr>
        <w:spacing w:before="10" w:line="240" w:lineRule="exact"/>
        <w:rPr>
          <w:kern w:val="24"/>
        </w:rPr>
      </w:pPr>
      <w:r w:rsidRPr="003448D2">
        <w:rPr>
          <w:kern w:val="24"/>
          <w:szCs w:val="22"/>
          <w:lang w:eastAsia="ko-KR"/>
        </w:rPr>
        <w:t xml:space="preserve">Barcelona, </w:t>
      </w:r>
      <w:r w:rsidR="00177A87" w:rsidRPr="000873A8">
        <w:rPr>
          <w:kern w:val="24"/>
          <w:szCs w:val="22"/>
          <w:lang w:eastAsia="ko-KR"/>
        </w:rPr>
        <w:t>08290,</w:t>
      </w:r>
    </w:p>
    <w:p w14:paraId="27E8F075" w14:textId="77777777" w:rsidR="00A512C1" w:rsidRDefault="00A512C1" w:rsidP="00A512C1">
      <w:pPr>
        <w:spacing w:before="10" w:line="240" w:lineRule="exact"/>
        <w:rPr>
          <w:rFonts w:eastAsia="Times New Roman"/>
          <w:szCs w:val="22"/>
        </w:rPr>
      </w:pPr>
      <w:r>
        <w:rPr>
          <w:rFonts w:eastAsia="Times New Roman"/>
          <w:szCs w:val="22"/>
        </w:rPr>
        <w:t>Espagne</w:t>
      </w:r>
    </w:p>
    <w:p w14:paraId="2E5D81C9" w14:textId="77777777" w:rsidR="00A512C1" w:rsidRDefault="00A512C1" w:rsidP="00DD4003">
      <w:pPr>
        <w:spacing w:before="10" w:line="240" w:lineRule="exact"/>
        <w:rPr>
          <w:rFonts w:eastAsia="Times New Roman"/>
          <w:szCs w:val="22"/>
        </w:rPr>
      </w:pPr>
    </w:p>
    <w:p w14:paraId="5448C838" w14:textId="77777777" w:rsidR="00102A2B" w:rsidRPr="00C82ECE" w:rsidRDefault="00102A2B" w:rsidP="00102A2B">
      <w:pPr>
        <w:rPr>
          <w:szCs w:val="22"/>
        </w:rPr>
      </w:pPr>
      <w:r w:rsidRPr="00C82ECE">
        <w:rPr>
          <w:spacing w:val="-5"/>
          <w:szCs w:val="22"/>
        </w:rPr>
        <w:t>Midas Pharma GmbH</w:t>
      </w:r>
    </w:p>
    <w:p w14:paraId="07360223" w14:textId="77777777" w:rsidR="00102A2B" w:rsidRPr="004635B2" w:rsidRDefault="00102A2B" w:rsidP="00102A2B">
      <w:pPr>
        <w:rPr>
          <w:szCs w:val="22"/>
        </w:rPr>
      </w:pPr>
      <w:r w:rsidRPr="004635B2">
        <w:rPr>
          <w:szCs w:val="22"/>
        </w:rPr>
        <w:t>Rheinstraße 49</w:t>
      </w:r>
    </w:p>
    <w:p w14:paraId="3DFC9A82" w14:textId="77777777" w:rsidR="00102A2B" w:rsidRPr="004635B2" w:rsidRDefault="00102A2B" w:rsidP="00102A2B">
      <w:pPr>
        <w:rPr>
          <w:szCs w:val="22"/>
          <w:lang w:eastAsia="ko-KR"/>
        </w:rPr>
      </w:pPr>
      <w:r w:rsidRPr="004635B2">
        <w:rPr>
          <w:szCs w:val="22"/>
        </w:rPr>
        <w:t>55218 Ingelheim am Rhein</w:t>
      </w:r>
    </w:p>
    <w:p w14:paraId="1EC043FF" w14:textId="77777777" w:rsidR="00102A2B" w:rsidRDefault="00102A2B" w:rsidP="00102A2B">
      <w:pPr>
        <w:spacing w:before="10" w:line="240" w:lineRule="exact"/>
        <w:rPr>
          <w:rFonts w:eastAsia="Times New Roman"/>
          <w:szCs w:val="22"/>
        </w:rPr>
      </w:pPr>
      <w:r w:rsidRPr="00CB3D5B">
        <w:rPr>
          <w:rFonts w:eastAsia="Times New Roman"/>
          <w:szCs w:val="22"/>
        </w:rPr>
        <w:t>Allemagne</w:t>
      </w:r>
    </w:p>
    <w:p w14:paraId="50FD4E26" w14:textId="77777777" w:rsidR="00102A2B" w:rsidRDefault="00102A2B" w:rsidP="00102A2B">
      <w:pPr>
        <w:spacing w:before="10" w:line="240" w:lineRule="exact"/>
        <w:rPr>
          <w:rFonts w:eastAsia="Times New Roman"/>
          <w:szCs w:val="22"/>
        </w:rPr>
      </w:pPr>
    </w:p>
    <w:p w14:paraId="20ABF0B5" w14:textId="77777777" w:rsidR="004571D2" w:rsidRPr="002204E8" w:rsidRDefault="004571D2" w:rsidP="004571D2">
      <w:pPr>
        <w:autoSpaceDE w:val="0"/>
        <w:autoSpaceDN w:val="0"/>
        <w:adjustRightInd w:val="0"/>
        <w:rPr>
          <w:lang w:eastAsia="ko-KR"/>
        </w:rPr>
      </w:pPr>
    </w:p>
    <w:p w14:paraId="7F3E0E9D" w14:textId="77777777" w:rsidR="004571D2" w:rsidRPr="002204E8" w:rsidRDefault="004571D2" w:rsidP="004571D2">
      <w:pPr>
        <w:tabs>
          <w:tab w:val="left" w:pos="567"/>
        </w:tabs>
      </w:pPr>
      <w:r w:rsidRPr="002204E8">
        <w:t>Pour toute information complémentaire concernant ce médicament, veuillez prendre contact avec le représentant local du titulaire de l’autorisation de mise sur le marché :</w:t>
      </w:r>
    </w:p>
    <w:p w14:paraId="0AC3AC74" w14:textId="77777777" w:rsidR="004571D2" w:rsidRPr="002204E8" w:rsidRDefault="004571D2" w:rsidP="004571D2">
      <w:pPr>
        <w:autoSpaceDE w:val="0"/>
        <w:autoSpaceDN w:val="0"/>
        <w:adjustRightInd w:val="0"/>
        <w:rPr>
          <w:lang w:eastAsia="ko-KR"/>
        </w:rPr>
      </w:pPr>
    </w:p>
    <w:tbl>
      <w:tblPr>
        <w:tblW w:w="5000" w:type="pct"/>
        <w:tblLook w:val="04A0" w:firstRow="1" w:lastRow="0" w:firstColumn="1" w:lastColumn="0" w:noHBand="0" w:noVBand="1"/>
      </w:tblPr>
      <w:tblGrid>
        <w:gridCol w:w="4575"/>
        <w:gridCol w:w="4712"/>
      </w:tblGrid>
      <w:tr w:rsidR="00DD4003" w:rsidRPr="00CF0F76" w14:paraId="6D1B31BB" w14:textId="77777777" w:rsidTr="00290395">
        <w:tc>
          <w:tcPr>
            <w:tcW w:w="2463" w:type="pct"/>
            <w:hideMark/>
          </w:tcPr>
          <w:p w14:paraId="0FBB84BB" w14:textId="77777777" w:rsidR="00DD4003" w:rsidRPr="00CF0F76" w:rsidRDefault="00DD4003" w:rsidP="00290395">
            <w:pPr>
              <w:keepNext/>
              <w:rPr>
                <w:szCs w:val="22"/>
                <w:lang w:val="en-US"/>
              </w:rPr>
            </w:pPr>
            <w:r w:rsidRPr="00CF0F76">
              <w:rPr>
                <w:b/>
                <w:szCs w:val="22"/>
                <w:lang w:val="en-US"/>
              </w:rPr>
              <w:t>België/Belgique/Belgien</w:t>
            </w:r>
          </w:p>
          <w:p w14:paraId="27DFC251" w14:textId="77777777" w:rsidR="00DD4003" w:rsidRPr="00CF0F76" w:rsidRDefault="00DD4003" w:rsidP="0034449B">
            <w:pPr>
              <w:pStyle w:val="ListParagraph1"/>
              <w:keepNext/>
              <w:keepLines/>
              <w:autoSpaceDE w:val="0"/>
              <w:autoSpaceDN w:val="0"/>
              <w:snapToGrid w:val="0"/>
              <w:spacing w:line="240" w:lineRule="auto"/>
              <w:ind w:left="0"/>
              <w:contextualSpacing w:val="0"/>
              <w:rPr>
                <w:noProof/>
                <w:szCs w:val="22"/>
              </w:rPr>
            </w:pPr>
            <w:r w:rsidRPr="00CF0F76">
              <w:rPr>
                <w:szCs w:val="22"/>
                <w:lang w:val="hu-HU" w:eastAsia="ko-KR"/>
              </w:rPr>
              <w:t xml:space="preserve">Celltrion Healthcare Belgium BVBA </w:t>
            </w:r>
          </w:p>
          <w:p w14:paraId="4E2E62BC" w14:textId="77777777" w:rsidR="00DD4003" w:rsidRPr="00290395" w:rsidRDefault="00DD4003" w:rsidP="00290395">
            <w:pPr>
              <w:keepNext/>
              <w:ind w:right="-2"/>
              <w:rPr>
                <w:szCs w:val="22"/>
                <w:lang w:val="en-GB"/>
              </w:rPr>
            </w:pPr>
            <w:r w:rsidRPr="00290395">
              <w:rPr>
                <w:szCs w:val="22"/>
                <w:lang w:val="en-GB"/>
              </w:rPr>
              <w:t>Tél/Tel: + 32 1528 7418</w:t>
            </w:r>
          </w:p>
          <w:p w14:paraId="648EA0CF" w14:textId="77777777" w:rsidR="00DD4003" w:rsidRPr="00232B13" w:rsidRDefault="00DD4003" w:rsidP="00290395">
            <w:pPr>
              <w:keepNext/>
              <w:rPr>
                <w:szCs w:val="22"/>
                <w:lang w:val="es-ES" w:eastAsia="ko-KR"/>
              </w:rPr>
            </w:pPr>
            <w:r w:rsidRPr="00CF0F76">
              <w:rPr>
                <w:szCs w:val="22"/>
              </w:rPr>
              <w:t>BEinfo@celltrionhc.com</w:t>
            </w:r>
          </w:p>
        </w:tc>
        <w:tc>
          <w:tcPr>
            <w:tcW w:w="2537" w:type="pct"/>
          </w:tcPr>
          <w:p w14:paraId="4EBC0F39" w14:textId="77777777" w:rsidR="00DD4003" w:rsidRPr="00CF0F76" w:rsidRDefault="00DD4003" w:rsidP="00290395">
            <w:pPr>
              <w:keepNext/>
              <w:autoSpaceDE w:val="0"/>
              <w:autoSpaceDN w:val="0"/>
              <w:adjustRightInd w:val="0"/>
              <w:rPr>
                <w:szCs w:val="22"/>
                <w:lang w:val="en-US"/>
              </w:rPr>
            </w:pPr>
            <w:r w:rsidRPr="00CF0F76">
              <w:rPr>
                <w:b/>
                <w:szCs w:val="22"/>
                <w:lang w:val="en-US"/>
              </w:rPr>
              <w:t>Lietuva</w:t>
            </w:r>
          </w:p>
          <w:p w14:paraId="1FA0D85F" w14:textId="77777777" w:rsidR="00DD4003" w:rsidRPr="00CF0F76" w:rsidRDefault="00DD4003" w:rsidP="00290395">
            <w:pPr>
              <w:pStyle w:val="ListParagraph1"/>
              <w:keepNext/>
              <w:widowControl w:val="0"/>
              <w:autoSpaceDE w:val="0"/>
              <w:autoSpaceDN w:val="0"/>
              <w:snapToGrid w:val="0"/>
              <w:spacing w:line="240" w:lineRule="auto"/>
              <w:ind w:left="0"/>
              <w:rPr>
                <w:szCs w:val="22"/>
                <w:lang w:val="lt-LT" w:eastAsia="ko-KR"/>
              </w:rPr>
            </w:pPr>
            <w:r w:rsidRPr="00CF0F76">
              <w:rPr>
                <w:szCs w:val="22"/>
                <w:lang w:val="lt-LT" w:eastAsia="ko-KR"/>
              </w:rPr>
              <w:t>Celltrion Healthcare Hungary Kft.</w:t>
            </w:r>
          </w:p>
          <w:p w14:paraId="7899861B" w14:textId="77777777" w:rsidR="00DD4003" w:rsidRPr="00CF0F76" w:rsidRDefault="00DD4003" w:rsidP="00290395">
            <w:pPr>
              <w:pStyle w:val="ListParagraph1"/>
              <w:keepNext/>
              <w:widowControl w:val="0"/>
              <w:autoSpaceDE w:val="0"/>
              <w:autoSpaceDN w:val="0"/>
              <w:snapToGrid w:val="0"/>
              <w:spacing w:line="240" w:lineRule="auto"/>
              <w:ind w:left="0"/>
              <w:rPr>
                <w:szCs w:val="22"/>
                <w:lang w:val="lt-LT"/>
              </w:rPr>
            </w:pPr>
            <w:r w:rsidRPr="00CF0F76">
              <w:rPr>
                <w:szCs w:val="22"/>
                <w:lang w:val="lt-LT"/>
              </w:rPr>
              <w:t>1062 Budapest</w:t>
            </w:r>
          </w:p>
          <w:p w14:paraId="34BAB298" w14:textId="77777777" w:rsidR="00DD4003" w:rsidRPr="00CF0F76" w:rsidRDefault="00DD4003" w:rsidP="00290395">
            <w:pPr>
              <w:pStyle w:val="ListParagraph1"/>
              <w:keepNext/>
              <w:widowControl w:val="0"/>
              <w:autoSpaceDE w:val="0"/>
              <w:autoSpaceDN w:val="0"/>
              <w:snapToGrid w:val="0"/>
              <w:spacing w:line="240" w:lineRule="auto"/>
              <w:ind w:left="0"/>
              <w:rPr>
                <w:szCs w:val="22"/>
                <w:lang w:val="lt-LT" w:eastAsia="ko-KR"/>
              </w:rPr>
            </w:pPr>
            <w:r w:rsidRPr="00CF0F76">
              <w:rPr>
                <w:szCs w:val="22"/>
                <w:lang w:val="lt-LT"/>
              </w:rPr>
              <w:t>Váci út 1-3. WestEnd Office Building B torony</w:t>
            </w:r>
          </w:p>
          <w:p w14:paraId="79624390" w14:textId="77777777" w:rsidR="00DD4003" w:rsidRPr="00CF0F76" w:rsidRDefault="00DD4003" w:rsidP="00290395">
            <w:pPr>
              <w:pStyle w:val="ListParagraph1"/>
              <w:keepNext/>
              <w:widowControl w:val="0"/>
              <w:autoSpaceDE w:val="0"/>
              <w:autoSpaceDN w:val="0"/>
              <w:snapToGrid w:val="0"/>
              <w:spacing w:line="240" w:lineRule="auto"/>
              <w:ind w:left="0"/>
              <w:rPr>
                <w:szCs w:val="22"/>
                <w:lang w:val="lt-LT"/>
              </w:rPr>
            </w:pPr>
            <w:r w:rsidRPr="00CF0F76">
              <w:rPr>
                <w:szCs w:val="22"/>
                <w:lang w:val="lt-LT"/>
              </w:rPr>
              <w:t>Vengrija</w:t>
            </w:r>
          </w:p>
          <w:p w14:paraId="49C6DD0E" w14:textId="77777777" w:rsidR="00DD4003" w:rsidRPr="00CF0F76" w:rsidRDefault="00DD4003" w:rsidP="00290395">
            <w:pPr>
              <w:keepNext/>
              <w:autoSpaceDE w:val="0"/>
              <w:autoSpaceDN w:val="0"/>
              <w:adjustRightInd w:val="0"/>
              <w:rPr>
                <w:szCs w:val="22"/>
              </w:rPr>
            </w:pPr>
          </w:p>
        </w:tc>
      </w:tr>
      <w:tr w:rsidR="00DD4003" w:rsidRPr="00CF0F76" w14:paraId="1BFF6990" w14:textId="77777777" w:rsidTr="00290395">
        <w:tc>
          <w:tcPr>
            <w:tcW w:w="2463" w:type="pct"/>
          </w:tcPr>
          <w:p w14:paraId="474FD65C" w14:textId="77777777" w:rsidR="00DD4003" w:rsidRPr="00CF0F76" w:rsidRDefault="00DD4003" w:rsidP="00290395">
            <w:pPr>
              <w:keepNext/>
              <w:autoSpaceDE w:val="0"/>
              <w:autoSpaceDN w:val="0"/>
              <w:adjustRightInd w:val="0"/>
              <w:rPr>
                <w:b/>
                <w:bCs/>
                <w:szCs w:val="22"/>
                <w:lang w:val="en-US"/>
              </w:rPr>
            </w:pPr>
            <w:r w:rsidRPr="00CF0F76">
              <w:rPr>
                <w:b/>
                <w:bCs/>
                <w:szCs w:val="22"/>
              </w:rPr>
              <w:t>България</w:t>
            </w:r>
          </w:p>
          <w:p w14:paraId="5CDF51F9" w14:textId="77777777" w:rsidR="00DD4003" w:rsidRPr="00CF0F76" w:rsidRDefault="00DD4003" w:rsidP="00686370">
            <w:pPr>
              <w:pStyle w:val="ListParagraph1"/>
              <w:keepNext/>
              <w:widowControl w:val="0"/>
              <w:autoSpaceDE w:val="0"/>
              <w:snapToGrid w:val="0"/>
              <w:spacing w:line="240" w:lineRule="auto"/>
              <w:ind w:left="0"/>
              <w:rPr>
                <w:szCs w:val="22"/>
                <w:lang w:val="bg-BG"/>
              </w:rPr>
            </w:pPr>
            <w:r w:rsidRPr="00CF0F76">
              <w:rPr>
                <w:szCs w:val="22"/>
                <w:lang w:val="bg-BG"/>
              </w:rPr>
              <w:t>Celltrion Healthcare Hungary Kft.</w:t>
            </w:r>
          </w:p>
          <w:p w14:paraId="7E58B364" w14:textId="77777777" w:rsidR="00DD4003" w:rsidRPr="00CF0F76" w:rsidRDefault="00DD4003" w:rsidP="00290395">
            <w:pPr>
              <w:pStyle w:val="ListParagraph1"/>
              <w:keepNext/>
              <w:tabs>
                <w:tab w:val="clear" w:pos="567"/>
              </w:tabs>
              <w:autoSpaceDE w:val="0"/>
              <w:snapToGrid w:val="0"/>
              <w:spacing w:line="240" w:lineRule="auto"/>
              <w:ind w:left="0"/>
              <w:rPr>
                <w:szCs w:val="22"/>
                <w:lang w:val="bg-BG"/>
              </w:rPr>
            </w:pPr>
            <w:r w:rsidRPr="00CF0F76">
              <w:rPr>
                <w:szCs w:val="22"/>
                <w:lang w:val="bg-BG" w:eastAsia="ko-KR"/>
              </w:rPr>
              <w:t>1062</w:t>
            </w:r>
            <w:r w:rsidRPr="00CF0F76">
              <w:rPr>
                <w:szCs w:val="22"/>
                <w:lang w:val="bg-BG"/>
              </w:rPr>
              <w:t xml:space="preserve"> Budapest</w:t>
            </w:r>
          </w:p>
          <w:p w14:paraId="2BE6FFC9" w14:textId="77777777" w:rsidR="00DD4003" w:rsidRPr="00CF0F76" w:rsidRDefault="00DD4003" w:rsidP="00290395">
            <w:pPr>
              <w:keepNext/>
              <w:rPr>
                <w:szCs w:val="22"/>
                <w:lang w:val="en-US" w:eastAsia="ko-KR"/>
              </w:rPr>
            </w:pPr>
            <w:r w:rsidRPr="00CF0F76">
              <w:rPr>
                <w:szCs w:val="22"/>
                <w:lang w:val="en-US"/>
              </w:rPr>
              <w:t>Váci út 1-3. WestEnd Office Building B torony</w:t>
            </w:r>
          </w:p>
          <w:p w14:paraId="57EF909E" w14:textId="77777777" w:rsidR="00DD4003" w:rsidRPr="00CF0F76" w:rsidRDefault="00DD4003" w:rsidP="00290395">
            <w:pPr>
              <w:keepNext/>
              <w:rPr>
                <w:szCs w:val="22"/>
              </w:rPr>
            </w:pPr>
            <w:r w:rsidRPr="00CF0F76">
              <w:rPr>
                <w:szCs w:val="22"/>
              </w:rPr>
              <w:t>Унгария</w:t>
            </w:r>
          </w:p>
          <w:p w14:paraId="1C8BEBFF" w14:textId="77777777" w:rsidR="00DD4003" w:rsidRPr="00CF0F76" w:rsidRDefault="00DD4003" w:rsidP="00290395">
            <w:pPr>
              <w:keepNext/>
              <w:autoSpaceDE w:val="0"/>
              <w:autoSpaceDN w:val="0"/>
              <w:adjustRightInd w:val="0"/>
              <w:rPr>
                <w:szCs w:val="22"/>
              </w:rPr>
            </w:pPr>
          </w:p>
        </w:tc>
        <w:tc>
          <w:tcPr>
            <w:tcW w:w="2537" w:type="pct"/>
            <w:hideMark/>
          </w:tcPr>
          <w:p w14:paraId="3EE94D02" w14:textId="77777777" w:rsidR="00DD4003" w:rsidRPr="00CF0F76" w:rsidRDefault="00DD4003" w:rsidP="00290395">
            <w:pPr>
              <w:keepNext/>
              <w:tabs>
                <w:tab w:val="left" w:pos="-720"/>
              </w:tabs>
              <w:suppressAutoHyphens/>
              <w:rPr>
                <w:szCs w:val="22"/>
                <w:lang w:val="de-DE"/>
              </w:rPr>
            </w:pPr>
            <w:r w:rsidRPr="00CF0F76">
              <w:rPr>
                <w:b/>
                <w:szCs w:val="22"/>
                <w:lang w:val="de-DE"/>
              </w:rPr>
              <w:t>Luxembourg/Luxemburg</w:t>
            </w:r>
          </w:p>
          <w:p w14:paraId="173C287C" w14:textId="77777777" w:rsidR="00DD4003" w:rsidRPr="00CF0F76" w:rsidRDefault="00DD4003" w:rsidP="00290395">
            <w:pPr>
              <w:keepNext/>
              <w:tabs>
                <w:tab w:val="left" w:pos="-720"/>
              </w:tabs>
              <w:suppressAutoHyphens/>
              <w:rPr>
                <w:szCs w:val="22"/>
                <w:lang w:val="hu-HU" w:eastAsia="ko-KR"/>
              </w:rPr>
            </w:pPr>
            <w:r w:rsidRPr="00CF0F76">
              <w:rPr>
                <w:szCs w:val="22"/>
                <w:lang w:val="hu-HU" w:eastAsia="ko-KR"/>
              </w:rPr>
              <w:t>Celltrion Healthcare Belgium BVBA</w:t>
            </w:r>
          </w:p>
          <w:p w14:paraId="79E9DFF4" w14:textId="77777777" w:rsidR="00DD4003" w:rsidRPr="00CF0F76" w:rsidRDefault="00DD4003" w:rsidP="00290395">
            <w:pPr>
              <w:keepNext/>
              <w:tabs>
                <w:tab w:val="left" w:pos="-720"/>
              </w:tabs>
              <w:suppressAutoHyphens/>
              <w:rPr>
                <w:szCs w:val="22"/>
                <w:lang w:val="hu-HU" w:eastAsia="ko-KR"/>
              </w:rPr>
            </w:pPr>
            <w:r w:rsidRPr="00CF0F76">
              <w:rPr>
                <w:szCs w:val="22"/>
                <w:lang w:val="hu-HU" w:eastAsia="ko-KR"/>
              </w:rPr>
              <w:t>Tél/Tel: + 32 1528 7418</w:t>
            </w:r>
          </w:p>
          <w:p w14:paraId="1C419BB7" w14:textId="77777777" w:rsidR="00DD4003" w:rsidRPr="00CF0F76" w:rsidRDefault="00DD4003" w:rsidP="00290395">
            <w:pPr>
              <w:keepNext/>
              <w:tabs>
                <w:tab w:val="left" w:pos="-720"/>
              </w:tabs>
              <w:suppressAutoHyphens/>
              <w:rPr>
                <w:szCs w:val="22"/>
                <w:lang w:eastAsia="ko-KR"/>
              </w:rPr>
            </w:pPr>
            <w:r w:rsidRPr="00CF0F76">
              <w:rPr>
                <w:szCs w:val="22"/>
                <w:lang w:val="hu-HU" w:eastAsia="ko-KR"/>
              </w:rPr>
              <w:t>BEinfo@celltrionhc.com</w:t>
            </w:r>
          </w:p>
        </w:tc>
      </w:tr>
      <w:tr w:rsidR="004571D2" w:rsidRPr="00CF0F76" w14:paraId="6877D7FC" w14:textId="77777777" w:rsidTr="00290395">
        <w:trPr>
          <w:trHeight w:val="426"/>
        </w:trPr>
        <w:tc>
          <w:tcPr>
            <w:tcW w:w="2463" w:type="pct"/>
            <w:hideMark/>
          </w:tcPr>
          <w:p w14:paraId="308187FD" w14:textId="77777777" w:rsidR="004571D2" w:rsidRPr="00CF0F76" w:rsidRDefault="004571D2" w:rsidP="006C0635">
            <w:pPr>
              <w:tabs>
                <w:tab w:val="left" w:pos="-720"/>
              </w:tabs>
              <w:suppressAutoHyphens/>
              <w:rPr>
                <w:szCs w:val="22"/>
                <w:lang w:val="en-GB"/>
              </w:rPr>
            </w:pPr>
            <w:r w:rsidRPr="00CF0F76">
              <w:rPr>
                <w:b/>
                <w:szCs w:val="22"/>
                <w:lang w:val="en-GB"/>
              </w:rPr>
              <w:t>Česká republika</w:t>
            </w:r>
          </w:p>
          <w:p w14:paraId="744AC41B" w14:textId="77777777" w:rsidR="004571D2" w:rsidRPr="00CF0F76" w:rsidRDefault="004571D2" w:rsidP="006C0635">
            <w:pPr>
              <w:pStyle w:val="ListParagraph1"/>
              <w:widowControl w:val="0"/>
              <w:autoSpaceDE w:val="0"/>
              <w:autoSpaceDN w:val="0"/>
              <w:snapToGrid w:val="0"/>
              <w:spacing w:line="240" w:lineRule="auto"/>
              <w:ind w:left="0"/>
              <w:contextualSpacing w:val="0"/>
              <w:rPr>
                <w:szCs w:val="22"/>
                <w:lang w:eastAsia="ko-KR"/>
              </w:rPr>
            </w:pPr>
            <w:r w:rsidRPr="00CF0F76">
              <w:rPr>
                <w:szCs w:val="22"/>
                <w:lang w:eastAsia="ko-KR"/>
              </w:rPr>
              <w:t xml:space="preserve">Celltrion Healthcare Hungary Kft. </w:t>
            </w:r>
          </w:p>
          <w:p w14:paraId="73523FC9" w14:textId="77777777" w:rsidR="004571D2" w:rsidRPr="00CF0F76" w:rsidRDefault="004571D2" w:rsidP="006C0635">
            <w:pPr>
              <w:pStyle w:val="ListParagraph1"/>
              <w:keepLines/>
              <w:autoSpaceDE w:val="0"/>
              <w:autoSpaceDN w:val="0"/>
              <w:snapToGrid w:val="0"/>
              <w:spacing w:line="240" w:lineRule="auto"/>
              <w:ind w:left="0"/>
              <w:rPr>
                <w:szCs w:val="22"/>
              </w:rPr>
            </w:pPr>
            <w:r w:rsidRPr="00CF0F76">
              <w:rPr>
                <w:szCs w:val="22"/>
              </w:rPr>
              <w:t>1062 Budapest</w:t>
            </w:r>
          </w:p>
          <w:p w14:paraId="3565E527" w14:textId="77777777" w:rsidR="004571D2" w:rsidRPr="00CF0F76" w:rsidRDefault="004571D2" w:rsidP="006C0635">
            <w:pPr>
              <w:pStyle w:val="ListParagraph1"/>
              <w:widowControl w:val="0"/>
              <w:tabs>
                <w:tab w:val="clear" w:pos="567"/>
              </w:tabs>
              <w:autoSpaceDE w:val="0"/>
              <w:autoSpaceDN w:val="0"/>
              <w:snapToGrid w:val="0"/>
              <w:spacing w:line="240" w:lineRule="auto"/>
              <w:ind w:left="0"/>
              <w:contextualSpacing w:val="0"/>
              <w:rPr>
                <w:szCs w:val="22"/>
                <w:lang w:eastAsia="ko-KR"/>
              </w:rPr>
            </w:pPr>
            <w:r w:rsidRPr="00CF0F76">
              <w:rPr>
                <w:szCs w:val="22"/>
              </w:rPr>
              <w:t>Váci út 1-3. WestEnd Office Building B torony</w:t>
            </w:r>
          </w:p>
          <w:p w14:paraId="2114C8A2" w14:textId="77777777" w:rsidR="004571D2" w:rsidRPr="00CF0F76" w:rsidRDefault="004571D2" w:rsidP="006C0635">
            <w:pPr>
              <w:pStyle w:val="ListParagraph1"/>
              <w:widowControl w:val="0"/>
              <w:autoSpaceDE w:val="0"/>
              <w:autoSpaceDN w:val="0"/>
              <w:snapToGrid w:val="0"/>
              <w:spacing w:line="240" w:lineRule="auto"/>
              <w:ind w:left="0"/>
              <w:contextualSpacing w:val="0"/>
              <w:rPr>
                <w:szCs w:val="22"/>
                <w:lang w:val="fr-FR"/>
              </w:rPr>
            </w:pPr>
            <w:r w:rsidRPr="00CF0F76">
              <w:rPr>
                <w:szCs w:val="22"/>
                <w:lang w:val="fr-FR"/>
              </w:rPr>
              <w:t>Maďarsko</w:t>
            </w:r>
          </w:p>
          <w:p w14:paraId="3561C2EC" w14:textId="77777777" w:rsidR="004571D2" w:rsidRPr="00CF0F76" w:rsidRDefault="004571D2" w:rsidP="006C0635">
            <w:pPr>
              <w:tabs>
                <w:tab w:val="left" w:pos="-720"/>
              </w:tabs>
              <w:suppressAutoHyphens/>
              <w:rPr>
                <w:szCs w:val="22"/>
                <w:lang w:eastAsia="ko-KR"/>
              </w:rPr>
            </w:pPr>
          </w:p>
        </w:tc>
        <w:tc>
          <w:tcPr>
            <w:tcW w:w="2537" w:type="pct"/>
            <w:hideMark/>
          </w:tcPr>
          <w:p w14:paraId="027FA9EF" w14:textId="77777777" w:rsidR="004571D2" w:rsidRPr="00CF0F76" w:rsidRDefault="004571D2" w:rsidP="006C0635">
            <w:pPr>
              <w:rPr>
                <w:b/>
                <w:szCs w:val="22"/>
                <w:lang w:val="en-GB"/>
              </w:rPr>
            </w:pPr>
            <w:r w:rsidRPr="00CF0F76">
              <w:rPr>
                <w:b/>
                <w:szCs w:val="22"/>
                <w:lang w:val="en-GB"/>
              </w:rPr>
              <w:t>Magyarország</w:t>
            </w:r>
          </w:p>
          <w:p w14:paraId="76A6F343" w14:textId="77777777" w:rsidR="004571D2" w:rsidRPr="00CF0F76" w:rsidRDefault="004571D2" w:rsidP="006C0635">
            <w:pPr>
              <w:pStyle w:val="ListParagraph1"/>
              <w:widowControl w:val="0"/>
              <w:autoSpaceDE w:val="0"/>
              <w:autoSpaceDN w:val="0"/>
              <w:snapToGrid w:val="0"/>
              <w:spacing w:line="240" w:lineRule="auto"/>
              <w:ind w:left="0"/>
              <w:rPr>
                <w:szCs w:val="22"/>
                <w:lang w:eastAsia="ko-KR"/>
              </w:rPr>
            </w:pPr>
            <w:r w:rsidRPr="00CF0F76">
              <w:rPr>
                <w:szCs w:val="22"/>
                <w:lang w:eastAsia="ko-KR"/>
              </w:rPr>
              <w:t xml:space="preserve">Celltrion Healthcare Hungary Kft. </w:t>
            </w:r>
          </w:p>
          <w:p w14:paraId="7DCF4F71" w14:textId="77777777" w:rsidR="004571D2" w:rsidRPr="00CF0F76" w:rsidRDefault="004571D2" w:rsidP="006C0635">
            <w:pPr>
              <w:pStyle w:val="ListParagraph1"/>
              <w:widowControl w:val="0"/>
              <w:autoSpaceDE w:val="0"/>
              <w:autoSpaceDN w:val="0"/>
              <w:snapToGrid w:val="0"/>
              <w:spacing w:line="240" w:lineRule="auto"/>
              <w:ind w:left="0"/>
              <w:rPr>
                <w:szCs w:val="22"/>
              </w:rPr>
            </w:pPr>
            <w:r w:rsidRPr="00CF0F76">
              <w:rPr>
                <w:szCs w:val="22"/>
              </w:rPr>
              <w:t>1062 Budapest</w:t>
            </w:r>
          </w:p>
          <w:p w14:paraId="1527ADCC" w14:textId="77777777" w:rsidR="004571D2" w:rsidRPr="00CF0F76" w:rsidRDefault="004571D2" w:rsidP="006C0635">
            <w:pPr>
              <w:rPr>
                <w:szCs w:val="22"/>
                <w:lang w:val="en-GB" w:eastAsia="ko-KR"/>
              </w:rPr>
            </w:pPr>
            <w:r w:rsidRPr="00CF0F76">
              <w:rPr>
                <w:szCs w:val="22"/>
                <w:lang w:val="en-GB"/>
              </w:rPr>
              <w:t>Váci út 1-3. WestEnd Office Building B torony</w:t>
            </w:r>
          </w:p>
          <w:p w14:paraId="2E431572" w14:textId="77777777" w:rsidR="004571D2" w:rsidRPr="00CF0F76" w:rsidRDefault="004571D2" w:rsidP="006C0635">
            <w:pPr>
              <w:rPr>
                <w:szCs w:val="22"/>
              </w:rPr>
            </w:pPr>
            <w:r w:rsidRPr="00CF0F76">
              <w:rPr>
                <w:szCs w:val="22"/>
              </w:rPr>
              <w:t>Magyarország</w:t>
            </w:r>
          </w:p>
          <w:p w14:paraId="5E9A81F1" w14:textId="77777777" w:rsidR="004571D2" w:rsidRPr="00CF0F76" w:rsidRDefault="004571D2" w:rsidP="006C0635">
            <w:pPr>
              <w:rPr>
                <w:szCs w:val="22"/>
              </w:rPr>
            </w:pPr>
          </w:p>
        </w:tc>
      </w:tr>
      <w:tr w:rsidR="004571D2" w:rsidRPr="005C30FA" w14:paraId="7A338755" w14:textId="77777777" w:rsidTr="00290395">
        <w:tc>
          <w:tcPr>
            <w:tcW w:w="2463" w:type="pct"/>
            <w:hideMark/>
          </w:tcPr>
          <w:p w14:paraId="58A5CBCB" w14:textId="77777777" w:rsidR="004571D2" w:rsidRPr="00232B13" w:rsidRDefault="004571D2" w:rsidP="006C0635">
            <w:pPr>
              <w:keepNext/>
              <w:rPr>
                <w:szCs w:val="22"/>
                <w:lang w:val="de-DE"/>
              </w:rPr>
            </w:pPr>
            <w:r w:rsidRPr="00232B13">
              <w:rPr>
                <w:b/>
                <w:szCs w:val="22"/>
                <w:lang w:val="de-DE"/>
              </w:rPr>
              <w:t>Danmark</w:t>
            </w:r>
          </w:p>
          <w:p w14:paraId="6B87FE24" w14:textId="77777777" w:rsidR="00633BE2" w:rsidRDefault="0022008E" w:rsidP="006C0635">
            <w:pPr>
              <w:pStyle w:val="ListParagraph1"/>
              <w:keepNext/>
              <w:widowControl w:val="0"/>
              <w:autoSpaceDE w:val="0"/>
              <w:autoSpaceDN w:val="0"/>
              <w:snapToGrid w:val="0"/>
              <w:spacing w:line="240" w:lineRule="auto"/>
              <w:ind w:left="0"/>
              <w:contextualSpacing w:val="0"/>
              <w:rPr>
                <w:szCs w:val="22"/>
                <w:lang w:val="hu-HU" w:eastAsia="ko-KR"/>
              </w:rPr>
            </w:pPr>
            <w:r w:rsidRPr="00963E81">
              <w:rPr>
                <w:szCs w:val="22"/>
                <w:lang w:val="hu-HU" w:eastAsia="ko-KR"/>
              </w:rPr>
              <w:t>Celltrion Healthcare Denmark ApS</w:t>
            </w:r>
          </w:p>
          <w:p w14:paraId="67699117" w14:textId="77777777" w:rsidR="004D285E" w:rsidRPr="008E08C2" w:rsidRDefault="004D285E" w:rsidP="00633BE2">
            <w:pPr>
              <w:pStyle w:val="ListParagraph1"/>
              <w:widowControl w:val="0"/>
              <w:autoSpaceDE w:val="0"/>
              <w:autoSpaceDN w:val="0"/>
              <w:snapToGrid w:val="0"/>
              <w:spacing w:line="240" w:lineRule="auto"/>
              <w:ind w:left="0"/>
              <w:rPr>
                <w:szCs w:val="22"/>
                <w:lang w:val="hu-HU"/>
              </w:rPr>
            </w:pPr>
            <w:r w:rsidRPr="004D285E">
              <w:rPr>
                <w:szCs w:val="22"/>
                <w:lang w:val="hu-HU"/>
              </w:rPr>
              <w:t>Tlf: +45 3535 2989</w:t>
            </w:r>
          </w:p>
          <w:p w14:paraId="57F00D93" w14:textId="77777777" w:rsidR="004571D2" w:rsidRPr="00CC6D16" w:rsidRDefault="00633BE2" w:rsidP="006C0635">
            <w:pPr>
              <w:keepNext/>
              <w:rPr>
                <w:szCs w:val="22"/>
                <w:lang w:val="hu-HU"/>
              </w:rPr>
            </w:pPr>
            <w:r w:rsidRPr="00CC6D16">
              <w:rPr>
                <w:lang w:val="hu-HU"/>
              </w:rPr>
              <w:t>Contact_dk@celltrionhc.com</w:t>
            </w:r>
            <w:r w:rsidRPr="00CC6D16" w:rsidDel="0022008E">
              <w:rPr>
                <w:szCs w:val="22"/>
                <w:lang w:val="hu-HU" w:eastAsia="ko-KR"/>
              </w:rPr>
              <w:t xml:space="preserve"> </w:t>
            </w:r>
          </w:p>
          <w:p w14:paraId="2F45A1A9" w14:textId="77777777" w:rsidR="004571D2" w:rsidRPr="00CC6D16" w:rsidRDefault="004571D2" w:rsidP="006C0635">
            <w:pPr>
              <w:keepNext/>
              <w:tabs>
                <w:tab w:val="left" w:pos="-720"/>
              </w:tabs>
              <w:suppressAutoHyphens/>
              <w:rPr>
                <w:szCs w:val="22"/>
                <w:lang w:val="hu-HU"/>
              </w:rPr>
            </w:pPr>
          </w:p>
        </w:tc>
        <w:tc>
          <w:tcPr>
            <w:tcW w:w="2537" w:type="pct"/>
          </w:tcPr>
          <w:p w14:paraId="1D57A165" w14:textId="77777777" w:rsidR="004571D2" w:rsidRPr="00CF0F76" w:rsidRDefault="004571D2" w:rsidP="006C0635">
            <w:pPr>
              <w:keepNext/>
              <w:rPr>
                <w:b/>
                <w:szCs w:val="22"/>
                <w:lang w:val="en-US"/>
              </w:rPr>
            </w:pPr>
            <w:r w:rsidRPr="00CF0F76">
              <w:rPr>
                <w:b/>
                <w:szCs w:val="22"/>
                <w:lang w:val="en-US"/>
              </w:rPr>
              <w:t>Malta</w:t>
            </w:r>
          </w:p>
          <w:p w14:paraId="45D760BB" w14:textId="77777777" w:rsidR="004571D2" w:rsidRPr="00CF0F76" w:rsidRDefault="00F1481F" w:rsidP="006C0635">
            <w:pPr>
              <w:keepNext/>
              <w:rPr>
                <w:szCs w:val="22"/>
                <w:lang w:val="en-US" w:eastAsia="ko-KR"/>
              </w:rPr>
            </w:pPr>
            <w:r w:rsidRPr="00CF0F76">
              <w:rPr>
                <w:noProof/>
                <w:szCs w:val="22"/>
                <w:lang w:val="en-US"/>
              </w:rPr>
              <w:t>Mint Health Ltd</w:t>
            </w:r>
            <w:r w:rsidR="004571D2" w:rsidRPr="00CF0F76">
              <w:rPr>
                <w:szCs w:val="22"/>
                <w:lang w:val="en-US" w:eastAsia="ko-KR"/>
              </w:rPr>
              <w:t>.</w:t>
            </w:r>
          </w:p>
          <w:p w14:paraId="72A6B2E2" w14:textId="77777777" w:rsidR="004571D2" w:rsidRPr="00CF0F76" w:rsidRDefault="004571D2" w:rsidP="006C0635">
            <w:pPr>
              <w:keepNext/>
              <w:rPr>
                <w:szCs w:val="22"/>
                <w:lang w:val="en-US" w:eastAsia="ko-KR"/>
              </w:rPr>
            </w:pPr>
            <w:r w:rsidRPr="00CF0F76">
              <w:rPr>
                <w:szCs w:val="22"/>
                <w:lang w:val="en-US"/>
              </w:rPr>
              <w:t xml:space="preserve">Tel: </w:t>
            </w:r>
            <w:r w:rsidRPr="00CF0F76">
              <w:rPr>
                <w:szCs w:val="22"/>
                <w:lang w:val="en-US" w:eastAsia="ko-KR"/>
              </w:rPr>
              <w:t xml:space="preserve">+356 </w:t>
            </w:r>
            <w:r w:rsidR="00F1481F" w:rsidRPr="00CF0F76">
              <w:rPr>
                <w:noProof/>
                <w:szCs w:val="22"/>
                <w:lang w:val="en-US"/>
              </w:rPr>
              <w:t>2093 9800</w:t>
            </w:r>
          </w:p>
          <w:p w14:paraId="002976DA" w14:textId="77777777" w:rsidR="004571D2" w:rsidRPr="00CF0F76" w:rsidRDefault="004571D2" w:rsidP="006C0635">
            <w:pPr>
              <w:keepNext/>
              <w:rPr>
                <w:szCs w:val="22"/>
                <w:lang w:val="en-US" w:eastAsia="ko-KR"/>
              </w:rPr>
            </w:pPr>
            <w:r w:rsidRPr="00CF0F76">
              <w:rPr>
                <w:szCs w:val="22"/>
                <w:lang w:val="en-US" w:eastAsia="ko-KR"/>
              </w:rPr>
              <w:t>info@</w:t>
            </w:r>
            <w:r w:rsidR="00F1481F" w:rsidRPr="00CF0F76">
              <w:rPr>
                <w:noProof/>
                <w:szCs w:val="22"/>
                <w:lang w:val="en-US"/>
              </w:rPr>
              <w:t>mint</w:t>
            </w:r>
            <w:r w:rsidR="00F1481F" w:rsidRPr="00CF0F76">
              <w:rPr>
                <w:noProof/>
                <w:szCs w:val="22"/>
                <w:lang w:val="bg-BG"/>
              </w:rPr>
              <w:t>.</w:t>
            </w:r>
            <w:r w:rsidR="00F1481F" w:rsidRPr="00CF0F76">
              <w:rPr>
                <w:noProof/>
                <w:szCs w:val="22"/>
                <w:lang w:val="en-US"/>
              </w:rPr>
              <w:t>com</w:t>
            </w:r>
            <w:r w:rsidR="00F1481F" w:rsidRPr="00CF0F76">
              <w:rPr>
                <w:noProof/>
                <w:szCs w:val="22"/>
                <w:lang w:val="bg-BG"/>
              </w:rPr>
              <w:t>.</w:t>
            </w:r>
            <w:r w:rsidR="00F1481F" w:rsidRPr="00CF0F76">
              <w:rPr>
                <w:noProof/>
                <w:szCs w:val="22"/>
                <w:lang w:val="en-US"/>
              </w:rPr>
              <w:t>mt</w:t>
            </w:r>
          </w:p>
          <w:p w14:paraId="51C1284A" w14:textId="77777777" w:rsidR="004571D2" w:rsidRPr="00CF0F76" w:rsidRDefault="004571D2" w:rsidP="006C0635">
            <w:pPr>
              <w:keepNext/>
              <w:rPr>
                <w:szCs w:val="22"/>
                <w:lang w:val="en-US" w:eastAsia="ko-KR"/>
              </w:rPr>
            </w:pPr>
          </w:p>
        </w:tc>
      </w:tr>
      <w:tr w:rsidR="00DD4003" w:rsidRPr="00CF0F76" w14:paraId="20CEC745" w14:textId="77777777" w:rsidTr="00290395">
        <w:tc>
          <w:tcPr>
            <w:tcW w:w="2463" w:type="pct"/>
          </w:tcPr>
          <w:p w14:paraId="25DBB80C" w14:textId="77777777" w:rsidR="00DD4003" w:rsidRPr="00232B13" w:rsidRDefault="00DD4003" w:rsidP="00DD4003">
            <w:pPr>
              <w:rPr>
                <w:szCs w:val="22"/>
                <w:lang w:val="de-DE"/>
              </w:rPr>
            </w:pPr>
            <w:r w:rsidRPr="00232B13">
              <w:rPr>
                <w:b/>
                <w:szCs w:val="22"/>
                <w:lang w:val="de-DE"/>
              </w:rPr>
              <w:t>Deutschland</w:t>
            </w:r>
          </w:p>
          <w:p w14:paraId="79307B0C" w14:textId="77777777" w:rsidR="00CB1397" w:rsidRPr="00232B13" w:rsidRDefault="00CB1397" w:rsidP="00CB1397">
            <w:pPr>
              <w:widowControl w:val="0"/>
              <w:rPr>
                <w:color w:val="000000"/>
                <w:lang w:val="de-DE"/>
              </w:rPr>
            </w:pPr>
            <w:r w:rsidRPr="00232B13">
              <w:rPr>
                <w:color w:val="000000"/>
                <w:lang w:val="de-DE"/>
              </w:rPr>
              <w:t>Celltrion Healthcare Deutschland GmbH</w:t>
            </w:r>
          </w:p>
          <w:p w14:paraId="53ED81A1" w14:textId="4954A2D4" w:rsidR="00305D8F" w:rsidRPr="00232B13" w:rsidRDefault="00CB1397" w:rsidP="00305D8F">
            <w:pPr>
              <w:rPr>
                <w:color w:val="000000"/>
                <w:lang w:val="de-DE"/>
              </w:rPr>
            </w:pPr>
            <w:r w:rsidRPr="00232B13">
              <w:rPr>
                <w:noProof/>
                <w:lang w:val="de-DE"/>
              </w:rPr>
              <w:t>Tel:</w:t>
            </w:r>
            <w:r w:rsidR="00305D8F" w:rsidRPr="00232B13">
              <w:rPr>
                <w:color w:val="000000"/>
                <w:szCs w:val="22"/>
                <w:lang w:val="de-DE"/>
              </w:rPr>
              <w:t xml:space="preserve"> +</w:t>
            </w:r>
            <w:r w:rsidR="00305D8F" w:rsidRPr="00232B13">
              <w:rPr>
                <w:color w:val="000000"/>
                <w:lang w:val="de-DE"/>
              </w:rPr>
              <w:t xml:space="preserve"> </w:t>
            </w:r>
            <w:r w:rsidR="00305D8F" w:rsidRPr="00232B13">
              <w:rPr>
                <w:color w:val="000000"/>
                <w:szCs w:val="22"/>
                <w:lang w:val="de-DE"/>
              </w:rPr>
              <w:t xml:space="preserve">49 </w:t>
            </w:r>
            <w:r w:rsidR="004F683F" w:rsidRPr="007D0DC9">
              <w:rPr>
                <w:color w:val="000000"/>
                <w:szCs w:val="22"/>
                <w:lang w:val="de-DE"/>
              </w:rPr>
              <w:t>30346494150</w:t>
            </w:r>
          </w:p>
          <w:p w14:paraId="5992EA82" w14:textId="77777777" w:rsidR="00305D8F" w:rsidRPr="00290395" w:rsidRDefault="00305D8F" w:rsidP="00DD4003">
            <w:pPr>
              <w:rPr>
                <w:noProof/>
                <w:szCs w:val="22"/>
                <w:lang w:val="de-DE"/>
              </w:rPr>
            </w:pPr>
            <w:r w:rsidRPr="00290395">
              <w:rPr>
                <w:color w:val="000000"/>
                <w:lang w:val="de-DE"/>
              </w:rPr>
              <w:t>infoDE@celltrionhc.com</w:t>
            </w:r>
          </w:p>
          <w:p w14:paraId="743B6214" w14:textId="77777777" w:rsidR="00DD4003" w:rsidRPr="00290395" w:rsidRDefault="00DD4003" w:rsidP="00CB1397">
            <w:pPr>
              <w:rPr>
                <w:szCs w:val="22"/>
                <w:lang w:val="de-DE" w:eastAsia="ko-KR"/>
              </w:rPr>
            </w:pPr>
          </w:p>
        </w:tc>
        <w:tc>
          <w:tcPr>
            <w:tcW w:w="2537" w:type="pct"/>
          </w:tcPr>
          <w:p w14:paraId="252E85D7" w14:textId="77777777" w:rsidR="00DD4003" w:rsidRPr="00CF0F76" w:rsidRDefault="00DD4003" w:rsidP="00DD4003">
            <w:pPr>
              <w:tabs>
                <w:tab w:val="left" w:pos="-720"/>
              </w:tabs>
              <w:suppressAutoHyphens/>
              <w:rPr>
                <w:szCs w:val="22"/>
                <w:lang w:val="en-US"/>
              </w:rPr>
            </w:pPr>
            <w:r w:rsidRPr="00CF0F76">
              <w:rPr>
                <w:b/>
                <w:szCs w:val="22"/>
                <w:lang w:val="en-US"/>
              </w:rPr>
              <w:t>Nederland</w:t>
            </w:r>
          </w:p>
          <w:p w14:paraId="04D1443A" w14:textId="77777777" w:rsidR="00DD4003" w:rsidRPr="006F150F" w:rsidRDefault="00DD4003" w:rsidP="00DD4003">
            <w:pPr>
              <w:ind w:right="-2"/>
              <w:rPr>
                <w:szCs w:val="22"/>
                <w:lang w:val="nl-NL" w:eastAsia="ko-KR"/>
              </w:rPr>
            </w:pPr>
            <w:r w:rsidRPr="006F150F">
              <w:rPr>
                <w:szCs w:val="22"/>
                <w:lang w:val="nl-NL" w:eastAsia="ko-KR"/>
              </w:rPr>
              <w:t>Celltrion Healthcare Netherlands B.V.</w:t>
            </w:r>
          </w:p>
          <w:p w14:paraId="6B33249B" w14:textId="77777777" w:rsidR="00DD4003" w:rsidRPr="00CF0F76" w:rsidRDefault="00DD4003" w:rsidP="00DD4003">
            <w:pPr>
              <w:ind w:right="-2"/>
              <w:rPr>
                <w:szCs w:val="22"/>
                <w:lang w:val="nl-NL" w:eastAsia="ko-KR"/>
              </w:rPr>
            </w:pPr>
            <w:r w:rsidRPr="00CF0F76">
              <w:rPr>
                <w:szCs w:val="22"/>
                <w:lang w:val="nl-NL" w:eastAsia="ko-KR"/>
              </w:rPr>
              <w:t>Tel: + 31 20 888 7300</w:t>
            </w:r>
          </w:p>
          <w:p w14:paraId="24104FB6" w14:textId="77777777" w:rsidR="00DD4003" w:rsidRPr="00CF0F76" w:rsidRDefault="00DD4003" w:rsidP="00DD4003">
            <w:pPr>
              <w:tabs>
                <w:tab w:val="left" w:pos="-720"/>
              </w:tabs>
              <w:suppressAutoHyphens/>
              <w:rPr>
                <w:szCs w:val="22"/>
              </w:rPr>
            </w:pPr>
            <w:r w:rsidRPr="00CF0F76">
              <w:rPr>
                <w:szCs w:val="22"/>
                <w:lang w:val="nl-NL" w:eastAsia="ko-KR"/>
              </w:rPr>
              <w:t>NLinfo@celltrionhc.com</w:t>
            </w:r>
          </w:p>
        </w:tc>
      </w:tr>
      <w:tr w:rsidR="004571D2" w:rsidRPr="00CF0F76" w14:paraId="17AACD4D" w14:textId="77777777" w:rsidTr="00290395">
        <w:tc>
          <w:tcPr>
            <w:tcW w:w="2463" w:type="pct"/>
            <w:hideMark/>
          </w:tcPr>
          <w:p w14:paraId="37BF66DA" w14:textId="77777777" w:rsidR="004571D2" w:rsidRPr="00CF0F76" w:rsidRDefault="004571D2" w:rsidP="006E729D">
            <w:pPr>
              <w:tabs>
                <w:tab w:val="left" w:pos="-720"/>
              </w:tabs>
              <w:suppressAutoHyphens/>
              <w:rPr>
                <w:b/>
                <w:bCs/>
                <w:szCs w:val="22"/>
                <w:lang w:val="en-GB"/>
              </w:rPr>
            </w:pPr>
            <w:r w:rsidRPr="00CF0F76">
              <w:rPr>
                <w:b/>
                <w:bCs/>
                <w:szCs w:val="22"/>
                <w:lang w:val="en-GB"/>
              </w:rPr>
              <w:t>Eesti</w:t>
            </w:r>
          </w:p>
          <w:p w14:paraId="44D9894B" w14:textId="77777777" w:rsidR="004571D2" w:rsidRPr="00CF0F76" w:rsidRDefault="004571D2" w:rsidP="006E729D">
            <w:pPr>
              <w:pStyle w:val="ListParagraph1"/>
              <w:widowControl w:val="0"/>
              <w:autoSpaceDE w:val="0"/>
              <w:autoSpaceDN w:val="0"/>
              <w:snapToGrid w:val="0"/>
              <w:spacing w:line="240" w:lineRule="auto"/>
              <w:ind w:left="0"/>
              <w:contextualSpacing w:val="0"/>
              <w:rPr>
                <w:szCs w:val="22"/>
                <w:lang w:eastAsia="ko-KR"/>
              </w:rPr>
            </w:pPr>
            <w:r w:rsidRPr="00CF0F76">
              <w:rPr>
                <w:szCs w:val="22"/>
                <w:lang w:eastAsia="ko-KR"/>
              </w:rPr>
              <w:t xml:space="preserve">Celltrion Healthcare Hungary Kft. </w:t>
            </w:r>
          </w:p>
          <w:p w14:paraId="6874E2C0" w14:textId="77777777" w:rsidR="004571D2" w:rsidRPr="00CF0F76" w:rsidRDefault="004571D2" w:rsidP="006E729D">
            <w:pPr>
              <w:pStyle w:val="ListParagraph1"/>
              <w:widowControl w:val="0"/>
              <w:autoSpaceDE w:val="0"/>
              <w:autoSpaceDN w:val="0"/>
              <w:snapToGrid w:val="0"/>
              <w:spacing w:line="240" w:lineRule="auto"/>
              <w:ind w:left="0"/>
              <w:rPr>
                <w:szCs w:val="22"/>
              </w:rPr>
            </w:pPr>
            <w:r w:rsidRPr="00CF0F76">
              <w:rPr>
                <w:szCs w:val="22"/>
              </w:rPr>
              <w:t>1062 Budapest</w:t>
            </w:r>
          </w:p>
          <w:p w14:paraId="672BDE27" w14:textId="77777777" w:rsidR="004571D2" w:rsidRPr="00CF0F76" w:rsidRDefault="004571D2" w:rsidP="006E729D">
            <w:pPr>
              <w:rPr>
                <w:szCs w:val="22"/>
                <w:lang w:val="en-GB" w:eastAsia="ko-KR"/>
              </w:rPr>
            </w:pPr>
            <w:r w:rsidRPr="00CF0F76">
              <w:rPr>
                <w:szCs w:val="22"/>
                <w:lang w:val="en-GB"/>
              </w:rPr>
              <w:t>Váci út 1-3. WestEnd Office Building B torony</w:t>
            </w:r>
          </w:p>
          <w:p w14:paraId="18F6686B" w14:textId="77777777" w:rsidR="004571D2" w:rsidRPr="00CF0F76" w:rsidRDefault="004571D2" w:rsidP="006E729D">
            <w:pPr>
              <w:rPr>
                <w:szCs w:val="22"/>
              </w:rPr>
            </w:pPr>
            <w:r w:rsidRPr="00CF0F76">
              <w:rPr>
                <w:szCs w:val="22"/>
              </w:rPr>
              <w:t>Ungari</w:t>
            </w:r>
          </w:p>
          <w:p w14:paraId="40109A14" w14:textId="77777777" w:rsidR="004571D2" w:rsidRPr="00CF0F76" w:rsidRDefault="004571D2" w:rsidP="006E729D">
            <w:pPr>
              <w:tabs>
                <w:tab w:val="left" w:pos="-720"/>
              </w:tabs>
              <w:suppressAutoHyphens/>
              <w:rPr>
                <w:szCs w:val="22"/>
              </w:rPr>
            </w:pPr>
          </w:p>
        </w:tc>
        <w:tc>
          <w:tcPr>
            <w:tcW w:w="2537" w:type="pct"/>
          </w:tcPr>
          <w:p w14:paraId="57F3B680" w14:textId="77777777" w:rsidR="004571D2" w:rsidRPr="00CF0F76" w:rsidRDefault="004571D2" w:rsidP="006E729D">
            <w:pPr>
              <w:rPr>
                <w:szCs w:val="22"/>
                <w:lang w:val="en-GB"/>
              </w:rPr>
            </w:pPr>
            <w:r w:rsidRPr="00CF0F76">
              <w:rPr>
                <w:b/>
                <w:szCs w:val="22"/>
                <w:lang w:val="en-GB"/>
              </w:rPr>
              <w:t>Norge</w:t>
            </w:r>
          </w:p>
          <w:p w14:paraId="3BAD200C" w14:textId="77777777" w:rsidR="00E01277" w:rsidRPr="00E2127B" w:rsidRDefault="00E01277" w:rsidP="00E01277">
            <w:pPr>
              <w:widowControl w:val="0"/>
              <w:autoSpaceDE w:val="0"/>
              <w:autoSpaceDN w:val="0"/>
              <w:adjustRightInd w:val="0"/>
              <w:rPr>
                <w:szCs w:val="22"/>
                <w:lang w:val="en-US" w:eastAsia="fi-FI" w:bidi="he-IL"/>
              </w:rPr>
            </w:pPr>
            <w:r w:rsidRPr="00E2127B">
              <w:rPr>
                <w:szCs w:val="22"/>
                <w:lang w:val="en-US" w:eastAsia="fi-FI" w:bidi="he-IL"/>
              </w:rPr>
              <w:t>Celltrion Healthcare Norway AS</w:t>
            </w:r>
          </w:p>
          <w:p w14:paraId="24E4235E" w14:textId="77777777" w:rsidR="00E01277" w:rsidRPr="008E08C2" w:rsidRDefault="00E01277" w:rsidP="00E01277">
            <w:pPr>
              <w:keepNext/>
              <w:keepLines/>
              <w:rPr>
                <w:noProof/>
                <w:szCs w:val="22"/>
                <w:lang w:val="nb-NO" w:eastAsia="ko-KR"/>
              </w:rPr>
            </w:pPr>
            <w:r w:rsidRPr="003F36FC">
              <w:rPr>
                <w:noProof/>
                <w:szCs w:val="22"/>
                <w:lang w:val="nb-NO" w:eastAsia="ko-KR"/>
              </w:rPr>
              <w:t>Contact_no@celltrionhc.com</w:t>
            </w:r>
          </w:p>
          <w:p w14:paraId="5F2DA257" w14:textId="77777777" w:rsidR="004571D2" w:rsidRPr="00CF0F76" w:rsidRDefault="004571D2" w:rsidP="006E729D">
            <w:pPr>
              <w:rPr>
                <w:szCs w:val="22"/>
              </w:rPr>
            </w:pPr>
          </w:p>
          <w:p w14:paraId="74B9D199" w14:textId="77777777" w:rsidR="004571D2" w:rsidRPr="00CF0F76" w:rsidRDefault="004571D2" w:rsidP="006E729D">
            <w:pPr>
              <w:rPr>
                <w:szCs w:val="22"/>
                <w:lang w:eastAsia="ko-KR"/>
              </w:rPr>
            </w:pPr>
          </w:p>
        </w:tc>
      </w:tr>
      <w:tr w:rsidR="004571D2" w:rsidRPr="005C30FA" w14:paraId="697D09A5" w14:textId="77777777" w:rsidTr="00290395">
        <w:tc>
          <w:tcPr>
            <w:tcW w:w="2463" w:type="pct"/>
            <w:hideMark/>
          </w:tcPr>
          <w:p w14:paraId="0E92BA0C" w14:textId="77777777" w:rsidR="004571D2" w:rsidRPr="00CF0F76" w:rsidRDefault="004571D2" w:rsidP="006E729D">
            <w:pPr>
              <w:rPr>
                <w:szCs w:val="22"/>
              </w:rPr>
            </w:pPr>
            <w:r w:rsidRPr="00CF0F76">
              <w:rPr>
                <w:b/>
                <w:szCs w:val="22"/>
              </w:rPr>
              <w:t>Ελλάδα</w:t>
            </w:r>
          </w:p>
          <w:p w14:paraId="2DF8253E" w14:textId="77777777" w:rsidR="004571D2" w:rsidRPr="00CF0F76" w:rsidRDefault="004571D2" w:rsidP="006E729D">
            <w:pPr>
              <w:tabs>
                <w:tab w:val="left" w:pos="-720"/>
              </w:tabs>
              <w:suppressAutoHyphens/>
              <w:rPr>
                <w:szCs w:val="22"/>
              </w:rPr>
            </w:pPr>
            <w:r w:rsidRPr="00CF0F76">
              <w:rPr>
                <w:szCs w:val="22"/>
              </w:rPr>
              <w:t>ΒΙΑΝΕΞ Α.Ε.</w:t>
            </w:r>
          </w:p>
          <w:p w14:paraId="23B98EEC" w14:textId="77777777" w:rsidR="004571D2" w:rsidRPr="00CF0F76" w:rsidRDefault="004571D2" w:rsidP="006E729D">
            <w:pPr>
              <w:tabs>
                <w:tab w:val="left" w:pos="-720"/>
              </w:tabs>
              <w:suppressAutoHyphens/>
              <w:rPr>
                <w:szCs w:val="22"/>
              </w:rPr>
            </w:pPr>
            <w:r w:rsidRPr="00CF0F76">
              <w:rPr>
                <w:szCs w:val="22"/>
              </w:rPr>
              <w:t>Τηλ: +30 210 8009111 – 120</w:t>
            </w:r>
          </w:p>
          <w:p w14:paraId="20ACAD95" w14:textId="77777777" w:rsidR="004571D2" w:rsidRPr="00CF0F76" w:rsidRDefault="004571D2" w:rsidP="006E729D">
            <w:pPr>
              <w:tabs>
                <w:tab w:val="left" w:pos="-720"/>
              </w:tabs>
              <w:suppressAutoHyphens/>
              <w:rPr>
                <w:szCs w:val="22"/>
              </w:rPr>
            </w:pPr>
          </w:p>
        </w:tc>
        <w:tc>
          <w:tcPr>
            <w:tcW w:w="2537" w:type="pct"/>
          </w:tcPr>
          <w:p w14:paraId="1B8BE94D" w14:textId="77777777" w:rsidR="004571D2" w:rsidRPr="00CF0F76" w:rsidRDefault="004571D2" w:rsidP="006E729D">
            <w:pPr>
              <w:tabs>
                <w:tab w:val="left" w:pos="-720"/>
              </w:tabs>
              <w:suppressAutoHyphens/>
              <w:rPr>
                <w:szCs w:val="22"/>
                <w:lang w:val="de-DE"/>
              </w:rPr>
            </w:pPr>
            <w:r w:rsidRPr="00CF0F76">
              <w:rPr>
                <w:b/>
                <w:szCs w:val="22"/>
                <w:lang w:val="de-DE"/>
              </w:rPr>
              <w:t>Österreich</w:t>
            </w:r>
          </w:p>
          <w:p w14:paraId="6181DCFA" w14:textId="77777777" w:rsidR="004571D2" w:rsidRPr="00CF0F76" w:rsidRDefault="004571D2" w:rsidP="006E729D">
            <w:pPr>
              <w:tabs>
                <w:tab w:val="left" w:pos="-720"/>
              </w:tabs>
              <w:suppressAutoHyphens/>
              <w:rPr>
                <w:szCs w:val="22"/>
                <w:lang w:val="de-DE" w:eastAsia="ko-KR"/>
              </w:rPr>
            </w:pPr>
            <w:r w:rsidRPr="00CF0F76">
              <w:rPr>
                <w:szCs w:val="22"/>
                <w:lang w:val="de-DE" w:eastAsia="ko-KR"/>
              </w:rPr>
              <w:t>Astro-Pharma GmbH</w:t>
            </w:r>
          </w:p>
          <w:p w14:paraId="4E0750E4" w14:textId="77777777" w:rsidR="004571D2" w:rsidRPr="00CF0F76" w:rsidRDefault="004571D2" w:rsidP="006E729D">
            <w:pPr>
              <w:tabs>
                <w:tab w:val="left" w:pos="-720"/>
              </w:tabs>
              <w:suppressAutoHyphens/>
              <w:rPr>
                <w:szCs w:val="22"/>
                <w:lang w:val="de-DE" w:eastAsia="ko-KR"/>
              </w:rPr>
            </w:pPr>
            <w:r w:rsidRPr="00CF0F76">
              <w:rPr>
                <w:szCs w:val="22"/>
                <w:lang w:val="de-DE"/>
              </w:rPr>
              <w:t xml:space="preserve">Tel: </w:t>
            </w:r>
            <w:r w:rsidRPr="00CF0F76">
              <w:rPr>
                <w:szCs w:val="22"/>
                <w:lang w:val="de-DE" w:eastAsia="ko-KR"/>
              </w:rPr>
              <w:t>+43 1 97 99 860</w:t>
            </w:r>
          </w:p>
          <w:p w14:paraId="09B70E27" w14:textId="77777777" w:rsidR="004571D2" w:rsidRPr="00CF0F76" w:rsidRDefault="004571D2" w:rsidP="006E729D">
            <w:pPr>
              <w:tabs>
                <w:tab w:val="left" w:pos="-720"/>
              </w:tabs>
              <w:suppressAutoHyphens/>
              <w:rPr>
                <w:szCs w:val="22"/>
                <w:lang w:val="de-DE" w:eastAsia="ko-KR"/>
              </w:rPr>
            </w:pPr>
            <w:r w:rsidRPr="00CF0F76">
              <w:rPr>
                <w:szCs w:val="22"/>
                <w:lang w:val="de-DE" w:eastAsia="ko-KR"/>
              </w:rPr>
              <w:t>office@astropharma.at</w:t>
            </w:r>
          </w:p>
          <w:p w14:paraId="4EA6A10B" w14:textId="77777777" w:rsidR="004571D2" w:rsidRPr="00CF0F76" w:rsidRDefault="004571D2" w:rsidP="006E729D">
            <w:pPr>
              <w:tabs>
                <w:tab w:val="left" w:pos="-720"/>
              </w:tabs>
              <w:suppressAutoHyphens/>
              <w:rPr>
                <w:szCs w:val="22"/>
                <w:lang w:val="de-DE" w:eastAsia="ko-KR"/>
              </w:rPr>
            </w:pPr>
          </w:p>
        </w:tc>
      </w:tr>
      <w:tr w:rsidR="004571D2" w:rsidRPr="00CF0F76" w14:paraId="4E4DF188" w14:textId="77777777" w:rsidTr="00290395">
        <w:tc>
          <w:tcPr>
            <w:tcW w:w="2463" w:type="pct"/>
            <w:hideMark/>
          </w:tcPr>
          <w:p w14:paraId="7CE7F94C" w14:textId="77777777" w:rsidR="004571D2" w:rsidRPr="00CF0F76" w:rsidRDefault="004571D2" w:rsidP="006E729D">
            <w:pPr>
              <w:tabs>
                <w:tab w:val="left" w:pos="-720"/>
                <w:tab w:val="left" w:pos="4536"/>
              </w:tabs>
              <w:suppressAutoHyphens/>
              <w:rPr>
                <w:b/>
                <w:szCs w:val="22"/>
                <w:lang w:val="es-ES"/>
              </w:rPr>
            </w:pPr>
            <w:r w:rsidRPr="00CF0F76">
              <w:rPr>
                <w:b/>
                <w:szCs w:val="22"/>
                <w:lang w:val="es-ES"/>
              </w:rPr>
              <w:t>España</w:t>
            </w:r>
          </w:p>
          <w:p w14:paraId="6A53CA33" w14:textId="77777777" w:rsidR="004571D2" w:rsidRPr="00CF0F76" w:rsidRDefault="0012448F" w:rsidP="006E729D">
            <w:pPr>
              <w:tabs>
                <w:tab w:val="left" w:pos="-720"/>
              </w:tabs>
              <w:suppressAutoHyphens/>
              <w:rPr>
                <w:szCs w:val="22"/>
                <w:lang w:val="es-ES" w:eastAsia="ko-KR"/>
              </w:rPr>
            </w:pPr>
            <w:r w:rsidRPr="000873A8">
              <w:rPr>
                <w:szCs w:val="22"/>
                <w:lang w:val="sv-SE"/>
              </w:rPr>
              <w:t>Kern Pharma, S.L.</w:t>
            </w:r>
          </w:p>
          <w:p w14:paraId="2B80EE74" w14:textId="77777777" w:rsidR="004571D2" w:rsidRPr="00CF0F76" w:rsidRDefault="004571D2" w:rsidP="006E729D">
            <w:pPr>
              <w:tabs>
                <w:tab w:val="left" w:pos="-720"/>
              </w:tabs>
              <w:suppressAutoHyphens/>
              <w:rPr>
                <w:szCs w:val="22"/>
                <w:lang w:eastAsia="ko-KR"/>
              </w:rPr>
            </w:pPr>
            <w:r w:rsidRPr="00CF0F76">
              <w:rPr>
                <w:szCs w:val="22"/>
              </w:rPr>
              <w:t xml:space="preserve">Tel: </w:t>
            </w:r>
            <w:r w:rsidRPr="00CF0F76">
              <w:rPr>
                <w:szCs w:val="22"/>
                <w:lang w:eastAsia="ko-KR"/>
              </w:rPr>
              <w:t>+34 93 700 25 25</w:t>
            </w:r>
          </w:p>
          <w:p w14:paraId="0C48AF83" w14:textId="77777777" w:rsidR="004571D2" w:rsidRPr="00CF0F76" w:rsidRDefault="004571D2" w:rsidP="006E729D">
            <w:pPr>
              <w:tabs>
                <w:tab w:val="left" w:pos="-720"/>
              </w:tabs>
              <w:suppressAutoHyphens/>
              <w:rPr>
                <w:szCs w:val="22"/>
                <w:lang w:eastAsia="ko-KR"/>
              </w:rPr>
            </w:pPr>
          </w:p>
        </w:tc>
        <w:tc>
          <w:tcPr>
            <w:tcW w:w="2537" w:type="pct"/>
          </w:tcPr>
          <w:p w14:paraId="5B81E01F" w14:textId="77777777" w:rsidR="004571D2" w:rsidRPr="00CF0F76" w:rsidRDefault="004571D2" w:rsidP="006E729D">
            <w:pPr>
              <w:tabs>
                <w:tab w:val="left" w:pos="-720"/>
              </w:tabs>
              <w:suppressAutoHyphens/>
              <w:rPr>
                <w:b/>
                <w:bCs/>
                <w:i/>
                <w:iCs/>
                <w:szCs w:val="22"/>
                <w:lang w:val="en-GB"/>
              </w:rPr>
            </w:pPr>
            <w:r w:rsidRPr="00CF0F76">
              <w:rPr>
                <w:b/>
                <w:szCs w:val="22"/>
                <w:lang w:val="en-GB"/>
              </w:rPr>
              <w:t>Polska</w:t>
            </w:r>
          </w:p>
          <w:p w14:paraId="207FF38F" w14:textId="77777777" w:rsidR="004571D2" w:rsidRPr="00CF0F76" w:rsidRDefault="004571D2" w:rsidP="006E729D">
            <w:pPr>
              <w:pStyle w:val="ListParagraph1"/>
              <w:keepNext/>
              <w:keepLines/>
              <w:autoSpaceDE w:val="0"/>
              <w:autoSpaceDN w:val="0"/>
              <w:snapToGrid w:val="0"/>
              <w:spacing w:line="240" w:lineRule="auto"/>
              <w:ind w:left="0"/>
              <w:rPr>
                <w:szCs w:val="22"/>
                <w:lang w:eastAsia="ko-KR"/>
              </w:rPr>
            </w:pPr>
            <w:r w:rsidRPr="00CF0F76">
              <w:rPr>
                <w:szCs w:val="22"/>
                <w:lang w:eastAsia="ko-KR"/>
              </w:rPr>
              <w:t>Celltrion Healthcare Hungary Kft.</w:t>
            </w:r>
          </w:p>
          <w:p w14:paraId="67AF76CF" w14:textId="77777777" w:rsidR="004571D2" w:rsidRPr="00CF0F76" w:rsidRDefault="004571D2" w:rsidP="006E729D">
            <w:pPr>
              <w:pStyle w:val="ListParagraph1"/>
              <w:keepNext/>
              <w:keepLines/>
              <w:autoSpaceDE w:val="0"/>
              <w:autoSpaceDN w:val="0"/>
              <w:snapToGrid w:val="0"/>
              <w:spacing w:line="240" w:lineRule="auto"/>
              <w:ind w:left="0"/>
              <w:rPr>
                <w:szCs w:val="22"/>
              </w:rPr>
            </w:pPr>
            <w:r w:rsidRPr="00CF0F76">
              <w:rPr>
                <w:szCs w:val="22"/>
              </w:rPr>
              <w:t>1062 Budapest</w:t>
            </w:r>
          </w:p>
          <w:p w14:paraId="516DD670" w14:textId="77777777" w:rsidR="004571D2" w:rsidRPr="00CF0F76" w:rsidRDefault="004571D2" w:rsidP="006E729D">
            <w:pPr>
              <w:pStyle w:val="ListParagraph1"/>
              <w:widowControl w:val="0"/>
              <w:autoSpaceDE w:val="0"/>
              <w:autoSpaceDN w:val="0"/>
              <w:snapToGrid w:val="0"/>
              <w:spacing w:line="240" w:lineRule="auto"/>
              <w:ind w:left="0"/>
              <w:rPr>
                <w:szCs w:val="22"/>
                <w:lang w:eastAsia="ko-KR"/>
              </w:rPr>
            </w:pPr>
            <w:r w:rsidRPr="00CF0F76">
              <w:rPr>
                <w:szCs w:val="22"/>
              </w:rPr>
              <w:t>Váci út 1-3. WestEnd Office Building B torony</w:t>
            </w:r>
          </w:p>
          <w:p w14:paraId="7DC86E76" w14:textId="77777777" w:rsidR="004571D2" w:rsidRPr="00CF0F76" w:rsidRDefault="004571D2" w:rsidP="006E729D">
            <w:pPr>
              <w:pStyle w:val="ListParagraph1"/>
              <w:widowControl w:val="0"/>
              <w:autoSpaceDE w:val="0"/>
              <w:autoSpaceDN w:val="0"/>
              <w:snapToGrid w:val="0"/>
              <w:spacing w:line="240" w:lineRule="auto"/>
              <w:ind w:left="0"/>
              <w:rPr>
                <w:szCs w:val="22"/>
                <w:lang w:val="fr-FR"/>
              </w:rPr>
            </w:pPr>
            <w:r w:rsidRPr="00CF0F76">
              <w:rPr>
                <w:szCs w:val="22"/>
                <w:lang w:val="fr-FR"/>
              </w:rPr>
              <w:t>Węgry</w:t>
            </w:r>
          </w:p>
          <w:p w14:paraId="0D4294AA" w14:textId="77777777" w:rsidR="004571D2" w:rsidRPr="00CF0F76" w:rsidRDefault="004571D2" w:rsidP="006E729D">
            <w:pPr>
              <w:tabs>
                <w:tab w:val="left" w:pos="-720"/>
              </w:tabs>
              <w:suppressAutoHyphens/>
              <w:rPr>
                <w:szCs w:val="22"/>
                <w:lang w:eastAsia="ko-KR"/>
              </w:rPr>
            </w:pPr>
          </w:p>
        </w:tc>
      </w:tr>
      <w:tr w:rsidR="00DD4003" w:rsidRPr="00CF0F76" w14:paraId="773BC24B" w14:textId="77777777" w:rsidTr="00290395">
        <w:tc>
          <w:tcPr>
            <w:tcW w:w="2463" w:type="pct"/>
            <w:hideMark/>
          </w:tcPr>
          <w:p w14:paraId="1F37DBF4" w14:textId="77777777" w:rsidR="00DD4003" w:rsidRPr="00CF0F76" w:rsidRDefault="00DD4003" w:rsidP="00DD4003">
            <w:pPr>
              <w:tabs>
                <w:tab w:val="left" w:pos="-720"/>
                <w:tab w:val="left" w:pos="4536"/>
              </w:tabs>
              <w:suppressAutoHyphens/>
              <w:rPr>
                <w:b/>
                <w:szCs w:val="22"/>
              </w:rPr>
            </w:pPr>
            <w:r w:rsidRPr="00CF0F76">
              <w:rPr>
                <w:b/>
                <w:szCs w:val="22"/>
              </w:rPr>
              <w:t>France</w:t>
            </w:r>
          </w:p>
          <w:p w14:paraId="3CFDE88C" w14:textId="77777777" w:rsidR="00DD4003" w:rsidRPr="00CF0F76" w:rsidRDefault="00DD4003" w:rsidP="0012448F">
            <w:pPr>
              <w:pStyle w:val="ListParagraph1"/>
              <w:widowControl w:val="0"/>
              <w:autoSpaceDE w:val="0"/>
              <w:autoSpaceDN w:val="0"/>
              <w:snapToGrid w:val="0"/>
              <w:spacing w:line="240" w:lineRule="auto"/>
              <w:ind w:left="0"/>
              <w:contextualSpacing w:val="0"/>
              <w:rPr>
                <w:szCs w:val="22"/>
                <w:lang w:val="hu-HU" w:eastAsia="ko-KR"/>
              </w:rPr>
            </w:pPr>
            <w:r w:rsidRPr="00CF0F76">
              <w:rPr>
                <w:szCs w:val="22"/>
                <w:lang w:val="hu-HU" w:eastAsia="ko-KR"/>
              </w:rPr>
              <w:t>C</w:t>
            </w:r>
            <w:r w:rsidR="0013301D" w:rsidRPr="00CF0F76">
              <w:rPr>
                <w:szCs w:val="22"/>
                <w:lang w:val="hu-HU" w:eastAsia="ko-KR"/>
              </w:rPr>
              <w:t>elltrion</w:t>
            </w:r>
            <w:r w:rsidRPr="00CF0F76">
              <w:rPr>
                <w:szCs w:val="22"/>
                <w:lang w:val="hu-HU" w:eastAsia="ko-KR"/>
              </w:rPr>
              <w:t xml:space="preserve"> H</w:t>
            </w:r>
            <w:r w:rsidR="0013301D" w:rsidRPr="00CF0F76">
              <w:rPr>
                <w:szCs w:val="22"/>
                <w:lang w:val="hu-HU" w:eastAsia="ko-KR"/>
              </w:rPr>
              <w:t>ealthcare</w:t>
            </w:r>
            <w:r w:rsidRPr="00CF0F76">
              <w:rPr>
                <w:szCs w:val="22"/>
                <w:lang w:val="hu-HU" w:eastAsia="ko-KR"/>
              </w:rPr>
              <w:t xml:space="preserve"> F</w:t>
            </w:r>
            <w:r w:rsidR="0013301D" w:rsidRPr="00CF0F76">
              <w:rPr>
                <w:szCs w:val="22"/>
                <w:lang w:val="hu-HU" w:eastAsia="ko-KR"/>
              </w:rPr>
              <w:t>rance</w:t>
            </w:r>
            <w:r w:rsidRPr="00CF0F76">
              <w:rPr>
                <w:szCs w:val="22"/>
                <w:lang w:val="hu-HU" w:eastAsia="ko-KR"/>
              </w:rPr>
              <w:t xml:space="preserve"> SAS</w:t>
            </w:r>
          </w:p>
          <w:p w14:paraId="73CF1295" w14:textId="77777777" w:rsidR="00DD4003" w:rsidRPr="00CF0F76" w:rsidRDefault="00DD4003" w:rsidP="009C3C3A">
            <w:pPr>
              <w:pStyle w:val="ListParagraph1"/>
              <w:widowControl w:val="0"/>
              <w:autoSpaceDE w:val="0"/>
              <w:autoSpaceDN w:val="0"/>
              <w:snapToGrid w:val="0"/>
              <w:spacing w:line="240" w:lineRule="auto"/>
              <w:ind w:left="0"/>
              <w:contextualSpacing w:val="0"/>
              <w:rPr>
                <w:b/>
                <w:szCs w:val="22"/>
              </w:rPr>
            </w:pPr>
            <w:r w:rsidRPr="00CF0F76">
              <w:rPr>
                <w:szCs w:val="22"/>
                <w:lang w:val="hu-HU" w:eastAsia="ko-KR"/>
              </w:rPr>
              <w:t>Tél: + 33 (0)1 71 25 27 00</w:t>
            </w:r>
          </w:p>
        </w:tc>
        <w:tc>
          <w:tcPr>
            <w:tcW w:w="2537" w:type="pct"/>
          </w:tcPr>
          <w:p w14:paraId="6A08C228" w14:textId="77777777" w:rsidR="00DD4003" w:rsidRPr="00CF0F76" w:rsidRDefault="00DD4003" w:rsidP="00DD4003">
            <w:pPr>
              <w:tabs>
                <w:tab w:val="left" w:pos="-720"/>
              </w:tabs>
              <w:suppressAutoHyphens/>
              <w:rPr>
                <w:szCs w:val="22"/>
              </w:rPr>
            </w:pPr>
            <w:r w:rsidRPr="00CF0F76">
              <w:rPr>
                <w:b/>
                <w:szCs w:val="22"/>
              </w:rPr>
              <w:t>Portugal</w:t>
            </w:r>
          </w:p>
          <w:p w14:paraId="1EFFEE81" w14:textId="77777777" w:rsidR="000C6CEE" w:rsidRPr="004764A3" w:rsidRDefault="000C6CEE" w:rsidP="000C6CEE">
            <w:pPr>
              <w:rPr>
                <w:szCs w:val="22"/>
                <w:lang w:val="pt-BR"/>
              </w:rPr>
            </w:pPr>
            <w:r w:rsidRPr="004764A3">
              <w:rPr>
                <w:szCs w:val="22"/>
                <w:lang w:val="pt-BR"/>
              </w:rPr>
              <w:t xml:space="preserve">Celltrion Portugal, Unipessoal Lda. </w:t>
            </w:r>
          </w:p>
          <w:p w14:paraId="35F23798" w14:textId="100A2CB1" w:rsidR="00DD4003" w:rsidRDefault="000C6CEE" w:rsidP="00DD4003">
            <w:pPr>
              <w:tabs>
                <w:tab w:val="left" w:pos="-720"/>
              </w:tabs>
              <w:suppressAutoHyphens/>
              <w:rPr>
                <w:szCs w:val="22"/>
              </w:rPr>
            </w:pPr>
            <w:r w:rsidRPr="004764A3">
              <w:rPr>
                <w:szCs w:val="22"/>
                <w:lang w:val="pt-BR"/>
              </w:rPr>
              <w:t>Tel: + 351 21 936 8542</w:t>
            </w:r>
          </w:p>
          <w:p w14:paraId="284B9910" w14:textId="77777777" w:rsidR="004764A3" w:rsidRPr="004764A3" w:rsidRDefault="004764A3" w:rsidP="00DD4003">
            <w:pPr>
              <w:tabs>
                <w:tab w:val="left" w:pos="-720"/>
              </w:tabs>
              <w:suppressAutoHyphens/>
              <w:rPr>
                <w:szCs w:val="22"/>
              </w:rPr>
            </w:pPr>
          </w:p>
        </w:tc>
      </w:tr>
      <w:tr w:rsidR="004571D2" w:rsidRPr="00CF0F76" w14:paraId="5B08A640" w14:textId="77777777" w:rsidTr="00290395">
        <w:tc>
          <w:tcPr>
            <w:tcW w:w="2463" w:type="pct"/>
          </w:tcPr>
          <w:p w14:paraId="4A999C06" w14:textId="77777777" w:rsidR="004571D2" w:rsidRPr="000873A8" w:rsidRDefault="004571D2" w:rsidP="00EE5FC6">
            <w:pPr>
              <w:keepNext/>
              <w:widowControl w:val="0"/>
              <w:rPr>
                <w:szCs w:val="22"/>
                <w:lang w:val="sv-SE"/>
              </w:rPr>
            </w:pPr>
            <w:r w:rsidRPr="000873A8">
              <w:rPr>
                <w:szCs w:val="22"/>
                <w:lang w:val="sv-SE"/>
              </w:rPr>
              <w:br w:type="page"/>
            </w:r>
            <w:r w:rsidRPr="000873A8">
              <w:rPr>
                <w:b/>
                <w:szCs w:val="22"/>
                <w:lang w:val="sv-SE"/>
              </w:rPr>
              <w:t>Hrvatska</w:t>
            </w:r>
          </w:p>
          <w:p w14:paraId="020377DD" w14:textId="77777777" w:rsidR="004571D2" w:rsidRPr="000873A8" w:rsidRDefault="004571D2" w:rsidP="00EE5FC6">
            <w:pPr>
              <w:keepNext/>
              <w:widowControl w:val="0"/>
              <w:tabs>
                <w:tab w:val="left" w:pos="-720"/>
              </w:tabs>
              <w:suppressAutoHyphens/>
              <w:rPr>
                <w:szCs w:val="22"/>
                <w:lang w:val="sv-SE" w:eastAsia="ko-KR"/>
              </w:rPr>
            </w:pPr>
            <w:r w:rsidRPr="000873A8">
              <w:rPr>
                <w:szCs w:val="22"/>
                <w:lang w:val="sv-SE" w:eastAsia="ko-KR"/>
              </w:rPr>
              <w:t>OKTAL PHARMA d.o.o.</w:t>
            </w:r>
          </w:p>
          <w:p w14:paraId="5A19F90E" w14:textId="77777777" w:rsidR="004571D2" w:rsidRPr="00CF0F76" w:rsidRDefault="004571D2" w:rsidP="00EE5FC6">
            <w:pPr>
              <w:keepNext/>
              <w:widowControl w:val="0"/>
              <w:tabs>
                <w:tab w:val="left" w:pos="-720"/>
              </w:tabs>
              <w:suppressAutoHyphens/>
              <w:rPr>
                <w:szCs w:val="22"/>
                <w:lang w:val="de-DE" w:eastAsia="ko-KR"/>
              </w:rPr>
            </w:pPr>
            <w:r w:rsidRPr="00CF0F76">
              <w:rPr>
                <w:szCs w:val="22"/>
                <w:lang w:val="de-DE"/>
              </w:rPr>
              <w:t xml:space="preserve">Tel: </w:t>
            </w:r>
            <w:r w:rsidRPr="00CF0F76">
              <w:rPr>
                <w:szCs w:val="22"/>
                <w:lang w:val="de-DE" w:eastAsia="ko-KR"/>
              </w:rPr>
              <w:t>+385 1 6595 777</w:t>
            </w:r>
          </w:p>
          <w:p w14:paraId="31746887" w14:textId="77777777" w:rsidR="004571D2" w:rsidRPr="00CF0F76" w:rsidRDefault="004571D2" w:rsidP="00EE5FC6">
            <w:pPr>
              <w:keepNext/>
              <w:widowControl w:val="0"/>
              <w:tabs>
                <w:tab w:val="left" w:pos="-720"/>
              </w:tabs>
              <w:suppressAutoHyphens/>
              <w:rPr>
                <w:szCs w:val="22"/>
                <w:lang w:val="de-DE" w:eastAsia="ko-KR"/>
              </w:rPr>
            </w:pPr>
            <w:r w:rsidRPr="00CF0F76">
              <w:rPr>
                <w:szCs w:val="22"/>
                <w:lang w:val="de-DE" w:eastAsia="ko-KR"/>
              </w:rPr>
              <w:t>oktal-pharma@oktal-pharma.hr</w:t>
            </w:r>
          </w:p>
          <w:p w14:paraId="59DAD6BD" w14:textId="77777777" w:rsidR="004571D2" w:rsidRPr="00CF0F76" w:rsidRDefault="004571D2" w:rsidP="00EE5FC6">
            <w:pPr>
              <w:keepNext/>
              <w:widowControl w:val="0"/>
              <w:tabs>
                <w:tab w:val="left" w:pos="-720"/>
              </w:tabs>
              <w:suppressAutoHyphens/>
              <w:rPr>
                <w:szCs w:val="22"/>
                <w:lang w:val="de-DE"/>
              </w:rPr>
            </w:pPr>
          </w:p>
        </w:tc>
        <w:tc>
          <w:tcPr>
            <w:tcW w:w="2537" w:type="pct"/>
          </w:tcPr>
          <w:p w14:paraId="3B6CE661" w14:textId="77777777" w:rsidR="004571D2" w:rsidRPr="00CF0F76" w:rsidRDefault="004571D2" w:rsidP="00EE5FC6">
            <w:pPr>
              <w:keepNext/>
              <w:widowControl w:val="0"/>
              <w:tabs>
                <w:tab w:val="left" w:pos="-720"/>
              </w:tabs>
              <w:suppressAutoHyphens/>
              <w:rPr>
                <w:b/>
                <w:szCs w:val="22"/>
                <w:lang w:val="en-GB"/>
              </w:rPr>
            </w:pPr>
            <w:r w:rsidRPr="00CF0F76">
              <w:rPr>
                <w:b/>
                <w:szCs w:val="22"/>
                <w:lang w:val="en-GB"/>
              </w:rPr>
              <w:t>România</w:t>
            </w:r>
          </w:p>
          <w:p w14:paraId="5BCEE949" w14:textId="77777777" w:rsidR="004571D2" w:rsidRPr="00CF0F76" w:rsidRDefault="004571D2" w:rsidP="00EE5FC6">
            <w:pPr>
              <w:pStyle w:val="ListParagraph1"/>
              <w:keepNext/>
              <w:widowControl w:val="0"/>
              <w:autoSpaceDE w:val="0"/>
              <w:autoSpaceDN w:val="0"/>
              <w:snapToGrid w:val="0"/>
              <w:spacing w:line="240" w:lineRule="auto"/>
              <w:ind w:left="0"/>
              <w:rPr>
                <w:szCs w:val="22"/>
                <w:lang w:eastAsia="ko-KR"/>
              </w:rPr>
            </w:pPr>
            <w:r w:rsidRPr="00CF0F76">
              <w:rPr>
                <w:szCs w:val="22"/>
                <w:lang w:eastAsia="ko-KR"/>
              </w:rPr>
              <w:t>Celltrion Healthcare Hungary Kft.</w:t>
            </w:r>
          </w:p>
          <w:p w14:paraId="2BD86B64" w14:textId="77777777" w:rsidR="004571D2" w:rsidRPr="00CF0F76" w:rsidRDefault="004571D2" w:rsidP="00EE5FC6">
            <w:pPr>
              <w:pStyle w:val="ListParagraph1"/>
              <w:keepNext/>
              <w:widowControl w:val="0"/>
              <w:autoSpaceDE w:val="0"/>
              <w:autoSpaceDN w:val="0"/>
              <w:snapToGrid w:val="0"/>
              <w:spacing w:line="240" w:lineRule="auto"/>
              <w:ind w:left="0"/>
              <w:rPr>
                <w:szCs w:val="22"/>
              </w:rPr>
            </w:pPr>
            <w:r w:rsidRPr="00CF0F76">
              <w:rPr>
                <w:szCs w:val="22"/>
              </w:rPr>
              <w:t>1062 Budapest</w:t>
            </w:r>
          </w:p>
          <w:p w14:paraId="289C94F3" w14:textId="77777777" w:rsidR="004571D2" w:rsidRPr="00CF0F76" w:rsidRDefault="004571D2" w:rsidP="00EE5FC6">
            <w:pPr>
              <w:keepNext/>
              <w:widowControl w:val="0"/>
              <w:rPr>
                <w:szCs w:val="22"/>
                <w:lang w:val="en-GB" w:eastAsia="ko-KR"/>
              </w:rPr>
            </w:pPr>
            <w:r w:rsidRPr="00CF0F76">
              <w:rPr>
                <w:szCs w:val="22"/>
                <w:lang w:val="en-GB"/>
              </w:rPr>
              <w:t>Váci út 1-3. WestEnd Office Building B torony</w:t>
            </w:r>
          </w:p>
          <w:p w14:paraId="1A0AFBE8" w14:textId="77777777" w:rsidR="004571D2" w:rsidRPr="00CF0F76" w:rsidRDefault="004571D2" w:rsidP="00EE5FC6">
            <w:pPr>
              <w:keepNext/>
              <w:widowControl w:val="0"/>
              <w:rPr>
                <w:b/>
                <w:szCs w:val="22"/>
                <w:lang w:eastAsia="ko-KR"/>
              </w:rPr>
            </w:pPr>
            <w:r w:rsidRPr="00CF0F76">
              <w:rPr>
                <w:szCs w:val="22"/>
              </w:rPr>
              <w:t>Ungaria</w:t>
            </w:r>
          </w:p>
          <w:p w14:paraId="326EADA7" w14:textId="77777777" w:rsidR="004571D2" w:rsidRPr="00CF0F76" w:rsidRDefault="004571D2" w:rsidP="00EE5FC6">
            <w:pPr>
              <w:keepNext/>
              <w:widowControl w:val="0"/>
              <w:tabs>
                <w:tab w:val="left" w:pos="-720"/>
              </w:tabs>
              <w:suppressAutoHyphens/>
              <w:rPr>
                <w:szCs w:val="22"/>
              </w:rPr>
            </w:pPr>
          </w:p>
        </w:tc>
      </w:tr>
      <w:tr w:rsidR="004571D2" w:rsidRPr="00CF0F76" w14:paraId="193C000C" w14:textId="77777777" w:rsidTr="00290395">
        <w:tc>
          <w:tcPr>
            <w:tcW w:w="2463" w:type="pct"/>
          </w:tcPr>
          <w:p w14:paraId="75DEC322" w14:textId="77777777" w:rsidR="004571D2" w:rsidRPr="00CF0F76" w:rsidRDefault="004571D2" w:rsidP="00290395">
            <w:pPr>
              <w:keepNext/>
              <w:rPr>
                <w:szCs w:val="22"/>
                <w:lang w:val="en-GB"/>
              </w:rPr>
            </w:pPr>
            <w:r w:rsidRPr="00CF0F76">
              <w:rPr>
                <w:b/>
                <w:szCs w:val="22"/>
                <w:lang w:val="en-GB"/>
              </w:rPr>
              <w:t>Ireland</w:t>
            </w:r>
          </w:p>
          <w:p w14:paraId="7DF0E00A" w14:textId="77777777" w:rsidR="004571D2" w:rsidRPr="00CF0F76" w:rsidRDefault="004571D2" w:rsidP="00290395">
            <w:pPr>
              <w:keepNext/>
              <w:tabs>
                <w:tab w:val="left" w:pos="-720"/>
              </w:tabs>
              <w:suppressAutoHyphens/>
              <w:rPr>
                <w:szCs w:val="22"/>
                <w:lang w:val="en-GB"/>
              </w:rPr>
            </w:pPr>
            <w:r w:rsidRPr="00CF0F76">
              <w:rPr>
                <w:szCs w:val="22"/>
                <w:lang w:val="en-GB"/>
              </w:rPr>
              <w:t>Celltrion Healthcare Ireland Limited</w:t>
            </w:r>
          </w:p>
          <w:p w14:paraId="1CCFE708" w14:textId="77777777" w:rsidR="004571D2" w:rsidRPr="00CF0F76" w:rsidRDefault="004571D2" w:rsidP="00290395">
            <w:pPr>
              <w:keepNext/>
              <w:rPr>
                <w:szCs w:val="22"/>
                <w:lang w:val="en-GB"/>
              </w:rPr>
            </w:pPr>
            <w:r w:rsidRPr="00CF0F76">
              <w:rPr>
                <w:szCs w:val="22"/>
                <w:lang w:val="en-GB"/>
              </w:rPr>
              <w:t>Tel: +353 1 223 4026</w:t>
            </w:r>
          </w:p>
        </w:tc>
        <w:tc>
          <w:tcPr>
            <w:tcW w:w="2537" w:type="pct"/>
          </w:tcPr>
          <w:p w14:paraId="6EDEDA12" w14:textId="77777777" w:rsidR="004571D2" w:rsidRPr="00CF0F76" w:rsidRDefault="004571D2" w:rsidP="00290395">
            <w:pPr>
              <w:keepNext/>
              <w:rPr>
                <w:szCs w:val="22"/>
                <w:lang w:val="pt-BR"/>
              </w:rPr>
            </w:pPr>
            <w:r w:rsidRPr="00CF0F76">
              <w:rPr>
                <w:b/>
                <w:szCs w:val="22"/>
                <w:lang w:val="pt-BR"/>
              </w:rPr>
              <w:t>Slovenija</w:t>
            </w:r>
          </w:p>
          <w:p w14:paraId="7660DF45" w14:textId="77777777" w:rsidR="004571D2" w:rsidRPr="00CF0F76" w:rsidRDefault="004571D2" w:rsidP="00290395">
            <w:pPr>
              <w:keepNext/>
              <w:tabs>
                <w:tab w:val="left" w:pos="-720"/>
              </w:tabs>
              <w:suppressAutoHyphens/>
              <w:rPr>
                <w:szCs w:val="22"/>
                <w:lang w:val="pt-BR"/>
              </w:rPr>
            </w:pPr>
            <w:r w:rsidRPr="00CF0F76">
              <w:rPr>
                <w:szCs w:val="22"/>
                <w:lang w:val="pt-BR"/>
              </w:rPr>
              <w:t>OKTAL PHARMA d.o.o.</w:t>
            </w:r>
          </w:p>
          <w:p w14:paraId="7D624848" w14:textId="77777777" w:rsidR="004571D2" w:rsidRPr="00CF0F76" w:rsidRDefault="004571D2" w:rsidP="00290395">
            <w:pPr>
              <w:keepNext/>
              <w:tabs>
                <w:tab w:val="left" w:pos="-720"/>
              </w:tabs>
              <w:suppressAutoHyphens/>
              <w:rPr>
                <w:szCs w:val="22"/>
              </w:rPr>
            </w:pPr>
            <w:r w:rsidRPr="00CF0F76">
              <w:rPr>
                <w:szCs w:val="22"/>
              </w:rPr>
              <w:t>Tel: +386 1 519 29 22</w:t>
            </w:r>
          </w:p>
          <w:p w14:paraId="3E7BF9DA" w14:textId="77777777" w:rsidR="004571D2" w:rsidRPr="00CF0F76" w:rsidRDefault="004571D2" w:rsidP="00290395">
            <w:pPr>
              <w:keepNext/>
              <w:tabs>
                <w:tab w:val="left" w:pos="-720"/>
              </w:tabs>
              <w:suppressAutoHyphens/>
              <w:rPr>
                <w:szCs w:val="22"/>
              </w:rPr>
            </w:pPr>
            <w:r w:rsidRPr="00CF0F76">
              <w:rPr>
                <w:szCs w:val="22"/>
              </w:rPr>
              <w:t>info@oktal-pharma.si</w:t>
            </w:r>
          </w:p>
          <w:p w14:paraId="352CF83D" w14:textId="77777777" w:rsidR="004571D2" w:rsidRPr="00CF0F76" w:rsidRDefault="004571D2" w:rsidP="00290395">
            <w:pPr>
              <w:keepNext/>
              <w:tabs>
                <w:tab w:val="left" w:pos="-720"/>
              </w:tabs>
              <w:suppressAutoHyphens/>
              <w:rPr>
                <w:b/>
                <w:szCs w:val="22"/>
              </w:rPr>
            </w:pPr>
          </w:p>
        </w:tc>
      </w:tr>
      <w:tr w:rsidR="004571D2" w:rsidRPr="00CF0F76" w14:paraId="71657209" w14:textId="77777777" w:rsidTr="00290395">
        <w:tc>
          <w:tcPr>
            <w:tcW w:w="2463" w:type="pct"/>
            <w:hideMark/>
          </w:tcPr>
          <w:p w14:paraId="2DDA9591" w14:textId="77777777" w:rsidR="004571D2" w:rsidRPr="00CF0F76" w:rsidRDefault="004571D2" w:rsidP="006E729D">
            <w:pPr>
              <w:keepNext/>
              <w:rPr>
                <w:b/>
                <w:szCs w:val="22"/>
                <w:lang w:val="en-GB"/>
              </w:rPr>
            </w:pPr>
            <w:r w:rsidRPr="00CF0F76">
              <w:rPr>
                <w:b/>
                <w:szCs w:val="22"/>
                <w:lang w:val="en-GB"/>
              </w:rPr>
              <w:t>Ísland</w:t>
            </w:r>
          </w:p>
          <w:p w14:paraId="35A8A0E9" w14:textId="77777777" w:rsidR="005B4AEA" w:rsidRPr="00E36BFE" w:rsidRDefault="005B4AEA" w:rsidP="005B4AEA">
            <w:pPr>
              <w:keepNext/>
              <w:keepLines/>
              <w:autoSpaceDE w:val="0"/>
              <w:autoSpaceDN w:val="0"/>
              <w:snapToGrid w:val="0"/>
              <w:rPr>
                <w:szCs w:val="22"/>
                <w:lang w:val="is-IS" w:eastAsia="ko-KR"/>
              </w:rPr>
            </w:pPr>
            <w:r w:rsidRPr="00E36BFE">
              <w:rPr>
                <w:szCs w:val="22"/>
                <w:lang w:val="is-IS" w:eastAsia="ko-KR"/>
              </w:rPr>
              <w:t>Vistor hf.</w:t>
            </w:r>
          </w:p>
          <w:p w14:paraId="2131DE31" w14:textId="77777777" w:rsidR="004571D2" w:rsidRPr="00CF0F76" w:rsidRDefault="005B4AEA" w:rsidP="006E729D">
            <w:pPr>
              <w:keepNext/>
              <w:tabs>
                <w:tab w:val="left" w:pos="-720"/>
              </w:tabs>
              <w:suppressAutoHyphens/>
              <w:rPr>
                <w:szCs w:val="22"/>
              </w:rPr>
            </w:pPr>
            <w:r w:rsidRPr="00E36BFE">
              <w:rPr>
                <w:szCs w:val="22"/>
                <w:lang w:val="is-IS" w:eastAsia="ko-KR"/>
              </w:rPr>
              <w:t>Sími: +354 535 7000</w:t>
            </w:r>
          </w:p>
        </w:tc>
        <w:tc>
          <w:tcPr>
            <w:tcW w:w="2537" w:type="pct"/>
          </w:tcPr>
          <w:p w14:paraId="1125C596" w14:textId="77777777" w:rsidR="004571D2" w:rsidRPr="00CF0F76" w:rsidRDefault="004571D2" w:rsidP="006E729D">
            <w:pPr>
              <w:keepNext/>
              <w:tabs>
                <w:tab w:val="left" w:pos="-720"/>
              </w:tabs>
              <w:suppressAutoHyphens/>
              <w:rPr>
                <w:b/>
                <w:szCs w:val="22"/>
                <w:lang w:val="en-GB"/>
              </w:rPr>
            </w:pPr>
            <w:r w:rsidRPr="00CF0F76">
              <w:rPr>
                <w:b/>
                <w:szCs w:val="22"/>
                <w:lang w:val="en-GB"/>
              </w:rPr>
              <w:t>Slovenská republika</w:t>
            </w:r>
          </w:p>
          <w:p w14:paraId="7119BF6A" w14:textId="77777777" w:rsidR="004571D2" w:rsidRPr="00CF0F76" w:rsidRDefault="004571D2" w:rsidP="006E729D">
            <w:pPr>
              <w:pStyle w:val="ListParagraph1"/>
              <w:keepNext/>
              <w:widowControl w:val="0"/>
              <w:autoSpaceDE w:val="0"/>
              <w:autoSpaceDN w:val="0"/>
              <w:snapToGrid w:val="0"/>
              <w:spacing w:line="240" w:lineRule="auto"/>
              <w:ind w:left="0"/>
              <w:rPr>
                <w:szCs w:val="22"/>
                <w:lang w:eastAsia="zh-CN"/>
              </w:rPr>
            </w:pPr>
            <w:r w:rsidRPr="00CF0F76">
              <w:rPr>
                <w:szCs w:val="22"/>
              </w:rPr>
              <w:t>Celltrion Healthcare Hungary Kft.</w:t>
            </w:r>
          </w:p>
          <w:p w14:paraId="03D140FE" w14:textId="77777777" w:rsidR="004571D2" w:rsidRPr="00CF0F76" w:rsidRDefault="004571D2" w:rsidP="006E729D">
            <w:pPr>
              <w:pStyle w:val="ListParagraph1"/>
              <w:keepNext/>
              <w:widowControl w:val="0"/>
              <w:autoSpaceDE w:val="0"/>
              <w:autoSpaceDN w:val="0"/>
              <w:snapToGrid w:val="0"/>
              <w:spacing w:line="240" w:lineRule="auto"/>
              <w:ind w:left="0"/>
              <w:rPr>
                <w:szCs w:val="22"/>
              </w:rPr>
            </w:pPr>
            <w:r w:rsidRPr="00CF0F76">
              <w:rPr>
                <w:szCs w:val="22"/>
              </w:rPr>
              <w:t>1062 Budapest</w:t>
            </w:r>
          </w:p>
          <w:p w14:paraId="0DB710F1" w14:textId="77777777" w:rsidR="004571D2" w:rsidRPr="00CF0F76" w:rsidRDefault="004571D2" w:rsidP="006E729D">
            <w:pPr>
              <w:pStyle w:val="ListParagraph1"/>
              <w:keepNext/>
              <w:widowControl w:val="0"/>
              <w:autoSpaceDE w:val="0"/>
              <w:autoSpaceDN w:val="0"/>
              <w:snapToGrid w:val="0"/>
              <w:spacing w:line="240" w:lineRule="auto"/>
              <w:ind w:left="0"/>
              <w:rPr>
                <w:szCs w:val="22"/>
                <w:lang w:eastAsia="ko-KR"/>
              </w:rPr>
            </w:pPr>
            <w:r w:rsidRPr="00CF0F76">
              <w:rPr>
                <w:szCs w:val="22"/>
              </w:rPr>
              <w:t>Váci út 1-3. WestEnd Office Building B torony</w:t>
            </w:r>
          </w:p>
          <w:p w14:paraId="431197A9" w14:textId="77777777" w:rsidR="004571D2" w:rsidRPr="00CF0F76" w:rsidRDefault="004571D2" w:rsidP="006E729D">
            <w:pPr>
              <w:pStyle w:val="ListParagraph1"/>
              <w:keepNext/>
              <w:widowControl w:val="0"/>
              <w:autoSpaceDE w:val="0"/>
              <w:autoSpaceDN w:val="0"/>
              <w:snapToGrid w:val="0"/>
              <w:spacing w:line="240" w:lineRule="auto"/>
              <w:ind w:left="0"/>
              <w:rPr>
                <w:rFonts w:eastAsia="Arial Unicode MS"/>
                <w:szCs w:val="22"/>
                <w:lang w:val="fr-FR" w:eastAsia="zh-CN"/>
              </w:rPr>
            </w:pPr>
            <w:r w:rsidRPr="00CF0F76">
              <w:rPr>
                <w:szCs w:val="22"/>
                <w:lang w:val="fr-FR"/>
              </w:rPr>
              <w:t>Maďarsko</w:t>
            </w:r>
          </w:p>
          <w:p w14:paraId="14F40B62" w14:textId="77777777" w:rsidR="004571D2" w:rsidRPr="00CF0F76" w:rsidRDefault="004571D2" w:rsidP="006E729D">
            <w:pPr>
              <w:keepNext/>
              <w:tabs>
                <w:tab w:val="left" w:pos="-720"/>
              </w:tabs>
              <w:suppressAutoHyphens/>
              <w:rPr>
                <w:b/>
                <w:szCs w:val="22"/>
                <w:lang w:eastAsia="ko-KR"/>
              </w:rPr>
            </w:pPr>
          </w:p>
        </w:tc>
      </w:tr>
      <w:tr w:rsidR="00DD4003" w:rsidRPr="00031BF4" w14:paraId="19ADA672" w14:textId="77777777" w:rsidTr="00290395">
        <w:tc>
          <w:tcPr>
            <w:tcW w:w="2463" w:type="pct"/>
            <w:hideMark/>
          </w:tcPr>
          <w:p w14:paraId="5BD4AF64" w14:textId="77777777" w:rsidR="00DD4003" w:rsidRPr="003525C9" w:rsidRDefault="00DD4003" w:rsidP="00DD4003">
            <w:pPr>
              <w:rPr>
                <w:szCs w:val="22"/>
                <w:lang w:val="en-US"/>
              </w:rPr>
            </w:pPr>
            <w:r w:rsidRPr="003525C9">
              <w:rPr>
                <w:b/>
                <w:szCs w:val="22"/>
                <w:lang w:val="en-US"/>
              </w:rPr>
              <w:t>Italia</w:t>
            </w:r>
          </w:p>
          <w:p w14:paraId="09596D5E" w14:textId="77777777" w:rsidR="00F1481F" w:rsidRPr="003525C9" w:rsidRDefault="00F1481F" w:rsidP="00F1481F">
            <w:pPr>
              <w:pStyle w:val="ListParagraph1"/>
              <w:widowControl w:val="0"/>
              <w:autoSpaceDE w:val="0"/>
              <w:autoSpaceDN w:val="0"/>
              <w:snapToGrid w:val="0"/>
              <w:spacing w:line="240" w:lineRule="auto"/>
              <w:ind w:left="0"/>
              <w:rPr>
                <w:color w:val="000000"/>
                <w:szCs w:val="22"/>
              </w:rPr>
            </w:pPr>
            <w:r w:rsidRPr="003525C9">
              <w:rPr>
                <w:color w:val="000000"/>
                <w:szCs w:val="22"/>
              </w:rPr>
              <w:t>Celltrion Healthcare Italy S.r.l.</w:t>
            </w:r>
          </w:p>
          <w:p w14:paraId="46C5610D" w14:textId="77777777" w:rsidR="00DD4003" w:rsidRPr="003525C9" w:rsidRDefault="00F1481F" w:rsidP="00F1481F">
            <w:pPr>
              <w:pStyle w:val="ListParagraph1"/>
              <w:widowControl w:val="0"/>
              <w:autoSpaceDE w:val="0"/>
              <w:autoSpaceDN w:val="0"/>
              <w:snapToGrid w:val="0"/>
              <w:spacing w:line="240" w:lineRule="auto"/>
              <w:ind w:left="0"/>
              <w:rPr>
                <w:szCs w:val="22"/>
                <w:lang w:val="it-IT" w:eastAsia="ko-KR"/>
              </w:rPr>
            </w:pPr>
            <w:r w:rsidRPr="000873A8">
              <w:rPr>
                <w:color w:val="000000"/>
                <w:szCs w:val="22"/>
                <w:lang w:val="sv-SE"/>
              </w:rPr>
              <w:t>Via Luigi Galvani, 24 - 20124 Milano (MI)</w:t>
            </w:r>
          </w:p>
          <w:p w14:paraId="1D290884" w14:textId="77777777" w:rsidR="00DD4003" w:rsidRDefault="00DD4003">
            <w:pPr>
              <w:rPr>
                <w:szCs w:val="22"/>
                <w:lang w:val="it-IT"/>
              </w:rPr>
            </w:pPr>
            <w:r w:rsidRPr="003525C9">
              <w:rPr>
                <w:szCs w:val="22"/>
                <w:lang w:val="it-IT"/>
              </w:rPr>
              <w:t xml:space="preserve">Tel: +39 </w:t>
            </w:r>
            <w:r w:rsidR="00395A59" w:rsidRPr="003525C9">
              <w:rPr>
                <w:szCs w:val="22"/>
                <w:lang w:val="it-IT"/>
              </w:rPr>
              <w:t>0247 927040</w:t>
            </w:r>
          </w:p>
          <w:p w14:paraId="4A386CCB" w14:textId="77777777" w:rsidR="00ED3BFB" w:rsidRPr="003525C9" w:rsidRDefault="00ED3BFB">
            <w:pPr>
              <w:rPr>
                <w:szCs w:val="22"/>
                <w:lang w:eastAsia="ko-KR"/>
              </w:rPr>
            </w:pPr>
          </w:p>
        </w:tc>
        <w:tc>
          <w:tcPr>
            <w:tcW w:w="2537" w:type="pct"/>
          </w:tcPr>
          <w:p w14:paraId="71B29477" w14:textId="77777777" w:rsidR="00DD4003" w:rsidRPr="003525C9" w:rsidRDefault="00DD4003" w:rsidP="00DD4003">
            <w:pPr>
              <w:tabs>
                <w:tab w:val="left" w:pos="-720"/>
                <w:tab w:val="left" w:pos="4536"/>
              </w:tabs>
              <w:suppressAutoHyphens/>
              <w:rPr>
                <w:szCs w:val="22"/>
                <w:lang w:val="en-US"/>
              </w:rPr>
            </w:pPr>
            <w:r w:rsidRPr="003525C9">
              <w:rPr>
                <w:b/>
                <w:szCs w:val="22"/>
                <w:lang w:val="en-US"/>
              </w:rPr>
              <w:t>Suomi/Finland</w:t>
            </w:r>
          </w:p>
          <w:p w14:paraId="6AF68892" w14:textId="77777777" w:rsidR="00031BF4" w:rsidRPr="00BB5F44" w:rsidRDefault="00031BF4" w:rsidP="00031BF4">
            <w:pPr>
              <w:rPr>
                <w:szCs w:val="22"/>
                <w:lang w:val="en-US"/>
              </w:rPr>
            </w:pPr>
            <w:r w:rsidRPr="00BB5F44">
              <w:rPr>
                <w:szCs w:val="22"/>
                <w:lang w:val="en-US"/>
              </w:rPr>
              <w:t>Celltrion Healthcare Finland Oy.</w:t>
            </w:r>
          </w:p>
          <w:p w14:paraId="30ED1852" w14:textId="77777777" w:rsidR="004F683F" w:rsidRDefault="00031BF4" w:rsidP="00BB5F44">
            <w:pPr>
              <w:pStyle w:val="ListParagraph1"/>
              <w:widowControl w:val="0"/>
              <w:autoSpaceDE w:val="0"/>
              <w:autoSpaceDN w:val="0"/>
              <w:snapToGrid w:val="0"/>
              <w:spacing w:line="240" w:lineRule="auto"/>
              <w:ind w:left="0"/>
              <w:rPr>
                <w:sz w:val="20"/>
                <w:lang w:val="en-US"/>
              </w:rPr>
            </w:pPr>
            <w:r w:rsidRPr="00232B13">
              <w:rPr>
                <w:color w:val="000000"/>
                <w:lang w:val="en-US" w:eastAsia="fr-FR"/>
              </w:rPr>
              <w:t>Puh/Tel: +358 29 170 7755</w:t>
            </w:r>
          </w:p>
          <w:p w14:paraId="1BEDC0DD" w14:textId="77777777" w:rsidR="004F683F" w:rsidRDefault="004F683F" w:rsidP="004F683F">
            <w:pPr>
              <w:pStyle w:val="ListParagraph1"/>
              <w:widowControl w:val="0"/>
              <w:autoSpaceDE w:val="0"/>
              <w:autoSpaceDN w:val="0"/>
              <w:snapToGrid w:val="0"/>
              <w:spacing w:line="240" w:lineRule="auto"/>
              <w:ind w:left="0"/>
              <w:rPr>
                <w:szCs w:val="22"/>
                <w:lang w:eastAsia="ko-KR"/>
              </w:rPr>
            </w:pPr>
            <w:hyperlink r:id="rId47" w:history="1">
              <w:r w:rsidRPr="00C7372F">
                <w:rPr>
                  <w:rStyle w:val="af2"/>
                  <w:szCs w:val="22"/>
                  <w:lang w:eastAsia="ko-KR"/>
                </w:rPr>
                <w:t>contact_fi@celltrionhc.com</w:t>
              </w:r>
            </w:hyperlink>
          </w:p>
          <w:p w14:paraId="0EE2463F" w14:textId="424951AE" w:rsidR="00DD4003" w:rsidRPr="00AD2C58" w:rsidRDefault="00DD4003" w:rsidP="00BB5F44">
            <w:pPr>
              <w:pStyle w:val="ListParagraph1"/>
              <w:widowControl w:val="0"/>
              <w:autoSpaceDE w:val="0"/>
              <w:autoSpaceDN w:val="0"/>
              <w:snapToGrid w:val="0"/>
              <w:spacing w:line="240" w:lineRule="auto"/>
              <w:ind w:left="0"/>
              <w:rPr>
                <w:szCs w:val="22"/>
                <w:lang w:eastAsia="ko-KR"/>
              </w:rPr>
            </w:pPr>
          </w:p>
        </w:tc>
      </w:tr>
      <w:tr w:rsidR="00DD4003" w:rsidRPr="004F683F" w14:paraId="03E57D64" w14:textId="77777777" w:rsidTr="00290395">
        <w:tc>
          <w:tcPr>
            <w:tcW w:w="2463" w:type="pct"/>
          </w:tcPr>
          <w:p w14:paraId="35D728CC" w14:textId="77777777" w:rsidR="00DD4003" w:rsidRPr="00CF0F76" w:rsidRDefault="00DD4003" w:rsidP="00DD4003">
            <w:pPr>
              <w:rPr>
                <w:b/>
                <w:szCs w:val="22"/>
              </w:rPr>
            </w:pPr>
            <w:r w:rsidRPr="00CF0F76">
              <w:rPr>
                <w:b/>
                <w:szCs w:val="22"/>
              </w:rPr>
              <w:t>Κύπρος</w:t>
            </w:r>
          </w:p>
          <w:p w14:paraId="1A44FB98" w14:textId="77777777" w:rsidR="0000249C" w:rsidRPr="00CF0F76" w:rsidRDefault="0000249C" w:rsidP="0000249C">
            <w:pPr>
              <w:tabs>
                <w:tab w:val="left" w:pos="-720"/>
              </w:tabs>
              <w:suppressAutoHyphens/>
              <w:rPr>
                <w:noProof/>
                <w:szCs w:val="22"/>
                <w:lang w:eastAsia="ko-KR"/>
              </w:rPr>
            </w:pPr>
            <w:r w:rsidRPr="00CF0F76">
              <w:rPr>
                <w:noProof/>
                <w:szCs w:val="22"/>
              </w:rPr>
              <w:t>C.A. Papaellinas Ltd</w:t>
            </w:r>
          </w:p>
          <w:p w14:paraId="6374B5C2" w14:textId="77777777" w:rsidR="0000249C" w:rsidRPr="00CF0F76" w:rsidRDefault="0000249C" w:rsidP="0000249C">
            <w:pPr>
              <w:tabs>
                <w:tab w:val="left" w:pos="-720"/>
              </w:tabs>
              <w:suppressAutoHyphens/>
              <w:rPr>
                <w:noProof/>
                <w:szCs w:val="22"/>
                <w:lang w:eastAsia="ko-KR"/>
              </w:rPr>
            </w:pPr>
            <w:r w:rsidRPr="00CF0F76">
              <w:rPr>
                <w:noProof/>
                <w:szCs w:val="22"/>
              </w:rPr>
              <w:t>Τηλ: + 357 22741741</w:t>
            </w:r>
          </w:p>
          <w:p w14:paraId="0F6DAE85" w14:textId="77777777" w:rsidR="00DD4003" w:rsidRPr="00CF0F76" w:rsidRDefault="00DD4003" w:rsidP="00DD4003">
            <w:pPr>
              <w:keepNext/>
              <w:tabs>
                <w:tab w:val="left" w:pos="-720"/>
              </w:tabs>
              <w:suppressAutoHyphens/>
              <w:rPr>
                <w:b/>
                <w:szCs w:val="22"/>
              </w:rPr>
            </w:pPr>
          </w:p>
        </w:tc>
        <w:tc>
          <w:tcPr>
            <w:tcW w:w="2537" w:type="pct"/>
            <w:hideMark/>
          </w:tcPr>
          <w:p w14:paraId="7DCCCC06" w14:textId="77777777" w:rsidR="00DD4003" w:rsidRPr="00290395" w:rsidRDefault="00DD4003" w:rsidP="00DD4003">
            <w:pPr>
              <w:tabs>
                <w:tab w:val="left" w:pos="-720"/>
                <w:tab w:val="left" w:pos="4536"/>
              </w:tabs>
              <w:suppressAutoHyphens/>
              <w:rPr>
                <w:b/>
                <w:szCs w:val="22"/>
                <w:lang w:val="de-DE"/>
              </w:rPr>
            </w:pPr>
            <w:r w:rsidRPr="00290395">
              <w:rPr>
                <w:b/>
                <w:szCs w:val="22"/>
                <w:lang w:val="de-DE"/>
              </w:rPr>
              <w:t>Sverige</w:t>
            </w:r>
          </w:p>
          <w:p w14:paraId="44F17399" w14:textId="77777777" w:rsidR="0060332F" w:rsidRDefault="0060332F" w:rsidP="0060332F">
            <w:pPr>
              <w:keepNext/>
              <w:keepLines/>
              <w:ind w:right="-2"/>
              <w:rPr>
                <w:szCs w:val="22"/>
                <w:lang w:val="hu-HU" w:eastAsia="ko-KR"/>
              </w:rPr>
            </w:pPr>
            <w:r>
              <w:rPr>
                <w:szCs w:val="22"/>
                <w:lang w:val="hu-HU" w:eastAsia="ko-KR"/>
              </w:rPr>
              <w:t>Celltrion Sweden AB</w:t>
            </w:r>
          </w:p>
          <w:p w14:paraId="7DEC9191" w14:textId="77777777" w:rsidR="0060332F" w:rsidRDefault="0060332F" w:rsidP="0060332F">
            <w:pPr>
              <w:keepNext/>
              <w:keepLines/>
              <w:ind w:right="-2"/>
              <w:rPr>
                <w:szCs w:val="22"/>
                <w:lang w:val="hu-HU" w:eastAsia="ko-KR"/>
              </w:rPr>
            </w:pPr>
            <w:r>
              <w:rPr>
                <w:szCs w:val="22"/>
                <w:lang w:val="hu-HU" w:eastAsia="ko-KR"/>
              </w:rPr>
              <w:t>Tel: +46 8 80 11 77</w:t>
            </w:r>
          </w:p>
          <w:p w14:paraId="2E4ABA9A" w14:textId="464DD8E7" w:rsidR="00DD4003" w:rsidRPr="00D162D7" w:rsidRDefault="0060332F" w:rsidP="00CC6D16">
            <w:pPr>
              <w:widowControl w:val="0"/>
              <w:tabs>
                <w:tab w:val="left" w:pos="567"/>
              </w:tabs>
              <w:autoSpaceDE w:val="0"/>
              <w:autoSpaceDN w:val="0"/>
              <w:snapToGrid w:val="0"/>
              <w:contextualSpacing/>
              <w:rPr>
                <w:b/>
                <w:szCs w:val="22"/>
                <w:lang w:val="hu-HU"/>
              </w:rPr>
            </w:pPr>
            <w:hyperlink r:id="rId48" w:history="1">
              <w:r>
                <w:rPr>
                  <w:rStyle w:val="af2"/>
                  <w:szCs w:val="22"/>
                  <w:lang w:val="hu-HU" w:eastAsia="ko-KR"/>
                </w:rPr>
                <w:t>contact_se@celltrionhc.com</w:t>
              </w:r>
            </w:hyperlink>
          </w:p>
        </w:tc>
      </w:tr>
      <w:tr w:rsidR="00DD4003" w:rsidRPr="00CF0F76" w14:paraId="31BD125B" w14:textId="77777777" w:rsidTr="00290395">
        <w:tc>
          <w:tcPr>
            <w:tcW w:w="2463" w:type="pct"/>
            <w:hideMark/>
          </w:tcPr>
          <w:p w14:paraId="160817D5" w14:textId="77777777" w:rsidR="00DD4003" w:rsidRPr="00CF0F76" w:rsidRDefault="00DD4003" w:rsidP="00DD4003">
            <w:pPr>
              <w:rPr>
                <w:b/>
                <w:szCs w:val="22"/>
                <w:lang w:val="en-US"/>
              </w:rPr>
            </w:pPr>
            <w:r w:rsidRPr="00CF0F76">
              <w:rPr>
                <w:b/>
                <w:szCs w:val="22"/>
                <w:lang w:val="en-US"/>
              </w:rPr>
              <w:t>Latvija</w:t>
            </w:r>
          </w:p>
          <w:p w14:paraId="4F870A30" w14:textId="77777777" w:rsidR="00DD4003" w:rsidRPr="00CF0F76" w:rsidRDefault="00DD4003" w:rsidP="00DD4003">
            <w:pPr>
              <w:pStyle w:val="ListParagraph1"/>
              <w:widowControl w:val="0"/>
              <w:autoSpaceDE w:val="0"/>
              <w:autoSpaceDN w:val="0"/>
              <w:snapToGrid w:val="0"/>
              <w:spacing w:line="240" w:lineRule="auto"/>
              <w:ind w:left="0"/>
              <w:rPr>
                <w:szCs w:val="22"/>
                <w:lang w:val="lv-LV" w:eastAsia="ko-KR"/>
              </w:rPr>
            </w:pPr>
            <w:r w:rsidRPr="00CF0F76">
              <w:rPr>
                <w:szCs w:val="22"/>
                <w:lang w:val="lv-LV" w:eastAsia="ko-KR"/>
              </w:rPr>
              <w:t>Celltrion Healthcare Hungary Kft.</w:t>
            </w:r>
          </w:p>
          <w:p w14:paraId="0A9EBC0A" w14:textId="77777777" w:rsidR="00DD4003" w:rsidRPr="00CF0F76" w:rsidRDefault="00DD4003" w:rsidP="00DD4003">
            <w:pPr>
              <w:pStyle w:val="ListParagraph1"/>
              <w:widowControl w:val="0"/>
              <w:autoSpaceDE w:val="0"/>
              <w:autoSpaceDN w:val="0"/>
              <w:snapToGrid w:val="0"/>
              <w:spacing w:line="240" w:lineRule="auto"/>
              <w:ind w:left="0"/>
              <w:rPr>
                <w:szCs w:val="22"/>
                <w:lang w:val="lv-LV"/>
              </w:rPr>
            </w:pPr>
            <w:r w:rsidRPr="00CF0F76">
              <w:rPr>
                <w:szCs w:val="22"/>
                <w:lang w:val="lv-LV"/>
              </w:rPr>
              <w:t>1062 Budapest</w:t>
            </w:r>
          </w:p>
          <w:p w14:paraId="06A094FE" w14:textId="77777777" w:rsidR="00DD4003" w:rsidRPr="00CF0F76" w:rsidRDefault="00DD4003" w:rsidP="00DD4003">
            <w:pPr>
              <w:pStyle w:val="ListParagraph1"/>
              <w:widowControl w:val="0"/>
              <w:autoSpaceDE w:val="0"/>
              <w:autoSpaceDN w:val="0"/>
              <w:snapToGrid w:val="0"/>
              <w:spacing w:line="240" w:lineRule="auto"/>
              <w:ind w:left="0"/>
              <w:rPr>
                <w:szCs w:val="22"/>
                <w:lang w:val="lv-LV" w:eastAsia="ko-KR"/>
              </w:rPr>
            </w:pPr>
            <w:r w:rsidRPr="00CF0F76">
              <w:rPr>
                <w:szCs w:val="22"/>
                <w:lang w:val="lv-LV"/>
              </w:rPr>
              <w:t>Váci út 1-3. WestEnd Office Building B torony</w:t>
            </w:r>
          </w:p>
          <w:p w14:paraId="59808114" w14:textId="77777777" w:rsidR="00DD4003" w:rsidRPr="00CF0F76" w:rsidRDefault="00DD4003" w:rsidP="00DD4003">
            <w:pPr>
              <w:pStyle w:val="ListParagraph1"/>
              <w:widowControl w:val="0"/>
              <w:autoSpaceDE w:val="0"/>
              <w:autoSpaceDN w:val="0"/>
              <w:snapToGrid w:val="0"/>
              <w:spacing w:line="240" w:lineRule="auto"/>
              <w:ind w:left="0"/>
              <w:rPr>
                <w:szCs w:val="22"/>
                <w:lang w:val="fr-FR"/>
              </w:rPr>
            </w:pPr>
            <w:r w:rsidRPr="00CF0F76">
              <w:rPr>
                <w:szCs w:val="22"/>
                <w:lang w:val="lv-LV"/>
              </w:rPr>
              <w:t>Ungārija</w:t>
            </w:r>
          </w:p>
        </w:tc>
        <w:tc>
          <w:tcPr>
            <w:tcW w:w="2537" w:type="pct"/>
            <w:hideMark/>
          </w:tcPr>
          <w:p w14:paraId="31E4CDEF" w14:textId="5069DDDE" w:rsidR="00DD4003" w:rsidRPr="00CF0F76" w:rsidRDefault="00DD4003" w:rsidP="004F683F">
            <w:pPr>
              <w:rPr>
                <w:b/>
                <w:bCs/>
                <w:szCs w:val="22"/>
              </w:rPr>
            </w:pPr>
          </w:p>
        </w:tc>
      </w:tr>
    </w:tbl>
    <w:p w14:paraId="3D76004E" w14:textId="77777777" w:rsidR="004571D2" w:rsidRPr="002204E8" w:rsidRDefault="004571D2" w:rsidP="004571D2">
      <w:pPr>
        <w:autoSpaceDE w:val="0"/>
        <w:autoSpaceDN w:val="0"/>
        <w:adjustRightInd w:val="0"/>
        <w:rPr>
          <w:lang w:eastAsia="ko-KR"/>
        </w:rPr>
      </w:pPr>
    </w:p>
    <w:p w14:paraId="72F6829B" w14:textId="77777777" w:rsidR="004571D2" w:rsidRPr="002204E8" w:rsidRDefault="004571D2" w:rsidP="004571D2">
      <w:pPr>
        <w:keepNext/>
        <w:keepLines/>
        <w:rPr>
          <w:b/>
        </w:rPr>
      </w:pPr>
      <w:r w:rsidRPr="002204E8">
        <w:rPr>
          <w:b/>
        </w:rPr>
        <w:t>La dernière date à laquelle cette notice a été révisée est {MM/AAAA}.</w:t>
      </w:r>
    </w:p>
    <w:p w14:paraId="75FD5F14" w14:textId="77777777" w:rsidR="004571D2" w:rsidRPr="002204E8" w:rsidRDefault="004571D2" w:rsidP="004571D2">
      <w:pPr>
        <w:keepNext/>
        <w:keepLines/>
        <w:jc w:val="both"/>
        <w:rPr>
          <w:lang w:eastAsia="ko-KR"/>
        </w:rPr>
      </w:pPr>
    </w:p>
    <w:p w14:paraId="14357C54" w14:textId="77777777" w:rsidR="004571D2" w:rsidRPr="002204E8" w:rsidRDefault="004571D2" w:rsidP="004571D2">
      <w:pPr>
        <w:keepNext/>
        <w:keepLines/>
        <w:jc w:val="both"/>
        <w:rPr>
          <w:b/>
          <w:lang w:eastAsia="ko-KR"/>
        </w:rPr>
      </w:pPr>
      <w:r w:rsidRPr="002204E8">
        <w:rPr>
          <w:b/>
        </w:rPr>
        <w:t>Autres sources d’informations</w:t>
      </w:r>
    </w:p>
    <w:p w14:paraId="62EF51F2" w14:textId="77777777" w:rsidR="004571D2" w:rsidRPr="002204E8" w:rsidRDefault="004571D2" w:rsidP="004571D2">
      <w:pPr>
        <w:keepNext/>
        <w:keepLines/>
        <w:jc w:val="both"/>
        <w:rPr>
          <w:lang w:eastAsia="ko-KR"/>
        </w:rPr>
      </w:pPr>
    </w:p>
    <w:p w14:paraId="122789EF" w14:textId="77777777" w:rsidR="004571D2" w:rsidRPr="002204E8" w:rsidRDefault="004571D2" w:rsidP="004571D2">
      <w:pPr>
        <w:rPr>
          <w:szCs w:val="22"/>
        </w:rPr>
      </w:pPr>
      <w:r w:rsidRPr="002204E8">
        <w:rPr>
          <w:szCs w:val="22"/>
        </w:rPr>
        <w:t xml:space="preserve">Des informations détaillées sur ce médicament sont disponibles sur le site internet de l’Agence européenne des médicaments </w:t>
      </w:r>
      <w:hyperlink r:id="rId49" w:history="1">
        <w:r w:rsidR="005E2595" w:rsidRPr="009A1058">
          <w:rPr>
            <w:rStyle w:val="af2"/>
          </w:rPr>
          <w:t>http</w:t>
        </w:r>
        <w:r w:rsidR="005E2595" w:rsidRPr="009A1058">
          <w:rPr>
            <w:rStyle w:val="af2"/>
            <w:rFonts w:hint="eastAsia"/>
            <w:lang w:eastAsia="ko-KR"/>
          </w:rPr>
          <w:t>s</w:t>
        </w:r>
        <w:r w:rsidR="005E2595" w:rsidRPr="009A1058">
          <w:rPr>
            <w:rStyle w:val="af2"/>
          </w:rPr>
          <w:t>://www.ema.europa.eu</w:t>
        </w:r>
      </w:hyperlink>
      <w:r w:rsidRPr="002204E8">
        <w:rPr>
          <w:szCs w:val="22"/>
        </w:rPr>
        <w:t>.</w:t>
      </w:r>
    </w:p>
    <w:p w14:paraId="11E34136" w14:textId="77777777" w:rsidR="004571D2" w:rsidRPr="002204E8" w:rsidRDefault="004571D2" w:rsidP="004571D2">
      <w:pPr>
        <w:rPr>
          <w:szCs w:val="22"/>
        </w:rPr>
      </w:pPr>
    </w:p>
    <w:p w14:paraId="56496E9C" w14:textId="3C58D6C3" w:rsidR="004571D2" w:rsidRPr="002204E8" w:rsidDel="0002411D" w:rsidRDefault="004571D2" w:rsidP="00DD4003">
      <w:pPr>
        <w:widowControl w:val="0"/>
        <w:jc w:val="both"/>
        <w:rPr>
          <w:del w:id="361" w:author="만든 이"/>
        </w:rPr>
      </w:pPr>
      <w:del w:id="362" w:author="만든 이">
        <w:r w:rsidRPr="002204E8" w:rsidDel="0002411D">
          <w:delText>Cette notice est disponible dans toutes les langues de l’UE/EEE sur le site internet de l’Agence européenne des médicaments.</w:delText>
        </w:r>
      </w:del>
    </w:p>
    <w:p w14:paraId="5A254723" w14:textId="77777777" w:rsidR="004571D2" w:rsidRPr="002204E8" w:rsidRDefault="004571D2" w:rsidP="00DD4003">
      <w:pPr>
        <w:widowControl w:val="0"/>
        <w:jc w:val="both"/>
        <w:rPr>
          <w:szCs w:val="22"/>
        </w:rPr>
      </w:pPr>
    </w:p>
    <w:p w14:paraId="6326FC34" w14:textId="77777777" w:rsidR="004571D2" w:rsidRPr="002204E8" w:rsidRDefault="004571D2" w:rsidP="00DD4003">
      <w:pPr>
        <w:widowControl w:val="0"/>
        <w:jc w:val="both"/>
        <w:rPr>
          <w:szCs w:val="22"/>
        </w:rPr>
      </w:pPr>
    </w:p>
    <w:p w14:paraId="69A645B5" w14:textId="77777777" w:rsidR="004571D2" w:rsidRPr="002204E8" w:rsidRDefault="004571D2" w:rsidP="00290395">
      <w:pPr>
        <w:keepNext/>
        <w:shd w:val="clear" w:color="auto" w:fill="FFFFFF"/>
        <w:tabs>
          <w:tab w:val="left" w:pos="720"/>
        </w:tabs>
        <w:ind w:left="567" w:hanging="567"/>
        <w:rPr>
          <w:b/>
          <w:bCs/>
          <w:szCs w:val="22"/>
        </w:rPr>
      </w:pPr>
      <w:r w:rsidRPr="002204E8">
        <w:rPr>
          <w:b/>
          <w:bCs/>
          <w:szCs w:val="22"/>
        </w:rPr>
        <w:t xml:space="preserve">7. </w:t>
      </w:r>
      <w:r w:rsidRPr="002204E8">
        <w:rPr>
          <w:b/>
          <w:bCs/>
          <w:szCs w:val="22"/>
        </w:rPr>
        <w:tab/>
        <w:t xml:space="preserve">Instructions d’utilisation </w:t>
      </w:r>
    </w:p>
    <w:p w14:paraId="2ACD2365" w14:textId="77777777" w:rsidR="004571D2" w:rsidRPr="002204E8" w:rsidRDefault="004571D2" w:rsidP="00290395">
      <w:pPr>
        <w:keepNext/>
        <w:jc w:val="both"/>
        <w:rPr>
          <w:lang w:eastAsia="ko-KR"/>
        </w:rPr>
      </w:pPr>
    </w:p>
    <w:p w14:paraId="1AD3B016" w14:textId="77777777" w:rsidR="004571D2" w:rsidRPr="002204E8" w:rsidRDefault="004571D2" w:rsidP="00290395">
      <w:pPr>
        <w:keepNext/>
      </w:pPr>
      <w:r w:rsidRPr="002204E8">
        <w:t xml:space="preserve">Veuillez lire attentivement ces instructions avant d’utiliser le </w:t>
      </w:r>
      <w:r w:rsidRPr="002204E8">
        <w:rPr>
          <w:szCs w:val="22"/>
        </w:rPr>
        <w:t>stylo</w:t>
      </w:r>
      <w:r w:rsidRPr="002204E8">
        <w:t xml:space="preserve"> Remsima. Consultez votre professionnel de santé pour toute question concernant l’utilisation du </w:t>
      </w:r>
      <w:r w:rsidRPr="002204E8">
        <w:rPr>
          <w:szCs w:val="22"/>
        </w:rPr>
        <w:t>stylo</w:t>
      </w:r>
      <w:r w:rsidRPr="002204E8">
        <w:t xml:space="preserve"> Remsima.</w:t>
      </w:r>
    </w:p>
    <w:p w14:paraId="46170007" w14:textId="77777777" w:rsidR="004571D2" w:rsidRPr="002204E8" w:rsidRDefault="004571D2" w:rsidP="00CB574D">
      <w:pPr>
        <w:keepNext/>
        <w:keepLines/>
        <w:jc w:val="both"/>
        <w:rPr>
          <w:lang w:eastAsia="ko-KR"/>
        </w:rPr>
      </w:pPr>
    </w:p>
    <w:p w14:paraId="7B68E3AE" w14:textId="77777777" w:rsidR="004571D2" w:rsidRPr="002204E8" w:rsidRDefault="004571D2" w:rsidP="00290395">
      <w:pPr>
        <w:keepNext/>
        <w:numPr>
          <w:ilvl w:val="12"/>
          <w:numId w:val="0"/>
        </w:numPr>
        <w:rPr>
          <w:b/>
        </w:rPr>
      </w:pPr>
      <w:r w:rsidRPr="002204E8">
        <w:rPr>
          <w:b/>
        </w:rPr>
        <w:t>Informations importantes</w:t>
      </w:r>
    </w:p>
    <w:p w14:paraId="01F393EF" w14:textId="77777777" w:rsidR="004571D2" w:rsidRPr="002204E8" w:rsidRDefault="004571D2" w:rsidP="00290395">
      <w:pPr>
        <w:keepNext/>
        <w:numPr>
          <w:ilvl w:val="0"/>
          <w:numId w:val="42"/>
        </w:numPr>
        <w:tabs>
          <w:tab w:val="left" w:pos="426"/>
        </w:tabs>
        <w:ind w:left="403" w:hanging="403"/>
      </w:pPr>
      <w:r w:rsidRPr="002204E8">
        <w:t xml:space="preserve">Utilisez le </w:t>
      </w:r>
      <w:r w:rsidRPr="002204E8">
        <w:rPr>
          <w:szCs w:val="22"/>
        </w:rPr>
        <w:t>stylo</w:t>
      </w:r>
      <w:r w:rsidRPr="002204E8">
        <w:t xml:space="preserve"> </w:t>
      </w:r>
      <w:r w:rsidRPr="002204E8">
        <w:rPr>
          <w:b/>
        </w:rPr>
        <w:t xml:space="preserve">UNIQUEMENT si </w:t>
      </w:r>
      <w:r w:rsidRPr="002204E8">
        <w:t>votre professionnel de santé vous a montré</w:t>
      </w:r>
      <w:r w:rsidRPr="002204E8">
        <w:rPr>
          <w:b/>
        </w:rPr>
        <w:t xml:space="preserve"> </w:t>
      </w:r>
      <w:r w:rsidRPr="002204E8">
        <w:t>comment préparer et vous administrer une injection.</w:t>
      </w:r>
    </w:p>
    <w:p w14:paraId="787EE5E7" w14:textId="77777777" w:rsidR="004571D2" w:rsidRPr="002204E8" w:rsidRDefault="004571D2" w:rsidP="00290395">
      <w:pPr>
        <w:keepNext/>
        <w:numPr>
          <w:ilvl w:val="0"/>
          <w:numId w:val="42"/>
        </w:numPr>
        <w:tabs>
          <w:tab w:val="left" w:pos="426"/>
        </w:tabs>
        <w:ind w:left="403" w:hanging="403"/>
      </w:pPr>
      <w:r w:rsidRPr="002204E8">
        <w:t>Demandez à votre professionnel de santé à quelle fréquence vous devrez vous administrer une injection.</w:t>
      </w:r>
    </w:p>
    <w:p w14:paraId="3746C3F6" w14:textId="77777777" w:rsidR="004571D2" w:rsidRPr="002204E8" w:rsidRDefault="004571D2" w:rsidP="00290395">
      <w:pPr>
        <w:keepNext/>
        <w:numPr>
          <w:ilvl w:val="0"/>
          <w:numId w:val="42"/>
        </w:numPr>
        <w:tabs>
          <w:tab w:val="left" w:pos="426"/>
        </w:tabs>
        <w:ind w:left="403" w:hanging="403"/>
      </w:pPr>
      <w:r w:rsidRPr="002204E8">
        <w:t>Changez à chaque fois de site d’injection. Chaque nouveau site d’injection doit se trouver à au moins 3 cm du précédent.</w:t>
      </w:r>
    </w:p>
    <w:p w14:paraId="30D87448" w14:textId="77777777" w:rsidR="004571D2" w:rsidRPr="002204E8" w:rsidRDefault="004571D2" w:rsidP="004571D2">
      <w:pPr>
        <w:numPr>
          <w:ilvl w:val="0"/>
          <w:numId w:val="42"/>
        </w:numPr>
        <w:tabs>
          <w:tab w:val="left" w:pos="426"/>
        </w:tabs>
        <w:ind w:left="403" w:hanging="403"/>
        <w:rPr>
          <w:b/>
        </w:rPr>
      </w:pPr>
      <w:r w:rsidRPr="002204E8">
        <w:rPr>
          <w:b/>
        </w:rPr>
        <w:t xml:space="preserve">N’utilisez pas </w:t>
      </w:r>
      <w:r w:rsidRPr="002204E8">
        <w:t xml:space="preserve">le </w:t>
      </w:r>
      <w:r w:rsidRPr="002204E8">
        <w:rPr>
          <w:szCs w:val="22"/>
        </w:rPr>
        <w:t>stylo</w:t>
      </w:r>
      <w:r w:rsidRPr="002204E8">
        <w:t xml:space="preserve"> s’il est tombé ou s’il est visiblement endommagé. Un </w:t>
      </w:r>
      <w:r w:rsidRPr="002204E8">
        <w:rPr>
          <w:szCs w:val="22"/>
        </w:rPr>
        <w:t>stylo</w:t>
      </w:r>
      <w:r w:rsidRPr="002204E8">
        <w:t xml:space="preserve"> endommagé est susceptible de ne pas fonctionner correctement.</w:t>
      </w:r>
    </w:p>
    <w:p w14:paraId="7AF1C5AB" w14:textId="77777777" w:rsidR="004571D2" w:rsidRPr="002204E8" w:rsidRDefault="004571D2" w:rsidP="004571D2">
      <w:pPr>
        <w:numPr>
          <w:ilvl w:val="0"/>
          <w:numId w:val="42"/>
        </w:numPr>
        <w:tabs>
          <w:tab w:val="left" w:pos="426"/>
        </w:tabs>
        <w:ind w:left="403" w:hanging="403"/>
      </w:pPr>
      <w:r w:rsidRPr="002204E8">
        <w:rPr>
          <w:b/>
        </w:rPr>
        <w:t xml:space="preserve">Ne réutilisez pas </w:t>
      </w:r>
      <w:r w:rsidRPr="002204E8">
        <w:t xml:space="preserve">le </w:t>
      </w:r>
      <w:r w:rsidRPr="002204E8">
        <w:rPr>
          <w:szCs w:val="22"/>
        </w:rPr>
        <w:t>stylo</w:t>
      </w:r>
      <w:r w:rsidRPr="002204E8">
        <w:t>.</w:t>
      </w:r>
    </w:p>
    <w:p w14:paraId="28393752" w14:textId="77777777" w:rsidR="004571D2" w:rsidRPr="002204E8" w:rsidRDefault="004571D2" w:rsidP="004571D2">
      <w:pPr>
        <w:numPr>
          <w:ilvl w:val="0"/>
          <w:numId w:val="42"/>
        </w:numPr>
        <w:tabs>
          <w:tab w:val="left" w:pos="426"/>
        </w:tabs>
        <w:ind w:left="403" w:hanging="403"/>
      </w:pPr>
      <w:r w:rsidRPr="002204E8">
        <w:rPr>
          <w:b/>
        </w:rPr>
        <w:t xml:space="preserve">Ne secouez </w:t>
      </w:r>
      <w:r w:rsidRPr="002204E8">
        <w:t xml:space="preserve">le </w:t>
      </w:r>
      <w:r w:rsidRPr="002204E8">
        <w:rPr>
          <w:szCs w:val="22"/>
        </w:rPr>
        <w:t>stylo</w:t>
      </w:r>
      <w:r w:rsidRPr="002204E8">
        <w:t xml:space="preserve"> à aucun moment.</w:t>
      </w:r>
    </w:p>
    <w:p w14:paraId="360C048E" w14:textId="77777777" w:rsidR="004571D2" w:rsidRPr="002204E8" w:rsidRDefault="004571D2" w:rsidP="004571D2">
      <w:pPr>
        <w:numPr>
          <w:ilvl w:val="12"/>
          <w:numId w:val="0"/>
        </w:numPr>
        <w:ind w:right="-2"/>
        <w:rPr>
          <w:b/>
        </w:rPr>
      </w:pPr>
    </w:p>
    <w:p w14:paraId="0617852B" w14:textId="77777777" w:rsidR="004571D2" w:rsidRPr="002204E8" w:rsidRDefault="004571D2" w:rsidP="007B6634">
      <w:pPr>
        <w:keepNext/>
        <w:numPr>
          <w:ilvl w:val="12"/>
          <w:numId w:val="0"/>
        </w:numPr>
        <w:ind w:right="-2"/>
        <w:rPr>
          <w:b/>
        </w:rPr>
      </w:pPr>
      <w:r w:rsidRPr="002204E8">
        <w:rPr>
          <w:b/>
        </w:rPr>
        <w:t xml:space="preserve">À propos du </w:t>
      </w:r>
      <w:r w:rsidRPr="002204E8">
        <w:rPr>
          <w:b/>
          <w:szCs w:val="22"/>
        </w:rPr>
        <w:t>stylo</w:t>
      </w:r>
      <w:r w:rsidRPr="002204E8">
        <w:rPr>
          <w:b/>
        </w:rPr>
        <w:t xml:space="preserve"> Remsima </w:t>
      </w:r>
    </w:p>
    <w:p w14:paraId="4F5C8455" w14:textId="77777777" w:rsidR="004571D2" w:rsidRPr="002204E8" w:rsidRDefault="004571D2" w:rsidP="007B6634">
      <w:pPr>
        <w:keepNext/>
        <w:numPr>
          <w:ilvl w:val="12"/>
          <w:numId w:val="0"/>
        </w:numPr>
        <w:ind w:right="-2"/>
        <w:rPr>
          <w:b/>
        </w:rPr>
      </w:pPr>
    </w:p>
    <w:p w14:paraId="2B4D962F" w14:textId="77777777" w:rsidR="004571D2" w:rsidRPr="00F65CB5" w:rsidRDefault="004571D2" w:rsidP="007B6634">
      <w:pPr>
        <w:pStyle w:val="ListParagraph1"/>
        <w:keepNext/>
        <w:tabs>
          <w:tab w:val="clear" w:pos="567"/>
        </w:tabs>
        <w:autoSpaceDE w:val="0"/>
        <w:autoSpaceDN w:val="0"/>
        <w:adjustRightInd w:val="0"/>
        <w:spacing w:line="240" w:lineRule="auto"/>
        <w:ind w:left="0"/>
        <w:rPr>
          <w:highlight w:val="lightGray"/>
          <w:lang w:val="fr-FR" w:eastAsia="ko-KR"/>
        </w:rPr>
      </w:pPr>
      <w:r w:rsidRPr="002204E8">
        <w:rPr>
          <w:b/>
          <w:lang w:val="fr-FR"/>
        </w:rPr>
        <w:t xml:space="preserve">Éléments du </w:t>
      </w:r>
      <w:r w:rsidRPr="002204E8">
        <w:rPr>
          <w:b/>
          <w:bCs/>
          <w:szCs w:val="22"/>
          <w:lang w:val="fr-FR"/>
        </w:rPr>
        <w:t>stylo</w:t>
      </w:r>
      <w:r w:rsidRPr="002204E8">
        <w:rPr>
          <w:b/>
          <w:lang w:val="fr-FR"/>
        </w:rPr>
        <w:t xml:space="preserve"> (voir </w:t>
      </w:r>
      <w:r w:rsidRPr="002204E8">
        <w:rPr>
          <w:b/>
          <w:i/>
          <w:lang w:val="fr-FR"/>
        </w:rPr>
        <w:t>Figure A</w:t>
      </w:r>
      <w:r w:rsidRPr="002204E8">
        <w:rPr>
          <w:b/>
          <w:lang w:val="fr-FR"/>
        </w:rPr>
        <w:t>) :</w:t>
      </w:r>
    </w:p>
    <w:p w14:paraId="5A8752BA" w14:textId="5E091EE5" w:rsidR="004571D2" w:rsidRPr="002204E8" w:rsidRDefault="00B71234" w:rsidP="007B6634">
      <w:pPr>
        <w:keepNext/>
        <w:ind w:right="-2"/>
        <w:rPr>
          <w:szCs w:val="22"/>
          <w:lang w:eastAsia="fr-FR"/>
        </w:rPr>
      </w:pPr>
      <w:r>
        <w:rPr>
          <w:noProof/>
          <w:szCs w:val="22"/>
          <w:lang w:val="en-US" w:eastAsia="ko-KR"/>
        </w:rPr>
        <w:drawing>
          <wp:inline distT="0" distB="0" distL="0" distR="0" wp14:anchorId="1DDFAA83" wp14:editId="54ABCDF5">
            <wp:extent cx="2628900" cy="2733675"/>
            <wp:effectExtent l="19050" t="19050" r="0" b="9525"/>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28900" cy="2733675"/>
                    </a:xfrm>
                    <a:prstGeom prst="rect">
                      <a:avLst/>
                    </a:prstGeom>
                    <a:noFill/>
                    <a:ln w="9525" cmpd="sng">
                      <a:solidFill>
                        <a:srgbClr val="000000"/>
                      </a:solidFill>
                      <a:miter lim="800000"/>
                      <a:headEnd/>
                      <a:tailEnd/>
                    </a:ln>
                    <a:effectLst/>
                  </pic:spPr>
                </pic:pic>
              </a:graphicData>
            </a:graphic>
          </wp:inline>
        </w:drawing>
      </w:r>
    </w:p>
    <w:p w14:paraId="147D989E" w14:textId="77777777" w:rsidR="004571D2" w:rsidRPr="002204E8" w:rsidRDefault="004571D2" w:rsidP="007B6634">
      <w:pPr>
        <w:keepNext/>
        <w:ind w:leftChars="64" w:left="141" w:right="-2" w:firstLine="2835"/>
        <w:rPr>
          <w:bCs/>
          <w:i/>
          <w:szCs w:val="22"/>
          <w:lang w:eastAsia="ko-KR"/>
        </w:rPr>
      </w:pPr>
      <w:r w:rsidRPr="002204E8">
        <w:rPr>
          <w:bCs/>
          <w:i/>
          <w:szCs w:val="22"/>
          <w:lang w:eastAsia="ko-KR"/>
        </w:rPr>
        <w:t>Figure A</w:t>
      </w:r>
    </w:p>
    <w:p w14:paraId="3154A038" w14:textId="77777777" w:rsidR="004571D2" w:rsidRPr="00F65CB5" w:rsidRDefault="004571D2" w:rsidP="004571D2">
      <w:pPr>
        <w:ind w:right="-2"/>
        <w:rPr>
          <w:bCs/>
          <w:i/>
          <w:szCs w:val="22"/>
          <w:highlight w:val="lightGray"/>
          <w:lang w:eastAsia="ko-KR"/>
        </w:rPr>
      </w:pPr>
    </w:p>
    <w:p w14:paraId="16934E60" w14:textId="77777777" w:rsidR="004571D2" w:rsidRPr="002204E8" w:rsidRDefault="004571D2" w:rsidP="00D20F31">
      <w:pPr>
        <w:numPr>
          <w:ilvl w:val="0"/>
          <w:numId w:val="42"/>
        </w:numPr>
        <w:tabs>
          <w:tab w:val="left" w:pos="426"/>
        </w:tabs>
        <w:ind w:left="403" w:hanging="403"/>
      </w:pPr>
      <w:r w:rsidRPr="002204E8">
        <w:rPr>
          <w:b/>
        </w:rPr>
        <w:t>Ne retirez pas</w:t>
      </w:r>
      <w:r w:rsidRPr="002204E8">
        <w:t xml:space="preserve"> le capuchon avant d’être prêt à injecter. Lorsque vous l’avez retiré, </w:t>
      </w:r>
      <w:r w:rsidRPr="002204E8">
        <w:rPr>
          <w:b/>
          <w:bCs/>
        </w:rPr>
        <w:t>ne le repositionnez pas</w:t>
      </w:r>
      <w:r w:rsidRPr="002204E8">
        <w:t xml:space="preserve"> sur le </w:t>
      </w:r>
      <w:r w:rsidRPr="002204E8">
        <w:rPr>
          <w:szCs w:val="22"/>
        </w:rPr>
        <w:t>stylo</w:t>
      </w:r>
      <w:r w:rsidRPr="002204E8">
        <w:t>.</w:t>
      </w:r>
    </w:p>
    <w:p w14:paraId="2C327E09" w14:textId="77777777" w:rsidR="004571D2" w:rsidRPr="002204E8" w:rsidRDefault="004571D2" w:rsidP="004571D2">
      <w:pPr>
        <w:ind w:rightChars="-1" w:right="-2"/>
      </w:pPr>
    </w:p>
    <w:p w14:paraId="2819EBD9" w14:textId="77777777" w:rsidR="004571D2" w:rsidRPr="002204E8" w:rsidRDefault="004571D2" w:rsidP="004571D2">
      <w:pPr>
        <w:ind w:right="-2"/>
        <w:rPr>
          <w:b/>
          <w:lang w:eastAsia="ko-KR"/>
        </w:rPr>
      </w:pPr>
      <w:r w:rsidRPr="002204E8">
        <w:rPr>
          <w:b/>
          <w:lang w:eastAsia="ko-KR"/>
        </w:rPr>
        <w:t>Préparation de l’injection</w:t>
      </w:r>
    </w:p>
    <w:p w14:paraId="0579AFBD" w14:textId="77777777" w:rsidR="004571D2" w:rsidRPr="002204E8" w:rsidRDefault="004571D2" w:rsidP="004571D2">
      <w:pPr>
        <w:ind w:rightChars="-1" w:right="-2"/>
        <w:rPr>
          <w:b/>
          <w:lang w:eastAsia="ko-KR"/>
        </w:rPr>
      </w:pPr>
    </w:p>
    <w:p w14:paraId="28579936" w14:textId="77777777" w:rsidR="004571D2" w:rsidRPr="002204E8" w:rsidRDefault="004571D2" w:rsidP="004571D2">
      <w:pPr>
        <w:ind w:left="567" w:hanging="567"/>
        <w:rPr>
          <w:b/>
          <w:lang w:eastAsia="ko-KR"/>
        </w:rPr>
      </w:pPr>
      <w:r w:rsidRPr="002204E8">
        <w:rPr>
          <w:b/>
          <w:lang w:eastAsia="ko-KR"/>
        </w:rPr>
        <w:t>1.</w:t>
      </w:r>
      <w:r w:rsidR="00CA5CDC" w:rsidRPr="002204E8">
        <w:rPr>
          <w:b/>
          <w:lang w:eastAsia="ko-KR"/>
        </w:rPr>
        <w:t xml:space="preserve"> </w:t>
      </w:r>
      <w:r w:rsidRPr="002204E8">
        <w:rPr>
          <w:b/>
          <w:lang w:eastAsia="ko-KR"/>
        </w:rPr>
        <w:t>Rassemblez le matériel pour l’injection.</w:t>
      </w:r>
    </w:p>
    <w:p w14:paraId="439D8542" w14:textId="77777777" w:rsidR="004571D2" w:rsidRPr="002204E8" w:rsidRDefault="004571D2" w:rsidP="004571D2">
      <w:pPr>
        <w:numPr>
          <w:ilvl w:val="0"/>
          <w:numId w:val="78"/>
        </w:numPr>
        <w:tabs>
          <w:tab w:val="left" w:pos="567"/>
        </w:tabs>
        <w:rPr>
          <w:lang w:eastAsia="ko-KR"/>
        </w:rPr>
      </w:pPr>
      <w:r w:rsidRPr="002204E8">
        <w:rPr>
          <w:lang w:eastAsia="ko-KR"/>
        </w:rPr>
        <w:t>Préparez une surface propre et plane, telle qu’une table ou un plan de travail, dans un espace bien éclairé.</w:t>
      </w:r>
    </w:p>
    <w:p w14:paraId="0D0E0A40" w14:textId="77777777" w:rsidR="004571D2" w:rsidRPr="002204E8" w:rsidRDefault="004571D2" w:rsidP="004571D2">
      <w:pPr>
        <w:numPr>
          <w:ilvl w:val="0"/>
          <w:numId w:val="78"/>
        </w:numPr>
        <w:tabs>
          <w:tab w:val="left" w:pos="567"/>
        </w:tabs>
        <w:ind w:leftChars="100" w:left="787" w:hanging="567"/>
        <w:rPr>
          <w:lang w:eastAsia="ko-KR"/>
        </w:rPr>
      </w:pPr>
      <w:r w:rsidRPr="002204E8">
        <w:rPr>
          <w:lang w:eastAsia="ko-KR"/>
        </w:rPr>
        <w:t xml:space="preserve">Retirez le </w:t>
      </w:r>
      <w:r w:rsidRPr="002204E8">
        <w:rPr>
          <w:szCs w:val="22"/>
        </w:rPr>
        <w:t>stylo</w:t>
      </w:r>
      <w:r w:rsidRPr="002204E8">
        <w:rPr>
          <w:lang w:eastAsia="ko-KR"/>
        </w:rPr>
        <w:t xml:space="preserve"> de la boîte conservée dans votre réfrigérateur.</w:t>
      </w:r>
    </w:p>
    <w:p w14:paraId="6EABE17C" w14:textId="77777777" w:rsidR="004571D2" w:rsidRPr="002204E8" w:rsidRDefault="004571D2" w:rsidP="004571D2">
      <w:pPr>
        <w:numPr>
          <w:ilvl w:val="0"/>
          <w:numId w:val="78"/>
        </w:numPr>
        <w:tabs>
          <w:tab w:val="left" w:pos="567"/>
        </w:tabs>
        <w:ind w:leftChars="100" w:left="787" w:hanging="567"/>
        <w:rPr>
          <w:lang w:eastAsia="ko-KR"/>
        </w:rPr>
      </w:pPr>
      <w:r w:rsidRPr="002204E8">
        <w:rPr>
          <w:lang w:eastAsia="ko-KR"/>
        </w:rPr>
        <w:t>Vérifiez que vous disposez du matériel suivant :</w:t>
      </w:r>
    </w:p>
    <w:p w14:paraId="52F640A4" w14:textId="77777777" w:rsidR="004571D2" w:rsidRPr="002204E8" w:rsidRDefault="004571D2" w:rsidP="004571D2">
      <w:pPr>
        <w:numPr>
          <w:ilvl w:val="0"/>
          <w:numId w:val="44"/>
        </w:numPr>
        <w:tabs>
          <w:tab w:val="left" w:pos="567"/>
        </w:tabs>
        <w:ind w:leftChars="258" w:left="993" w:hanging="425"/>
        <w:rPr>
          <w:lang w:eastAsia="ko-KR"/>
        </w:rPr>
      </w:pPr>
      <w:r w:rsidRPr="002204E8">
        <w:rPr>
          <w:lang w:eastAsia="ko-KR"/>
        </w:rPr>
        <w:t>S</w:t>
      </w:r>
      <w:r w:rsidRPr="002204E8">
        <w:rPr>
          <w:szCs w:val="22"/>
        </w:rPr>
        <w:t>tylo</w:t>
      </w:r>
    </w:p>
    <w:p w14:paraId="4C1AB150" w14:textId="77777777" w:rsidR="004571D2" w:rsidRPr="002204E8" w:rsidRDefault="004571D2" w:rsidP="004571D2">
      <w:pPr>
        <w:numPr>
          <w:ilvl w:val="0"/>
          <w:numId w:val="44"/>
        </w:numPr>
        <w:tabs>
          <w:tab w:val="left" w:pos="567"/>
        </w:tabs>
        <w:ind w:leftChars="258" w:left="993" w:hanging="425"/>
        <w:rPr>
          <w:lang w:eastAsia="ko-KR"/>
        </w:rPr>
      </w:pPr>
      <w:r w:rsidRPr="002204E8">
        <w:rPr>
          <w:lang w:eastAsia="ko-KR"/>
        </w:rPr>
        <w:t>Tampon d’alcool</w:t>
      </w:r>
    </w:p>
    <w:p w14:paraId="37112CD2" w14:textId="77777777" w:rsidR="004571D2" w:rsidRPr="002204E8" w:rsidRDefault="004571D2" w:rsidP="004571D2">
      <w:pPr>
        <w:numPr>
          <w:ilvl w:val="0"/>
          <w:numId w:val="44"/>
        </w:numPr>
        <w:tabs>
          <w:tab w:val="left" w:pos="567"/>
        </w:tabs>
        <w:ind w:leftChars="258" w:left="993" w:hanging="425"/>
        <w:rPr>
          <w:lang w:eastAsia="ko-KR"/>
        </w:rPr>
      </w:pPr>
      <w:r w:rsidRPr="002204E8">
        <w:rPr>
          <w:lang w:eastAsia="ko-KR"/>
        </w:rPr>
        <w:t>Boule de coton ou gaze*</w:t>
      </w:r>
    </w:p>
    <w:p w14:paraId="28F13734" w14:textId="77777777" w:rsidR="004571D2" w:rsidRPr="002204E8" w:rsidRDefault="004571D2" w:rsidP="004571D2">
      <w:pPr>
        <w:numPr>
          <w:ilvl w:val="0"/>
          <w:numId w:val="44"/>
        </w:numPr>
        <w:tabs>
          <w:tab w:val="left" w:pos="567"/>
        </w:tabs>
        <w:ind w:leftChars="258" w:left="993" w:hanging="425"/>
        <w:rPr>
          <w:lang w:eastAsia="ko-KR"/>
        </w:rPr>
      </w:pPr>
      <w:r w:rsidRPr="002204E8">
        <w:rPr>
          <w:lang w:eastAsia="ko-KR"/>
        </w:rPr>
        <w:t>Pansement adhésif*</w:t>
      </w:r>
    </w:p>
    <w:p w14:paraId="48DF813C" w14:textId="77777777" w:rsidR="004571D2" w:rsidRPr="002204E8" w:rsidRDefault="004571D2" w:rsidP="004571D2">
      <w:pPr>
        <w:numPr>
          <w:ilvl w:val="0"/>
          <w:numId w:val="44"/>
        </w:numPr>
        <w:tabs>
          <w:tab w:val="left" w:pos="567"/>
        </w:tabs>
        <w:ind w:leftChars="258" w:left="993" w:hanging="425"/>
        <w:rPr>
          <w:lang w:eastAsia="ko-KR"/>
        </w:rPr>
      </w:pPr>
      <w:r w:rsidRPr="002204E8">
        <w:rPr>
          <w:lang w:eastAsia="ko-KR"/>
        </w:rPr>
        <w:t>Récipient d’élimination d’objets coupants*</w:t>
      </w:r>
    </w:p>
    <w:p w14:paraId="416DAF3E" w14:textId="77777777" w:rsidR="004571D2" w:rsidRPr="002204E8" w:rsidRDefault="004571D2" w:rsidP="004571D2">
      <w:pPr>
        <w:ind w:left="567"/>
        <w:rPr>
          <w:i/>
          <w:lang w:eastAsia="ko-KR"/>
        </w:rPr>
      </w:pPr>
      <w:r w:rsidRPr="002204E8">
        <w:rPr>
          <w:i/>
          <w:lang w:eastAsia="ko-KR"/>
        </w:rPr>
        <w:t>*Eléments non inclus dans la boîte.</w:t>
      </w:r>
    </w:p>
    <w:p w14:paraId="27E8AC33" w14:textId="77777777" w:rsidR="004571D2" w:rsidRPr="002204E8" w:rsidRDefault="004571D2" w:rsidP="004571D2">
      <w:pPr>
        <w:ind w:rightChars="-1" w:right="-2"/>
        <w:rPr>
          <w:b/>
          <w:lang w:eastAsia="ko-KR"/>
        </w:rPr>
      </w:pPr>
    </w:p>
    <w:p w14:paraId="2422EFBB" w14:textId="77777777" w:rsidR="004571D2" w:rsidRPr="002204E8" w:rsidRDefault="004571D2" w:rsidP="004571D2">
      <w:pPr>
        <w:ind w:left="567" w:hanging="567"/>
        <w:rPr>
          <w:b/>
          <w:szCs w:val="22"/>
          <w:lang w:eastAsia="ko-KR"/>
        </w:rPr>
      </w:pPr>
      <w:r w:rsidRPr="002204E8">
        <w:rPr>
          <w:b/>
          <w:lang w:eastAsia="ko-KR"/>
        </w:rPr>
        <w:t>2.</w:t>
      </w:r>
      <w:r w:rsidR="00CA5CDC" w:rsidRPr="002204E8">
        <w:rPr>
          <w:b/>
          <w:lang w:eastAsia="ko-KR"/>
        </w:rPr>
        <w:t xml:space="preserve"> </w:t>
      </w:r>
      <w:r w:rsidRPr="002204E8">
        <w:rPr>
          <w:b/>
          <w:lang w:eastAsia="ko-KR"/>
        </w:rPr>
        <w:t>I</w:t>
      </w:r>
      <w:r w:rsidRPr="002204E8">
        <w:rPr>
          <w:b/>
          <w:szCs w:val="22"/>
          <w:lang w:eastAsia="ko-KR"/>
        </w:rPr>
        <w:t xml:space="preserve">nspectez le </w:t>
      </w:r>
      <w:r w:rsidRPr="002204E8">
        <w:rPr>
          <w:b/>
          <w:bCs/>
          <w:szCs w:val="22"/>
        </w:rPr>
        <w:t>stylo</w:t>
      </w:r>
      <w:r w:rsidRPr="002204E8">
        <w:rPr>
          <w:b/>
          <w:szCs w:val="22"/>
          <w:lang w:eastAsia="ko-KR"/>
        </w:rPr>
        <w:t>.</w:t>
      </w:r>
    </w:p>
    <w:tbl>
      <w:tblPr>
        <w:tblW w:w="5074" w:type="pct"/>
        <w:tblInd w:w="108" w:type="dxa"/>
        <w:tblLayout w:type="fixed"/>
        <w:tblLook w:val="04A0" w:firstRow="1" w:lastRow="0" w:firstColumn="1" w:lastColumn="0" w:noHBand="0" w:noVBand="1"/>
      </w:tblPr>
      <w:tblGrid>
        <w:gridCol w:w="9424"/>
      </w:tblGrid>
      <w:tr w:rsidR="004571D2" w:rsidRPr="002204E8" w14:paraId="5129F0FD" w14:textId="77777777" w:rsidTr="007B6634">
        <w:trPr>
          <w:trHeight w:val="503"/>
        </w:trPr>
        <w:tc>
          <w:tcPr>
            <w:tcW w:w="5000" w:type="pct"/>
          </w:tcPr>
          <w:p w14:paraId="6B538C2F" w14:textId="77777777" w:rsidR="004571D2" w:rsidRPr="002204E8" w:rsidRDefault="004571D2" w:rsidP="006E729D">
            <w:pPr>
              <w:ind w:leftChars="-45" w:left="-99"/>
              <w:rPr>
                <w:szCs w:val="22"/>
                <w:lang w:eastAsia="ko-KR"/>
              </w:rPr>
            </w:pPr>
            <w:r w:rsidRPr="002204E8">
              <w:rPr>
                <w:b/>
                <w:szCs w:val="22"/>
              </w:rPr>
              <w:t xml:space="preserve">N’utilisez pas </w:t>
            </w:r>
            <w:r w:rsidRPr="002204E8">
              <w:rPr>
                <w:szCs w:val="22"/>
              </w:rPr>
              <w:t>le stylo si :</w:t>
            </w:r>
          </w:p>
          <w:p w14:paraId="7F35CA33" w14:textId="77777777" w:rsidR="004571D2" w:rsidRPr="002204E8" w:rsidRDefault="004571D2" w:rsidP="006E729D">
            <w:pPr>
              <w:numPr>
                <w:ilvl w:val="0"/>
                <w:numId w:val="44"/>
              </w:numPr>
              <w:tabs>
                <w:tab w:val="left" w:pos="567"/>
              </w:tabs>
              <w:ind w:leftChars="212" w:left="891" w:hanging="425"/>
              <w:rPr>
                <w:lang w:eastAsia="ko-KR"/>
              </w:rPr>
            </w:pPr>
            <w:r w:rsidRPr="002204E8">
              <w:rPr>
                <w:lang w:eastAsia="ko-KR"/>
              </w:rPr>
              <w:t>Il est fissuré ou endommagé.</w:t>
            </w:r>
          </w:p>
          <w:p w14:paraId="4D9B12B8" w14:textId="77777777" w:rsidR="004571D2" w:rsidRPr="002204E8" w:rsidRDefault="004571D2" w:rsidP="006E729D">
            <w:pPr>
              <w:numPr>
                <w:ilvl w:val="0"/>
                <w:numId w:val="44"/>
              </w:numPr>
              <w:tabs>
                <w:tab w:val="left" w:pos="567"/>
              </w:tabs>
              <w:ind w:leftChars="212" w:left="891" w:hanging="425"/>
              <w:rPr>
                <w:szCs w:val="22"/>
                <w:lang w:eastAsia="ko-KR"/>
              </w:rPr>
            </w:pPr>
            <w:r w:rsidRPr="002204E8">
              <w:rPr>
                <w:lang w:eastAsia="ko-KR"/>
              </w:rPr>
              <w:t>La date de péremption est dépassée.</w:t>
            </w:r>
          </w:p>
        </w:tc>
      </w:tr>
    </w:tbl>
    <w:p w14:paraId="510EF313" w14:textId="77777777" w:rsidR="004571D2" w:rsidRPr="002204E8" w:rsidRDefault="004571D2" w:rsidP="004571D2">
      <w:pPr>
        <w:ind w:rightChars="-1" w:right="-2"/>
        <w:rPr>
          <w:b/>
          <w:szCs w:val="22"/>
          <w:lang w:eastAsia="ko-KR"/>
        </w:rPr>
      </w:pPr>
    </w:p>
    <w:p w14:paraId="458FFF96" w14:textId="77777777" w:rsidR="004571D2" w:rsidRPr="002204E8" w:rsidRDefault="004571D2" w:rsidP="007B6634">
      <w:pPr>
        <w:keepNext/>
        <w:widowControl w:val="0"/>
        <w:ind w:left="567" w:hanging="567"/>
        <w:rPr>
          <w:b/>
          <w:szCs w:val="22"/>
          <w:lang w:eastAsia="ko-KR"/>
        </w:rPr>
      </w:pPr>
      <w:r w:rsidRPr="002204E8">
        <w:rPr>
          <w:b/>
          <w:szCs w:val="22"/>
          <w:lang w:eastAsia="ko-KR"/>
        </w:rPr>
        <w:t>3.</w:t>
      </w:r>
      <w:r w:rsidR="00CA5CDC" w:rsidRPr="002204E8">
        <w:rPr>
          <w:b/>
          <w:szCs w:val="22"/>
          <w:lang w:eastAsia="ko-KR"/>
        </w:rPr>
        <w:t xml:space="preserve"> </w:t>
      </w:r>
      <w:r w:rsidRPr="002204E8">
        <w:rPr>
          <w:b/>
          <w:szCs w:val="22"/>
          <w:lang w:eastAsia="ko-KR"/>
        </w:rPr>
        <w:t xml:space="preserve">Inspectez le médicament (voir </w:t>
      </w:r>
      <w:r w:rsidRPr="002204E8">
        <w:rPr>
          <w:b/>
          <w:i/>
          <w:szCs w:val="22"/>
          <w:lang w:eastAsia="ko-KR"/>
        </w:rPr>
        <w:t>Figure B</w:t>
      </w:r>
      <w:r w:rsidRPr="002204E8">
        <w:rPr>
          <w:b/>
          <w:szCs w:val="22"/>
          <w:lang w:eastAsia="ko-KR"/>
        </w:rPr>
        <w:t>).</w:t>
      </w:r>
    </w:p>
    <w:tbl>
      <w:tblPr>
        <w:tblW w:w="4942" w:type="pct"/>
        <w:tblInd w:w="108" w:type="dxa"/>
        <w:tblLayout w:type="fixed"/>
        <w:tblLook w:val="04A0" w:firstRow="1" w:lastRow="0" w:firstColumn="1" w:lastColumn="0" w:noHBand="0" w:noVBand="1"/>
      </w:tblPr>
      <w:tblGrid>
        <w:gridCol w:w="5204"/>
        <w:gridCol w:w="3975"/>
      </w:tblGrid>
      <w:tr w:rsidR="004571D2" w:rsidRPr="002204E8" w14:paraId="0B5A14AF" w14:textId="77777777" w:rsidTr="007B6634">
        <w:trPr>
          <w:trHeight w:val="3838"/>
        </w:trPr>
        <w:tc>
          <w:tcPr>
            <w:tcW w:w="2835" w:type="pct"/>
          </w:tcPr>
          <w:p w14:paraId="404CF59C" w14:textId="77777777" w:rsidR="004571D2" w:rsidRPr="002204E8" w:rsidRDefault="006B6B3E" w:rsidP="00F50666">
            <w:pPr>
              <w:keepNext/>
              <w:ind w:leftChars="-45" w:left="-99" w:firstLineChars="3" w:firstLine="7"/>
              <w:textAlignment w:val="baseline"/>
              <w:rPr>
                <w:rFonts w:eastAsia="Arial"/>
                <w:i/>
                <w:color w:val="000000"/>
                <w:szCs w:val="22"/>
              </w:rPr>
            </w:pPr>
            <w:r w:rsidRPr="00CC51EB">
              <w:rPr>
                <w:szCs w:val="22"/>
                <w:lang w:eastAsia="ko-KR"/>
              </w:rPr>
              <w:t>Le liquide doit être clair et sa couleur doit être comprise entre le transparent et le</w:t>
            </w:r>
            <w:r>
              <w:rPr>
                <w:szCs w:val="22"/>
                <w:lang w:eastAsia="ko-KR"/>
              </w:rPr>
              <w:t xml:space="preserve"> marron pâle. </w:t>
            </w:r>
            <w:r w:rsidR="004571D2" w:rsidRPr="002204E8">
              <w:rPr>
                <w:rFonts w:eastAsia="Arial"/>
                <w:b/>
                <w:color w:val="000000"/>
                <w:szCs w:val="22"/>
              </w:rPr>
              <w:t xml:space="preserve">N’utilisez pas </w:t>
            </w:r>
            <w:r w:rsidR="004571D2" w:rsidRPr="002204E8">
              <w:rPr>
                <w:rFonts w:eastAsia="Arial"/>
                <w:color w:val="000000"/>
                <w:szCs w:val="22"/>
              </w:rPr>
              <w:t xml:space="preserve">le </w:t>
            </w:r>
            <w:r w:rsidR="004571D2" w:rsidRPr="002204E8">
              <w:rPr>
                <w:szCs w:val="22"/>
              </w:rPr>
              <w:t>stylo</w:t>
            </w:r>
            <w:r w:rsidR="004571D2" w:rsidRPr="002204E8">
              <w:rPr>
                <w:rFonts w:eastAsia="Arial"/>
                <w:color w:val="000000"/>
                <w:szCs w:val="22"/>
              </w:rPr>
              <w:t xml:space="preserve"> si le liquide </w:t>
            </w:r>
            <w:r w:rsidRPr="002204E8">
              <w:rPr>
                <w:rFonts w:eastAsia="Arial"/>
                <w:color w:val="000000"/>
                <w:szCs w:val="22"/>
              </w:rPr>
              <w:t xml:space="preserve">est </w:t>
            </w:r>
            <w:r>
              <w:rPr>
                <w:rFonts w:eastAsia="Arial"/>
                <w:color w:val="000000"/>
                <w:szCs w:val="22"/>
              </w:rPr>
              <w:t>trouble, décoloré</w:t>
            </w:r>
            <w:r w:rsidR="004571D2" w:rsidRPr="002204E8">
              <w:rPr>
                <w:rFonts w:eastAsia="Arial"/>
                <w:color w:val="000000"/>
                <w:szCs w:val="22"/>
              </w:rPr>
              <w:t xml:space="preserve"> ou s’il contient des particules. </w:t>
            </w:r>
          </w:p>
          <w:p w14:paraId="63772C86" w14:textId="77777777" w:rsidR="004571D2" w:rsidRPr="002204E8" w:rsidRDefault="004571D2" w:rsidP="007B6634">
            <w:pPr>
              <w:keepNext/>
              <w:ind w:leftChars="-50" w:left="-110" w:firstLineChars="3" w:firstLine="7"/>
              <w:textAlignment w:val="baseline"/>
              <w:rPr>
                <w:rFonts w:eastAsia="Arial"/>
                <w:i/>
                <w:color w:val="000000"/>
                <w:szCs w:val="22"/>
              </w:rPr>
            </w:pPr>
            <w:r w:rsidRPr="002204E8">
              <w:rPr>
                <w:rFonts w:eastAsia="Arial"/>
                <w:i/>
                <w:color w:val="000000"/>
                <w:szCs w:val="22"/>
              </w:rPr>
              <w:t>Remarque : il est possible de voir des bulles d’air dans le liquide. C’est normal.</w:t>
            </w:r>
          </w:p>
        </w:tc>
        <w:tc>
          <w:tcPr>
            <w:tcW w:w="2165" w:type="pct"/>
          </w:tcPr>
          <w:p w14:paraId="6DF3FC20" w14:textId="75B54287" w:rsidR="004571D2" w:rsidRPr="002204E8" w:rsidRDefault="00B71234" w:rsidP="007B6634">
            <w:pPr>
              <w:keepNext/>
              <w:ind w:rightChars="-1" w:right="-2"/>
              <w:jc w:val="right"/>
              <w:rPr>
                <w:i/>
                <w:szCs w:val="22"/>
                <w:lang w:eastAsia="ko-KR"/>
              </w:rPr>
            </w:pPr>
            <w:r>
              <w:rPr>
                <w:i/>
                <w:noProof/>
                <w:szCs w:val="22"/>
                <w:lang w:val="en-US" w:eastAsia="ko-KR"/>
              </w:rPr>
              <w:drawing>
                <wp:inline distT="0" distB="0" distL="0" distR="0" wp14:anchorId="289D22E8" wp14:editId="405E1E18">
                  <wp:extent cx="2038350" cy="2495550"/>
                  <wp:effectExtent l="19050" t="19050" r="0" b="0"/>
                  <wp:docPr id="1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38350" cy="2495550"/>
                          </a:xfrm>
                          <a:prstGeom prst="rect">
                            <a:avLst/>
                          </a:prstGeom>
                          <a:noFill/>
                          <a:ln w="9525" cmpd="sng">
                            <a:solidFill>
                              <a:srgbClr val="000000"/>
                            </a:solidFill>
                            <a:miter lim="800000"/>
                            <a:headEnd/>
                            <a:tailEnd/>
                          </a:ln>
                          <a:effectLst/>
                        </pic:spPr>
                      </pic:pic>
                    </a:graphicData>
                  </a:graphic>
                </wp:inline>
              </w:drawing>
            </w:r>
          </w:p>
          <w:p w14:paraId="441C4399" w14:textId="77777777" w:rsidR="004571D2" w:rsidRPr="002204E8" w:rsidRDefault="004571D2" w:rsidP="007B6634">
            <w:pPr>
              <w:keepNext/>
              <w:ind w:rightChars="-1" w:right="-2"/>
              <w:jc w:val="right"/>
              <w:rPr>
                <w:i/>
                <w:szCs w:val="22"/>
                <w:lang w:eastAsia="ko-KR"/>
              </w:rPr>
            </w:pPr>
            <w:r w:rsidRPr="002204E8">
              <w:rPr>
                <w:i/>
                <w:szCs w:val="22"/>
                <w:lang w:eastAsia="ko-KR"/>
              </w:rPr>
              <w:t xml:space="preserve"> Figure B</w:t>
            </w:r>
          </w:p>
        </w:tc>
      </w:tr>
    </w:tbl>
    <w:p w14:paraId="19D837B9" w14:textId="77777777" w:rsidR="004571D2" w:rsidRPr="002204E8" w:rsidRDefault="004571D2" w:rsidP="004571D2">
      <w:pPr>
        <w:ind w:rightChars="-1" w:right="-2"/>
        <w:rPr>
          <w:b/>
          <w:szCs w:val="22"/>
          <w:lang w:eastAsia="ko-KR"/>
        </w:rPr>
      </w:pPr>
    </w:p>
    <w:p w14:paraId="16DE65E3" w14:textId="77777777" w:rsidR="004571D2" w:rsidRPr="002204E8" w:rsidRDefault="004571D2" w:rsidP="004571D2">
      <w:pPr>
        <w:ind w:left="567" w:hanging="567"/>
        <w:rPr>
          <w:b/>
          <w:szCs w:val="22"/>
          <w:lang w:eastAsia="ko-KR"/>
        </w:rPr>
      </w:pPr>
      <w:r w:rsidRPr="002204E8">
        <w:rPr>
          <w:b/>
          <w:szCs w:val="22"/>
          <w:lang w:eastAsia="ko-KR"/>
        </w:rPr>
        <w:t>4.</w:t>
      </w:r>
      <w:r w:rsidR="00CA5CDC" w:rsidRPr="002204E8">
        <w:rPr>
          <w:b/>
          <w:szCs w:val="22"/>
          <w:lang w:eastAsia="ko-KR"/>
        </w:rPr>
        <w:t xml:space="preserve"> </w:t>
      </w:r>
      <w:r w:rsidRPr="002204E8">
        <w:rPr>
          <w:b/>
          <w:szCs w:val="22"/>
          <w:lang w:eastAsia="ko-KR"/>
        </w:rPr>
        <w:t>Attendez 30 minutes.</w:t>
      </w:r>
    </w:p>
    <w:tbl>
      <w:tblPr>
        <w:tblW w:w="4942" w:type="pct"/>
        <w:tblInd w:w="108" w:type="dxa"/>
        <w:tblLayout w:type="fixed"/>
        <w:tblLook w:val="04A0" w:firstRow="1" w:lastRow="0" w:firstColumn="1" w:lastColumn="0" w:noHBand="0" w:noVBand="1"/>
      </w:tblPr>
      <w:tblGrid>
        <w:gridCol w:w="9179"/>
      </w:tblGrid>
      <w:tr w:rsidR="004571D2" w:rsidRPr="002204E8" w14:paraId="639B753A" w14:textId="77777777" w:rsidTr="007B6634">
        <w:tc>
          <w:tcPr>
            <w:tcW w:w="5000" w:type="pct"/>
          </w:tcPr>
          <w:p w14:paraId="6CF77959" w14:textId="77777777" w:rsidR="004571D2" w:rsidRPr="002204E8" w:rsidRDefault="004571D2" w:rsidP="007B6634">
            <w:pPr>
              <w:numPr>
                <w:ilvl w:val="0"/>
                <w:numId w:val="79"/>
              </w:numPr>
              <w:tabs>
                <w:tab w:val="left" w:pos="567"/>
              </w:tabs>
              <w:ind w:left="580" w:hanging="360"/>
              <w:textAlignment w:val="baseline"/>
              <w:rPr>
                <w:rFonts w:eastAsia="Arial"/>
                <w:color w:val="000000"/>
                <w:szCs w:val="22"/>
              </w:rPr>
            </w:pPr>
            <w:r w:rsidRPr="002204E8">
              <w:rPr>
                <w:rFonts w:eastAsia="Arial"/>
                <w:color w:val="000000"/>
                <w:szCs w:val="22"/>
              </w:rPr>
              <w:t xml:space="preserve">Laissez le stylo à température ambiante pendant 30 minutes pour lui permettre de se réchauffer naturellement. </w:t>
            </w:r>
          </w:p>
          <w:p w14:paraId="6CF73AE6" w14:textId="77777777" w:rsidR="004571D2" w:rsidRPr="002204E8" w:rsidRDefault="004571D2" w:rsidP="006C0635">
            <w:pPr>
              <w:tabs>
                <w:tab w:val="left" w:pos="460"/>
              </w:tabs>
              <w:ind w:leftChars="-48" w:left="-106"/>
              <w:textAlignment w:val="baseline"/>
              <w:rPr>
                <w:i/>
                <w:szCs w:val="22"/>
                <w:lang w:eastAsia="ko-KR"/>
              </w:rPr>
            </w:pPr>
            <w:r w:rsidRPr="002204E8">
              <w:rPr>
                <w:rFonts w:eastAsia="Arial"/>
                <w:b/>
                <w:color w:val="000000"/>
                <w:szCs w:val="22"/>
              </w:rPr>
              <w:t xml:space="preserve">Ne chauffez pas </w:t>
            </w:r>
            <w:r w:rsidRPr="002204E8">
              <w:rPr>
                <w:rFonts w:eastAsia="Arial"/>
                <w:color w:val="000000"/>
                <w:szCs w:val="22"/>
              </w:rPr>
              <w:t xml:space="preserve">le </w:t>
            </w:r>
            <w:r w:rsidRPr="002204E8">
              <w:rPr>
                <w:szCs w:val="22"/>
              </w:rPr>
              <w:t>stylo</w:t>
            </w:r>
            <w:r w:rsidRPr="002204E8">
              <w:rPr>
                <w:rFonts w:eastAsia="Arial"/>
                <w:color w:val="000000"/>
                <w:szCs w:val="22"/>
              </w:rPr>
              <w:t xml:space="preserve"> à l’aide de sources de chaleur telles que de l’eau chaude ou un four à micro-ondes.</w:t>
            </w:r>
          </w:p>
        </w:tc>
      </w:tr>
    </w:tbl>
    <w:p w14:paraId="5DED0CA8" w14:textId="77777777" w:rsidR="004571D2" w:rsidRPr="002204E8" w:rsidRDefault="004571D2" w:rsidP="004571D2">
      <w:pPr>
        <w:ind w:rightChars="-1" w:right="-2"/>
        <w:rPr>
          <w:i/>
          <w:szCs w:val="22"/>
          <w:lang w:eastAsia="ko-KR"/>
        </w:rPr>
      </w:pPr>
    </w:p>
    <w:p w14:paraId="6A0B7A05" w14:textId="77777777" w:rsidR="004571D2" w:rsidRPr="002204E8" w:rsidRDefault="004571D2" w:rsidP="004571D2">
      <w:pPr>
        <w:ind w:left="567" w:hanging="567"/>
        <w:rPr>
          <w:b/>
          <w:szCs w:val="22"/>
          <w:lang w:eastAsia="ko-KR"/>
        </w:rPr>
      </w:pPr>
      <w:r w:rsidRPr="002204E8">
        <w:rPr>
          <w:b/>
          <w:szCs w:val="22"/>
          <w:lang w:eastAsia="ko-KR"/>
        </w:rPr>
        <w:t>5.</w:t>
      </w:r>
      <w:r w:rsidR="00CA5CDC" w:rsidRPr="002204E8">
        <w:rPr>
          <w:b/>
          <w:szCs w:val="22"/>
          <w:lang w:eastAsia="ko-KR"/>
        </w:rPr>
        <w:t xml:space="preserve"> </w:t>
      </w:r>
      <w:r w:rsidRPr="002204E8">
        <w:rPr>
          <w:b/>
          <w:szCs w:val="22"/>
          <w:lang w:eastAsia="ko-KR"/>
        </w:rPr>
        <w:t xml:space="preserve">Choisissez un site d’injection (voir </w:t>
      </w:r>
      <w:r w:rsidRPr="002204E8">
        <w:rPr>
          <w:b/>
          <w:i/>
          <w:szCs w:val="22"/>
          <w:lang w:eastAsia="ko-KR"/>
        </w:rPr>
        <w:t>Figure C</w:t>
      </w:r>
      <w:r w:rsidRPr="002204E8">
        <w:rPr>
          <w:b/>
          <w:szCs w:val="22"/>
          <w:lang w:eastAsia="ko-KR"/>
        </w:rPr>
        <w:t>).</w:t>
      </w:r>
    </w:p>
    <w:tbl>
      <w:tblPr>
        <w:tblW w:w="4942" w:type="pct"/>
        <w:tblInd w:w="108" w:type="dxa"/>
        <w:tblLayout w:type="fixed"/>
        <w:tblLook w:val="04A0" w:firstRow="1" w:lastRow="0" w:firstColumn="1" w:lastColumn="0" w:noHBand="0" w:noVBand="1"/>
      </w:tblPr>
      <w:tblGrid>
        <w:gridCol w:w="5252"/>
        <w:gridCol w:w="3927"/>
      </w:tblGrid>
      <w:tr w:rsidR="004571D2" w:rsidRPr="002204E8" w14:paraId="1F2BCB92" w14:textId="77777777" w:rsidTr="007B6634">
        <w:tc>
          <w:tcPr>
            <w:tcW w:w="2861" w:type="pct"/>
          </w:tcPr>
          <w:p w14:paraId="55550EB9" w14:textId="77777777" w:rsidR="004571D2" w:rsidRPr="002204E8" w:rsidRDefault="004571D2" w:rsidP="007B6634">
            <w:pPr>
              <w:numPr>
                <w:ilvl w:val="0"/>
                <w:numId w:val="80"/>
              </w:numPr>
              <w:tabs>
                <w:tab w:val="left" w:pos="567"/>
              </w:tabs>
              <w:ind w:left="580" w:hanging="360"/>
              <w:textAlignment w:val="baseline"/>
              <w:rPr>
                <w:rFonts w:eastAsia="Arial"/>
                <w:color w:val="000000"/>
                <w:szCs w:val="22"/>
              </w:rPr>
            </w:pPr>
            <w:r w:rsidRPr="002204E8">
              <w:rPr>
                <w:rFonts w:eastAsia="Arial"/>
                <w:color w:val="000000"/>
                <w:szCs w:val="22"/>
              </w:rPr>
              <w:t>Sélectionnez un site d’injection. Vous pouvez effectuer l’injection :</w:t>
            </w:r>
          </w:p>
          <w:p w14:paraId="3B22A12E" w14:textId="77777777" w:rsidR="004571D2" w:rsidRPr="002204E8" w:rsidRDefault="004571D2" w:rsidP="007B6634">
            <w:pPr>
              <w:numPr>
                <w:ilvl w:val="0"/>
                <w:numId w:val="100"/>
              </w:numPr>
              <w:tabs>
                <w:tab w:val="left" w:pos="567"/>
              </w:tabs>
              <w:ind w:left="1025"/>
              <w:rPr>
                <w:lang w:eastAsia="ko-KR"/>
              </w:rPr>
            </w:pPr>
            <w:r w:rsidRPr="002204E8">
              <w:rPr>
                <w:lang w:eastAsia="ko-KR"/>
              </w:rPr>
              <w:t>À l’avant des cuisses.</w:t>
            </w:r>
          </w:p>
          <w:p w14:paraId="3A8E309C" w14:textId="77777777" w:rsidR="004571D2" w:rsidRPr="002204E8" w:rsidRDefault="004571D2" w:rsidP="007B6634">
            <w:pPr>
              <w:numPr>
                <w:ilvl w:val="0"/>
                <w:numId w:val="100"/>
              </w:numPr>
              <w:tabs>
                <w:tab w:val="left" w:pos="567"/>
              </w:tabs>
              <w:ind w:left="1025"/>
              <w:rPr>
                <w:lang w:eastAsia="ko-KR"/>
              </w:rPr>
            </w:pPr>
            <w:r w:rsidRPr="002204E8">
              <w:rPr>
                <w:lang w:eastAsia="ko-KR"/>
              </w:rPr>
              <w:t>Sur l’abdomen sauf dans les 5 cm autour du nombril.</w:t>
            </w:r>
          </w:p>
          <w:p w14:paraId="7BEBB4C6" w14:textId="77777777" w:rsidR="004571D2" w:rsidRPr="002204E8" w:rsidRDefault="004571D2" w:rsidP="007B6634">
            <w:pPr>
              <w:numPr>
                <w:ilvl w:val="0"/>
                <w:numId w:val="100"/>
              </w:numPr>
              <w:tabs>
                <w:tab w:val="left" w:pos="567"/>
              </w:tabs>
              <w:ind w:left="1025"/>
              <w:rPr>
                <w:lang w:eastAsia="ko-KR"/>
              </w:rPr>
            </w:pPr>
            <w:r w:rsidRPr="002204E8">
              <w:rPr>
                <w:lang w:eastAsia="ko-KR"/>
              </w:rPr>
              <w:t>Sur la partie externe des bras (soignant UNIQUEMENT).</w:t>
            </w:r>
          </w:p>
          <w:p w14:paraId="1C83038C" w14:textId="77777777" w:rsidR="004571D2" w:rsidRPr="002204E8" w:rsidRDefault="004571D2" w:rsidP="006E729D">
            <w:pPr>
              <w:ind w:leftChars="-50" w:left="-110"/>
              <w:rPr>
                <w:szCs w:val="22"/>
                <w:lang w:eastAsia="ko-KR"/>
              </w:rPr>
            </w:pPr>
            <w:r w:rsidRPr="002204E8">
              <w:rPr>
                <w:b/>
                <w:szCs w:val="22"/>
                <w:lang w:eastAsia="ko-KR"/>
              </w:rPr>
              <w:t>Ne procédez pas</w:t>
            </w:r>
            <w:r w:rsidRPr="002204E8">
              <w:rPr>
                <w:szCs w:val="22"/>
                <w:lang w:eastAsia="ko-KR"/>
              </w:rPr>
              <w:t xml:space="preserve"> à l’injection sur la peau des 5 cm qui entourent votre nombril ni sur une peau sensible, lésée, contusionnée ou cicatricielle.</w:t>
            </w:r>
          </w:p>
          <w:p w14:paraId="692BCFD3" w14:textId="77777777" w:rsidR="004571D2" w:rsidRPr="002204E8" w:rsidRDefault="004571D2" w:rsidP="006E729D">
            <w:pPr>
              <w:tabs>
                <w:tab w:val="left" w:pos="798"/>
              </w:tabs>
              <w:ind w:leftChars="-50" w:left="-110"/>
              <w:rPr>
                <w:i/>
                <w:szCs w:val="22"/>
                <w:lang w:eastAsia="ko-KR"/>
              </w:rPr>
            </w:pPr>
            <w:r w:rsidRPr="002204E8">
              <w:rPr>
                <w:i/>
                <w:szCs w:val="22"/>
                <w:lang w:eastAsia="ko-KR"/>
              </w:rPr>
              <w:t>Remarque : changez de site à chaque nouvelle injection. Chaque nouvelle injection doit être réalisée à au moins 3 cm de la précédente.</w:t>
            </w:r>
          </w:p>
          <w:p w14:paraId="50D0B3CF" w14:textId="77777777" w:rsidR="004571D2" w:rsidRPr="002204E8" w:rsidRDefault="004571D2" w:rsidP="006E729D">
            <w:pPr>
              <w:ind w:rightChars="-1" w:right="-2"/>
              <w:rPr>
                <w:szCs w:val="22"/>
                <w:lang w:eastAsia="ko-KR"/>
              </w:rPr>
            </w:pPr>
          </w:p>
        </w:tc>
        <w:tc>
          <w:tcPr>
            <w:tcW w:w="2139" w:type="pct"/>
          </w:tcPr>
          <w:p w14:paraId="718EE416" w14:textId="5CF7728B" w:rsidR="004571D2" w:rsidRPr="002204E8" w:rsidRDefault="00B71234" w:rsidP="006E729D">
            <w:pPr>
              <w:ind w:rightChars="-1" w:right="-2"/>
              <w:jc w:val="right"/>
              <w:rPr>
                <w:i/>
                <w:szCs w:val="22"/>
                <w:lang w:eastAsia="ko-KR"/>
              </w:rPr>
            </w:pPr>
            <w:r>
              <w:rPr>
                <w:i/>
                <w:noProof/>
                <w:szCs w:val="22"/>
                <w:lang w:val="en-US" w:eastAsia="ko-KR"/>
              </w:rPr>
              <w:drawing>
                <wp:inline distT="0" distB="0" distL="0" distR="0" wp14:anchorId="2F50E46A" wp14:editId="502956E5">
                  <wp:extent cx="1485900" cy="2657475"/>
                  <wp:effectExtent l="19050" t="19050" r="0" b="9525"/>
                  <wp:docPr id="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85900" cy="2657475"/>
                          </a:xfrm>
                          <a:prstGeom prst="rect">
                            <a:avLst/>
                          </a:prstGeom>
                          <a:noFill/>
                          <a:ln w="9525" cmpd="sng">
                            <a:solidFill>
                              <a:srgbClr val="000000"/>
                            </a:solidFill>
                            <a:miter lim="800000"/>
                            <a:headEnd/>
                            <a:tailEnd/>
                          </a:ln>
                          <a:effectLst/>
                        </pic:spPr>
                      </pic:pic>
                    </a:graphicData>
                  </a:graphic>
                </wp:inline>
              </w:drawing>
            </w:r>
          </w:p>
          <w:p w14:paraId="11D122AC" w14:textId="77777777" w:rsidR="004571D2" w:rsidRPr="002204E8" w:rsidRDefault="004571D2" w:rsidP="006E729D">
            <w:pPr>
              <w:ind w:rightChars="-1" w:right="-2"/>
              <w:jc w:val="right"/>
              <w:rPr>
                <w:i/>
                <w:szCs w:val="22"/>
                <w:lang w:eastAsia="ko-KR"/>
              </w:rPr>
            </w:pPr>
            <w:r w:rsidRPr="002204E8">
              <w:rPr>
                <w:i/>
                <w:szCs w:val="22"/>
                <w:lang w:eastAsia="ko-KR"/>
              </w:rPr>
              <w:t>Figure C</w:t>
            </w:r>
          </w:p>
        </w:tc>
      </w:tr>
    </w:tbl>
    <w:p w14:paraId="6E2D6485" w14:textId="77777777" w:rsidR="004571D2" w:rsidRPr="002204E8" w:rsidRDefault="004571D2" w:rsidP="004571D2">
      <w:pPr>
        <w:ind w:rightChars="-1" w:right="-2"/>
        <w:rPr>
          <w:b/>
          <w:szCs w:val="22"/>
          <w:lang w:eastAsia="ko-KR"/>
        </w:rPr>
      </w:pPr>
    </w:p>
    <w:p w14:paraId="5E764344" w14:textId="77777777" w:rsidR="004571D2" w:rsidRPr="002204E8" w:rsidRDefault="004571D2" w:rsidP="004571D2">
      <w:pPr>
        <w:ind w:left="567" w:hanging="567"/>
        <w:rPr>
          <w:b/>
          <w:szCs w:val="22"/>
          <w:lang w:eastAsia="ko-KR"/>
        </w:rPr>
      </w:pPr>
      <w:r w:rsidRPr="002204E8">
        <w:rPr>
          <w:b/>
          <w:szCs w:val="22"/>
          <w:lang w:eastAsia="ko-KR"/>
        </w:rPr>
        <w:t>6.</w:t>
      </w:r>
      <w:r w:rsidR="00CA5CDC" w:rsidRPr="002204E8">
        <w:rPr>
          <w:b/>
          <w:szCs w:val="22"/>
          <w:lang w:eastAsia="ko-KR"/>
        </w:rPr>
        <w:t xml:space="preserve"> </w:t>
      </w:r>
      <w:r w:rsidRPr="002204E8">
        <w:rPr>
          <w:b/>
          <w:szCs w:val="22"/>
          <w:lang w:eastAsia="ko-KR"/>
        </w:rPr>
        <w:t>Lavez-vous les mains.</w:t>
      </w:r>
    </w:p>
    <w:p w14:paraId="79FF78C4" w14:textId="77777777" w:rsidR="004571D2" w:rsidRPr="002204E8" w:rsidRDefault="004571D2" w:rsidP="007B6634">
      <w:pPr>
        <w:numPr>
          <w:ilvl w:val="0"/>
          <w:numId w:val="81"/>
        </w:numPr>
        <w:tabs>
          <w:tab w:val="left" w:pos="458"/>
        </w:tabs>
        <w:ind w:leftChars="100" w:left="560" w:hanging="340"/>
        <w:textAlignment w:val="baseline"/>
        <w:rPr>
          <w:rFonts w:eastAsia="Arial"/>
          <w:color w:val="000000"/>
          <w:szCs w:val="22"/>
        </w:rPr>
      </w:pPr>
      <w:r w:rsidRPr="002204E8">
        <w:rPr>
          <w:rFonts w:eastAsia="Arial"/>
          <w:color w:val="000000"/>
          <w:szCs w:val="22"/>
        </w:rPr>
        <w:t xml:space="preserve">Lavez-vous les mains au savon et à l’eau et séchez-les soigneusement. </w:t>
      </w:r>
    </w:p>
    <w:p w14:paraId="58C8FB13" w14:textId="77777777" w:rsidR="004571D2" w:rsidRPr="002204E8" w:rsidRDefault="004571D2" w:rsidP="004571D2">
      <w:pPr>
        <w:ind w:rightChars="-1" w:right="-2"/>
        <w:rPr>
          <w:szCs w:val="22"/>
          <w:lang w:eastAsia="ko-KR"/>
        </w:rPr>
      </w:pPr>
    </w:p>
    <w:p w14:paraId="3154FC1E" w14:textId="77777777" w:rsidR="004571D2" w:rsidRPr="002204E8" w:rsidRDefault="004571D2" w:rsidP="004571D2">
      <w:pPr>
        <w:keepNext/>
        <w:ind w:left="567" w:hanging="567"/>
        <w:rPr>
          <w:b/>
          <w:szCs w:val="22"/>
          <w:lang w:eastAsia="ko-KR"/>
        </w:rPr>
      </w:pPr>
      <w:r w:rsidRPr="002204E8">
        <w:rPr>
          <w:b/>
          <w:szCs w:val="22"/>
          <w:lang w:eastAsia="ko-KR"/>
        </w:rPr>
        <w:t>7.</w:t>
      </w:r>
      <w:r w:rsidR="00CA5CDC" w:rsidRPr="002204E8">
        <w:rPr>
          <w:b/>
          <w:szCs w:val="22"/>
          <w:lang w:eastAsia="ko-KR"/>
        </w:rPr>
        <w:t xml:space="preserve"> </w:t>
      </w:r>
      <w:r w:rsidRPr="002204E8">
        <w:rPr>
          <w:b/>
          <w:szCs w:val="22"/>
          <w:lang w:eastAsia="ko-KR"/>
        </w:rPr>
        <w:t>Nettoyez le site d’injection.</w:t>
      </w:r>
    </w:p>
    <w:p w14:paraId="2458DA2D" w14:textId="77777777" w:rsidR="004571D2" w:rsidRPr="002204E8" w:rsidRDefault="004571D2" w:rsidP="007B6634">
      <w:pPr>
        <w:numPr>
          <w:ilvl w:val="0"/>
          <w:numId w:val="82"/>
        </w:numPr>
        <w:tabs>
          <w:tab w:val="left" w:pos="567"/>
        </w:tabs>
        <w:ind w:left="580" w:hanging="360"/>
        <w:textAlignment w:val="baseline"/>
        <w:rPr>
          <w:rFonts w:eastAsia="Arial"/>
          <w:color w:val="000000"/>
          <w:szCs w:val="22"/>
        </w:rPr>
      </w:pPr>
      <w:r w:rsidRPr="002204E8">
        <w:rPr>
          <w:rFonts w:eastAsia="Arial"/>
          <w:color w:val="000000"/>
          <w:szCs w:val="22"/>
        </w:rPr>
        <w:t>Nettoyez le site d’injection à l’aide d’un tampon d’alcool.</w:t>
      </w:r>
    </w:p>
    <w:p w14:paraId="7FB6AA90" w14:textId="77777777" w:rsidR="004571D2" w:rsidRPr="002204E8" w:rsidRDefault="004571D2" w:rsidP="007B6634">
      <w:pPr>
        <w:numPr>
          <w:ilvl w:val="0"/>
          <w:numId w:val="82"/>
        </w:numPr>
        <w:tabs>
          <w:tab w:val="left" w:pos="567"/>
        </w:tabs>
        <w:ind w:left="580" w:hanging="360"/>
        <w:textAlignment w:val="baseline"/>
        <w:rPr>
          <w:rFonts w:eastAsia="Arial"/>
          <w:color w:val="000000"/>
          <w:szCs w:val="22"/>
        </w:rPr>
      </w:pPr>
      <w:r w:rsidRPr="002204E8">
        <w:rPr>
          <w:rFonts w:eastAsia="Arial"/>
          <w:color w:val="000000"/>
          <w:szCs w:val="22"/>
        </w:rPr>
        <w:t>Laissez sécher la peau avant l’injection.</w:t>
      </w:r>
    </w:p>
    <w:p w14:paraId="1DBA5BB0" w14:textId="77777777" w:rsidR="004571D2" w:rsidRPr="002204E8" w:rsidRDefault="004571D2" w:rsidP="004571D2">
      <w:pPr>
        <w:rPr>
          <w:szCs w:val="22"/>
          <w:lang w:eastAsia="ko-KR"/>
        </w:rPr>
      </w:pPr>
      <w:r w:rsidRPr="002204E8">
        <w:rPr>
          <w:b/>
          <w:szCs w:val="22"/>
          <w:lang w:eastAsia="ko-KR"/>
        </w:rPr>
        <w:t>Évitez de</w:t>
      </w:r>
      <w:r w:rsidRPr="002204E8">
        <w:rPr>
          <w:szCs w:val="22"/>
          <w:lang w:eastAsia="ko-KR"/>
        </w:rPr>
        <w:t xml:space="preserve"> souffler ou de toucher à nouveau le site avant d’effectuer l’injection.</w:t>
      </w:r>
    </w:p>
    <w:p w14:paraId="115C2EB4" w14:textId="77777777" w:rsidR="006B6B3E" w:rsidRDefault="006B6B3E" w:rsidP="007B6634">
      <w:pPr>
        <w:ind w:rightChars="-1" w:right="-2"/>
        <w:rPr>
          <w:b/>
          <w:szCs w:val="22"/>
          <w:lang w:eastAsia="ko-KR"/>
        </w:rPr>
      </w:pPr>
    </w:p>
    <w:p w14:paraId="187878F9" w14:textId="77777777" w:rsidR="004571D2" w:rsidRPr="002204E8" w:rsidRDefault="004571D2" w:rsidP="007B6634">
      <w:pPr>
        <w:ind w:rightChars="-1" w:right="-2"/>
        <w:rPr>
          <w:b/>
          <w:szCs w:val="22"/>
          <w:lang w:eastAsia="ko-KR"/>
        </w:rPr>
      </w:pPr>
      <w:r w:rsidRPr="002204E8">
        <w:rPr>
          <w:b/>
          <w:szCs w:val="22"/>
          <w:lang w:eastAsia="ko-KR"/>
        </w:rPr>
        <w:t>Administration de l’injection</w:t>
      </w:r>
    </w:p>
    <w:p w14:paraId="60C5AA2B" w14:textId="77777777" w:rsidR="004571D2" w:rsidRPr="002204E8" w:rsidRDefault="004571D2" w:rsidP="004571D2">
      <w:pPr>
        <w:rPr>
          <w:b/>
          <w:szCs w:val="22"/>
          <w:lang w:eastAsia="ko-KR"/>
        </w:rPr>
      </w:pPr>
    </w:p>
    <w:p w14:paraId="1A1E18ED" w14:textId="77777777" w:rsidR="004571D2" w:rsidRPr="002204E8" w:rsidRDefault="004571D2" w:rsidP="004571D2">
      <w:pPr>
        <w:ind w:left="567" w:hanging="567"/>
        <w:rPr>
          <w:b/>
          <w:szCs w:val="22"/>
          <w:lang w:eastAsia="ko-KR"/>
        </w:rPr>
      </w:pPr>
      <w:r w:rsidRPr="002204E8">
        <w:rPr>
          <w:b/>
          <w:szCs w:val="22"/>
          <w:lang w:eastAsia="ko-KR"/>
        </w:rPr>
        <w:t>8.</w:t>
      </w:r>
      <w:r w:rsidR="001C56B9" w:rsidRPr="002204E8">
        <w:rPr>
          <w:b/>
          <w:szCs w:val="22"/>
          <w:lang w:eastAsia="ko-KR"/>
        </w:rPr>
        <w:t xml:space="preserve"> </w:t>
      </w:r>
      <w:r w:rsidRPr="002204E8">
        <w:rPr>
          <w:b/>
          <w:szCs w:val="22"/>
          <w:lang w:eastAsia="ko-KR"/>
        </w:rPr>
        <w:t xml:space="preserve">Retirez le capuchon (voir </w:t>
      </w:r>
      <w:r w:rsidRPr="002204E8">
        <w:rPr>
          <w:b/>
          <w:i/>
          <w:szCs w:val="22"/>
          <w:lang w:eastAsia="ko-KR"/>
        </w:rPr>
        <w:t>Figure D</w:t>
      </w:r>
      <w:r w:rsidRPr="002204E8">
        <w:rPr>
          <w:b/>
          <w:szCs w:val="22"/>
          <w:lang w:eastAsia="ko-KR"/>
        </w:rPr>
        <w:t>).</w:t>
      </w:r>
    </w:p>
    <w:tbl>
      <w:tblPr>
        <w:tblW w:w="4941" w:type="pct"/>
        <w:tblInd w:w="108" w:type="dxa"/>
        <w:tblLayout w:type="fixed"/>
        <w:tblLook w:val="04A0" w:firstRow="1" w:lastRow="0" w:firstColumn="1" w:lastColumn="0" w:noHBand="0" w:noVBand="1"/>
      </w:tblPr>
      <w:tblGrid>
        <w:gridCol w:w="5260"/>
        <w:gridCol w:w="3917"/>
      </w:tblGrid>
      <w:tr w:rsidR="004571D2" w:rsidRPr="002204E8" w14:paraId="41EFEB44" w14:textId="77777777" w:rsidTr="007B6634">
        <w:tc>
          <w:tcPr>
            <w:tcW w:w="2866" w:type="pct"/>
          </w:tcPr>
          <w:p w14:paraId="0FAF05C1" w14:textId="77777777" w:rsidR="004571D2" w:rsidRPr="002204E8" w:rsidRDefault="004571D2" w:rsidP="007B6634">
            <w:pPr>
              <w:numPr>
                <w:ilvl w:val="0"/>
                <w:numId w:val="84"/>
              </w:numPr>
              <w:tabs>
                <w:tab w:val="clear" w:pos="-1824"/>
                <w:tab w:val="left" w:pos="567"/>
              </w:tabs>
              <w:ind w:left="580" w:hanging="360"/>
              <w:textAlignment w:val="baseline"/>
              <w:rPr>
                <w:rFonts w:eastAsia="Arial"/>
                <w:color w:val="000000"/>
                <w:szCs w:val="22"/>
              </w:rPr>
            </w:pPr>
            <w:r w:rsidRPr="002204E8">
              <w:rPr>
                <w:rFonts w:eastAsia="Arial"/>
                <w:color w:val="000000"/>
                <w:szCs w:val="22"/>
              </w:rPr>
              <w:t>Tirez bien droit le capuchon vert olive et mettez-le de côté.</w:t>
            </w:r>
          </w:p>
          <w:p w14:paraId="487C85CB" w14:textId="77777777" w:rsidR="004571D2" w:rsidRDefault="004571D2" w:rsidP="006E729D">
            <w:pPr>
              <w:ind w:left="-111"/>
              <w:outlineLvl w:val="0"/>
              <w:rPr>
                <w:rFonts w:eastAsia="Arial"/>
                <w:color w:val="000000"/>
                <w:szCs w:val="22"/>
              </w:rPr>
            </w:pPr>
            <w:r w:rsidRPr="002204E8">
              <w:rPr>
                <w:b/>
                <w:szCs w:val="22"/>
                <w:lang w:eastAsia="ko-KR"/>
              </w:rPr>
              <w:t xml:space="preserve">Évitez de </w:t>
            </w:r>
            <w:r w:rsidRPr="002204E8">
              <w:rPr>
                <w:szCs w:val="22"/>
                <w:lang w:eastAsia="ko-KR"/>
              </w:rPr>
              <w:t xml:space="preserve">toucher l’aiguille. </w:t>
            </w:r>
            <w:r w:rsidRPr="002204E8">
              <w:rPr>
                <w:rFonts w:eastAsia="Arial"/>
                <w:color w:val="000000"/>
                <w:szCs w:val="22"/>
              </w:rPr>
              <w:t>Vous pourriez vous piquer.</w:t>
            </w:r>
          </w:p>
          <w:p w14:paraId="6C259DED" w14:textId="77777777" w:rsidR="00DD4F60" w:rsidRPr="00DD4F60" w:rsidRDefault="00DD4F60" w:rsidP="006E729D">
            <w:pPr>
              <w:ind w:left="-111"/>
              <w:outlineLvl w:val="0"/>
              <w:rPr>
                <w:szCs w:val="22"/>
                <w:lang w:eastAsia="ko-KR"/>
              </w:rPr>
            </w:pPr>
            <w:r w:rsidRPr="00DD4F60">
              <w:rPr>
                <w:szCs w:val="22"/>
                <w:lang w:eastAsia="ko-KR"/>
              </w:rPr>
              <w:t xml:space="preserve">Remarque: Il est normal de voir quelques gouttes </w:t>
            </w:r>
            <w:r w:rsidR="00804F7D">
              <w:rPr>
                <w:szCs w:val="22"/>
                <w:lang w:eastAsia="ko-KR"/>
              </w:rPr>
              <w:t xml:space="preserve">de liquide </w:t>
            </w:r>
            <w:r w:rsidRPr="00DD4F60">
              <w:rPr>
                <w:szCs w:val="22"/>
                <w:lang w:eastAsia="ko-KR"/>
              </w:rPr>
              <w:t>sortir de l’aiguille</w:t>
            </w:r>
            <w:r w:rsidR="00FF172F">
              <w:rPr>
                <w:szCs w:val="22"/>
                <w:lang w:eastAsia="ko-KR"/>
              </w:rPr>
              <w:t xml:space="preserve"> lors du retrait du capuchon</w:t>
            </w:r>
            <w:r w:rsidRPr="00DD4F60">
              <w:rPr>
                <w:szCs w:val="22"/>
                <w:lang w:eastAsia="ko-KR"/>
              </w:rPr>
              <w:t>.</w:t>
            </w:r>
          </w:p>
          <w:p w14:paraId="7A287D7D" w14:textId="77777777" w:rsidR="004571D2" w:rsidRPr="002204E8" w:rsidRDefault="004571D2" w:rsidP="006E729D">
            <w:pPr>
              <w:outlineLvl w:val="0"/>
              <w:rPr>
                <w:szCs w:val="22"/>
                <w:lang w:eastAsia="ko-KR"/>
              </w:rPr>
            </w:pPr>
          </w:p>
        </w:tc>
        <w:tc>
          <w:tcPr>
            <w:tcW w:w="2134" w:type="pct"/>
          </w:tcPr>
          <w:p w14:paraId="7E630FEE" w14:textId="7368781C" w:rsidR="004571D2" w:rsidRPr="002204E8" w:rsidRDefault="00B71234" w:rsidP="006E729D">
            <w:pPr>
              <w:jc w:val="right"/>
              <w:outlineLvl w:val="0"/>
              <w:rPr>
                <w:i/>
                <w:szCs w:val="22"/>
                <w:lang w:eastAsia="ko-KR"/>
              </w:rPr>
            </w:pPr>
            <w:r>
              <w:rPr>
                <w:i/>
                <w:noProof/>
                <w:szCs w:val="22"/>
                <w:lang w:val="en-US" w:eastAsia="ko-KR"/>
              </w:rPr>
              <w:drawing>
                <wp:inline distT="0" distB="0" distL="0" distR="0" wp14:anchorId="4D5790F2" wp14:editId="13D87E0D">
                  <wp:extent cx="2038350" cy="2495550"/>
                  <wp:effectExtent l="19050" t="19050" r="0" b="0"/>
                  <wp:docPr id="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38350" cy="2495550"/>
                          </a:xfrm>
                          <a:prstGeom prst="rect">
                            <a:avLst/>
                          </a:prstGeom>
                          <a:noFill/>
                          <a:ln w="9525" cmpd="sng">
                            <a:solidFill>
                              <a:srgbClr val="000000"/>
                            </a:solidFill>
                            <a:miter lim="800000"/>
                            <a:headEnd/>
                            <a:tailEnd/>
                          </a:ln>
                          <a:effectLst/>
                        </pic:spPr>
                      </pic:pic>
                    </a:graphicData>
                  </a:graphic>
                </wp:inline>
              </w:drawing>
            </w:r>
          </w:p>
          <w:p w14:paraId="3967107A" w14:textId="77777777" w:rsidR="004571D2" w:rsidRPr="002204E8" w:rsidRDefault="004571D2" w:rsidP="006E729D">
            <w:pPr>
              <w:ind w:firstLineChars="1250" w:firstLine="2750"/>
              <w:jc w:val="right"/>
              <w:outlineLvl w:val="0"/>
              <w:rPr>
                <w:szCs w:val="22"/>
                <w:lang w:eastAsia="ko-KR"/>
              </w:rPr>
            </w:pPr>
            <w:r w:rsidRPr="002204E8">
              <w:rPr>
                <w:i/>
                <w:szCs w:val="22"/>
                <w:lang w:eastAsia="ko-KR"/>
              </w:rPr>
              <w:t>Figure D</w:t>
            </w:r>
          </w:p>
        </w:tc>
      </w:tr>
    </w:tbl>
    <w:p w14:paraId="2C216C77" w14:textId="77777777" w:rsidR="004571D2" w:rsidRPr="002204E8" w:rsidRDefault="004571D2" w:rsidP="004571D2">
      <w:pPr>
        <w:ind w:rightChars="-1" w:right="-2"/>
        <w:rPr>
          <w:b/>
          <w:szCs w:val="22"/>
          <w:lang w:eastAsia="ko-KR"/>
        </w:rPr>
      </w:pPr>
    </w:p>
    <w:p w14:paraId="194AE620" w14:textId="77777777" w:rsidR="004571D2" w:rsidRPr="002204E8" w:rsidRDefault="004571D2" w:rsidP="004571D2">
      <w:pPr>
        <w:ind w:left="567" w:hanging="567"/>
        <w:rPr>
          <w:b/>
          <w:szCs w:val="22"/>
          <w:lang w:eastAsia="ko-KR"/>
        </w:rPr>
      </w:pPr>
      <w:r w:rsidRPr="002204E8">
        <w:rPr>
          <w:b/>
          <w:szCs w:val="22"/>
          <w:lang w:eastAsia="ko-KR"/>
        </w:rPr>
        <w:t>9.</w:t>
      </w:r>
      <w:r w:rsidR="001C56B9" w:rsidRPr="002204E8">
        <w:rPr>
          <w:b/>
          <w:szCs w:val="22"/>
          <w:lang w:eastAsia="ko-KR"/>
        </w:rPr>
        <w:t xml:space="preserve"> </w:t>
      </w:r>
      <w:r w:rsidRPr="002204E8">
        <w:rPr>
          <w:b/>
          <w:szCs w:val="22"/>
          <w:lang w:eastAsia="ko-KR"/>
        </w:rPr>
        <w:t xml:space="preserve">Positionnez le </w:t>
      </w:r>
      <w:r w:rsidRPr="002204E8">
        <w:rPr>
          <w:b/>
          <w:bCs/>
          <w:szCs w:val="22"/>
        </w:rPr>
        <w:t>stylo</w:t>
      </w:r>
      <w:r w:rsidRPr="002204E8">
        <w:rPr>
          <w:b/>
          <w:szCs w:val="22"/>
          <w:lang w:eastAsia="ko-KR"/>
        </w:rPr>
        <w:t xml:space="preserve"> sur le site d’injection (voir</w:t>
      </w:r>
      <w:r w:rsidRPr="002204E8">
        <w:rPr>
          <w:b/>
          <w:i/>
          <w:szCs w:val="22"/>
          <w:lang w:eastAsia="ko-KR"/>
        </w:rPr>
        <w:t xml:space="preserve"> Figure E</w:t>
      </w:r>
      <w:r w:rsidRPr="002204E8">
        <w:rPr>
          <w:b/>
          <w:szCs w:val="22"/>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402312CF" w14:textId="77777777" w:rsidTr="007B6634">
        <w:tc>
          <w:tcPr>
            <w:tcW w:w="2822" w:type="pct"/>
          </w:tcPr>
          <w:p w14:paraId="696B2BBF" w14:textId="77777777" w:rsidR="004571D2" w:rsidRPr="002204E8" w:rsidRDefault="004571D2" w:rsidP="007B6634">
            <w:pPr>
              <w:numPr>
                <w:ilvl w:val="0"/>
                <w:numId w:val="96"/>
              </w:numPr>
              <w:tabs>
                <w:tab w:val="clear" w:pos="-1824"/>
                <w:tab w:val="left" w:pos="567"/>
              </w:tabs>
              <w:ind w:left="580" w:hanging="360"/>
              <w:textAlignment w:val="baseline"/>
              <w:rPr>
                <w:rFonts w:eastAsia="Arial"/>
                <w:color w:val="000000"/>
                <w:szCs w:val="22"/>
              </w:rPr>
            </w:pPr>
            <w:r w:rsidRPr="002204E8">
              <w:rPr>
                <w:rFonts w:eastAsia="Arial"/>
                <w:color w:val="000000"/>
                <w:szCs w:val="22"/>
              </w:rPr>
              <w:t>Tenez le stylo de façon à voir la fenêtre.</w:t>
            </w:r>
          </w:p>
          <w:p w14:paraId="4F7A1B39" w14:textId="77777777" w:rsidR="004571D2" w:rsidRPr="002204E8" w:rsidRDefault="004571D2" w:rsidP="007B6634">
            <w:pPr>
              <w:numPr>
                <w:ilvl w:val="0"/>
                <w:numId w:val="96"/>
              </w:numPr>
              <w:tabs>
                <w:tab w:val="clear" w:pos="-1824"/>
                <w:tab w:val="left" w:pos="567"/>
              </w:tabs>
              <w:ind w:left="580" w:hanging="360"/>
              <w:textAlignment w:val="baseline"/>
              <w:rPr>
                <w:rFonts w:eastAsia="Arial"/>
                <w:color w:val="000000"/>
                <w:szCs w:val="22"/>
              </w:rPr>
            </w:pPr>
            <w:r w:rsidRPr="002204E8">
              <w:rPr>
                <w:rFonts w:eastAsia="Arial"/>
                <w:color w:val="000000"/>
                <w:szCs w:val="22"/>
              </w:rPr>
              <w:t>Sans pincer ni étirer la peau, positionnez le stylo au-dessus du site d’injection, à un angle de 90 degrés.</w:t>
            </w:r>
          </w:p>
          <w:p w14:paraId="1A733592" w14:textId="77777777" w:rsidR="004571D2" w:rsidRPr="002204E8" w:rsidRDefault="004571D2" w:rsidP="006E729D">
            <w:pPr>
              <w:outlineLvl w:val="0"/>
              <w:rPr>
                <w:szCs w:val="22"/>
                <w:lang w:eastAsia="ko-KR"/>
              </w:rPr>
            </w:pPr>
          </w:p>
        </w:tc>
        <w:tc>
          <w:tcPr>
            <w:tcW w:w="2178" w:type="pct"/>
          </w:tcPr>
          <w:p w14:paraId="50DAF00A" w14:textId="7FD782A6" w:rsidR="004571D2" w:rsidRPr="002204E8" w:rsidRDefault="00B71234" w:rsidP="006E729D">
            <w:pPr>
              <w:jc w:val="right"/>
              <w:outlineLvl w:val="0"/>
              <w:rPr>
                <w:i/>
                <w:szCs w:val="22"/>
                <w:lang w:eastAsia="ko-KR"/>
              </w:rPr>
            </w:pPr>
            <w:r>
              <w:rPr>
                <w:i/>
                <w:noProof/>
                <w:szCs w:val="22"/>
                <w:lang w:val="en-US" w:eastAsia="ko-KR"/>
              </w:rPr>
              <w:drawing>
                <wp:inline distT="0" distB="0" distL="0" distR="0" wp14:anchorId="336076F8" wp14:editId="3CBED3FE">
                  <wp:extent cx="2038350" cy="2533650"/>
                  <wp:effectExtent l="19050" t="1905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7A378CD7" w14:textId="77777777" w:rsidR="004571D2" w:rsidRPr="002204E8" w:rsidRDefault="004571D2" w:rsidP="006E729D">
            <w:pPr>
              <w:ind w:firstLineChars="1300" w:firstLine="2860"/>
              <w:jc w:val="right"/>
              <w:outlineLvl w:val="0"/>
              <w:rPr>
                <w:szCs w:val="22"/>
                <w:lang w:eastAsia="ko-KR"/>
              </w:rPr>
            </w:pPr>
            <w:r w:rsidRPr="002204E8">
              <w:rPr>
                <w:i/>
                <w:szCs w:val="22"/>
                <w:lang w:eastAsia="ko-KR"/>
              </w:rPr>
              <w:t>Figure E</w:t>
            </w:r>
          </w:p>
        </w:tc>
      </w:tr>
    </w:tbl>
    <w:p w14:paraId="1C956F09" w14:textId="77777777" w:rsidR="004571D2" w:rsidRPr="002204E8" w:rsidRDefault="004571D2" w:rsidP="004571D2">
      <w:pPr>
        <w:ind w:rightChars="-1" w:right="-2"/>
        <w:rPr>
          <w:b/>
          <w:szCs w:val="22"/>
          <w:lang w:eastAsia="ko-KR"/>
        </w:rPr>
      </w:pPr>
    </w:p>
    <w:p w14:paraId="2BD16BF6" w14:textId="77777777" w:rsidR="004571D2" w:rsidRPr="002204E8" w:rsidRDefault="004571D2" w:rsidP="004571D2">
      <w:pPr>
        <w:ind w:left="567" w:hanging="567"/>
        <w:rPr>
          <w:b/>
          <w:szCs w:val="22"/>
          <w:lang w:eastAsia="ko-KR"/>
        </w:rPr>
      </w:pPr>
      <w:r w:rsidRPr="002204E8">
        <w:rPr>
          <w:b/>
          <w:szCs w:val="22"/>
          <w:lang w:eastAsia="ko-KR"/>
        </w:rPr>
        <w:t>10.</w:t>
      </w:r>
      <w:r w:rsidR="001C56B9" w:rsidRPr="002204E8">
        <w:rPr>
          <w:b/>
          <w:szCs w:val="22"/>
          <w:lang w:eastAsia="ko-KR"/>
        </w:rPr>
        <w:t xml:space="preserve"> </w:t>
      </w:r>
      <w:r w:rsidRPr="002204E8">
        <w:rPr>
          <w:b/>
          <w:szCs w:val="22"/>
          <w:lang w:eastAsia="ko-KR"/>
        </w:rPr>
        <w:t xml:space="preserve">Administrez l’injection (voir </w:t>
      </w:r>
      <w:r w:rsidRPr="002204E8">
        <w:rPr>
          <w:b/>
          <w:i/>
          <w:szCs w:val="22"/>
          <w:lang w:eastAsia="ko-KR"/>
        </w:rPr>
        <w:t>Figure F</w:t>
      </w:r>
      <w:r w:rsidRPr="002204E8">
        <w:rPr>
          <w:b/>
          <w:szCs w:val="22"/>
          <w:lang w:eastAsia="ko-KR"/>
        </w:rPr>
        <w:t>).</w:t>
      </w:r>
    </w:p>
    <w:tbl>
      <w:tblPr>
        <w:tblW w:w="4942" w:type="pct"/>
        <w:tblInd w:w="108" w:type="dxa"/>
        <w:tblLook w:val="04A0" w:firstRow="1" w:lastRow="0" w:firstColumn="1" w:lastColumn="0" w:noHBand="0" w:noVBand="1"/>
      </w:tblPr>
      <w:tblGrid>
        <w:gridCol w:w="5181"/>
        <w:gridCol w:w="3998"/>
      </w:tblGrid>
      <w:tr w:rsidR="004571D2" w:rsidRPr="002204E8" w14:paraId="5024138A" w14:textId="77777777" w:rsidTr="007521CB">
        <w:tc>
          <w:tcPr>
            <w:tcW w:w="2822" w:type="pct"/>
          </w:tcPr>
          <w:p w14:paraId="1C277EFB" w14:textId="77777777" w:rsidR="004571D2" w:rsidRPr="002204E8" w:rsidRDefault="004571D2" w:rsidP="007B6634">
            <w:pPr>
              <w:numPr>
                <w:ilvl w:val="0"/>
                <w:numId w:val="92"/>
              </w:numPr>
              <w:tabs>
                <w:tab w:val="clear" w:pos="-1824"/>
                <w:tab w:val="left" w:pos="567"/>
              </w:tabs>
              <w:ind w:left="580" w:hanging="360"/>
              <w:textAlignment w:val="baseline"/>
              <w:rPr>
                <w:rFonts w:eastAsia="Arial"/>
                <w:color w:val="000000"/>
                <w:szCs w:val="22"/>
              </w:rPr>
            </w:pPr>
            <w:r w:rsidRPr="002204E8">
              <w:rPr>
                <w:rFonts w:eastAsia="Arial"/>
                <w:color w:val="000000"/>
                <w:szCs w:val="22"/>
              </w:rPr>
              <w:t xml:space="preserve">Pressez </w:t>
            </w:r>
            <w:r w:rsidRPr="002204E8">
              <w:rPr>
                <w:rFonts w:eastAsia="Arial"/>
                <w:b/>
                <w:color w:val="000000"/>
                <w:szCs w:val="22"/>
              </w:rPr>
              <w:t>fermement</w:t>
            </w:r>
            <w:r w:rsidRPr="002204E8">
              <w:rPr>
                <w:rFonts w:eastAsia="Arial"/>
                <w:color w:val="000000"/>
                <w:szCs w:val="22"/>
              </w:rPr>
              <w:t xml:space="preserve"> le stylo contre la peau.</w:t>
            </w:r>
          </w:p>
          <w:p w14:paraId="323F2905" w14:textId="77777777" w:rsidR="004571D2" w:rsidRPr="002204E8" w:rsidRDefault="004571D2" w:rsidP="006E729D">
            <w:pPr>
              <w:tabs>
                <w:tab w:val="left" w:pos="-2044"/>
              </w:tabs>
              <w:textAlignment w:val="baseline"/>
              <w:rPr>
                <w:rFonts w:eastAsia="Arial"/>
                <w:i/>
                <w:color w:val="000000"/>
                <w:spacing w:val="-2"/>
                <w:szCs w:val="22"/>
              </w:rPr>
            </w:pPr>
            <w:r w:rsidRPr="002204E8">
              <w:rPr>
                <w:rFonts w:eastAsia="Arial"/>
                <w:i/>
                <w:color w:val="000000"/>
                <w:spacing w:val="-2"/>
                <w:szCs w:val="22"/>
              </w:rPr>
              <w:t>Remarque : lorsque l’injection démarre, vous entendez le 1er « clic » sonore et la tige du piston vert olive commence à remplir la fenêtre.</w:t>
            </w:r>
          </w:p>
          <w:p w14:paraId="3C156362" w14:textId="77777777" w:rsidR="00D75870" w:rsidRPr="005F229E" w:rsidRDefault="004571D2" w:rsidP="00965DDC">
            <w:pPr>
              <w:numPr>
                <w:ilvl w:val="0"/>
                <w:numId w:val="92"/>
              </w:numPr>
              <w:tabs>
                <w:tab w:val="clear" w:pos="-1824"/>
                <w:tab w:val="left" w:pos="567"/>
              </w:tabs>
              <w:ind w:left="580" w:hanging="360"/>
              <w:textAlignment w:val="baseline"/>
              <w:rPr>
                <w:rFonts w:eastAsia="Arial"/>
                <w:color w:val="000000"/>
                <w:szCs w:val="22"/>
              </w:rPr>
            </w:pPr>
            <w:r w:rsidRPr="002204E8">
              <w:rPr>
                <w:rFonts w:eastAsia="Arial"/>
                <w:color w:val="000000"/>
                <w:szCs w:val="22"/>
              </w:rPr>
              <w:t xml:space="preserve">Continuez à tenir </w:t>
            </w:r>
            <w:r w:rsidRPr="002204E8">
              <w:rPr>
                <w:rFonts w:eastAsia="Arial"/>
                <w:b/>
                <w:color w:val="000000"/>
                <w:szCs w:val="22"/>
              </w:rPr>
              <w:t>fermement</w:t>
            </w:r>
            <w:r w:rsidRPr="002204E8">
              <w:rPr>
                <w:rFonts w:eastAsia="Arial"/>
                <w:color w:val="000000"/>
                <w:szCs w:val="22"/>
              </w:rPr>
              <w:t xml:space="preserve"> le stylo contre la peau et écoutez le 2e « clic » sonore.</w:t>
            </w:r>
          </w:p>
          <w:p w14:paraId="1B9273C8" w14:textId="77777777" w:rsidR="004571D2" w:rsidRPr="002204E8" w:rsidRDefault="004571D2" w:rsidP="006E729D">
            <w:pPr>
              <w:outlineLvl w:val="0"/>
              <w:rPr>
                <w:szCs w:val="22"/>
                <w:lang w:eastAsia="ko-KR"/>
              </w:rPr>
            </w:pPr>
          </w:p>
        </w:tc>
        <w:tc>
          <w:tcPr>
            <w:tcW w:w="2178" w:type="pct"/>
          </w:tcPr>
          <w:p w14:paraId="5C707694" w14:textId="1B6D3117" w:rsidR="004571D2" w:rsidRPr="002204E8" w:rsidRDefault="00B71234" w:rsidP="007521CB">
            <w:pPr>
              <w:jc w:val="right"/>
              <w:rPr>
                <w:rFonts w:ascii="Arial" w:hAnsi="Arial" w:cs="Arial"/>
                <w:b/>
                <w:bCs/>
                <w:color w:val="FFFFFF"/>
              </w:rPr>
            </w:pPr>
            <w:r>
              <w:rPr>
                <w:i/>
                <w:noProof/>
                <w:szCs w:val="22"/>
                <w:lang w:val="en-US" w:eastAsia="ko-KR"/>
              </w:rPr>
              <w:drawing>
                <wp:inline distT="0" distB="0" distL="0" distR="0" wp14:anchorId="16C0E6E2" wp14:editId="1E8CD251">
                  <wp:extent cx="2038350" cy="2476500"/>
                  <wp:effectExtent l="19050" t="19050" r="0" b="0"/>
                  <wp:docPr id="22"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38350" cy="2476500"/>
                          </a:xfrm>
                          <a:prstGeom prst="rect">
                            <a:avLst/>
                          </a:prstGeom>
                          <a:noFill/>
                          <a:ln w="9525" cmpd="sng">
                            <a:solidFill>
                              <a:srgbClr val="000000"/>
                            </a:solidFill>
                            <a:miter lim="800000"/>
                            <a:headEnd/>
                            <a:tailEnd/>
                          </a:ln>
                          <a:effectLst/>
                        </pic:spPr>
                      </pic:pic>
                    </a:graphicData>
                  </a:graphic>
                </wp:inline>
              </w:drawing>
            </w:r>
          </w:p>
          <w:p w14:paraId="6181EB13" w14:textId="77777777" w:rsidR="004571D2" w:rsidRPr="002204E8" w:rsidRDefault="004571D2" w:rsidP="0080353A">
            <w:pPr>
              <w:jc w:val="right"/>
              <w:outlineLvl w:val="0"/>
              <w:rPr>
                <w:szCs w:val="22"/>
                <w:lang w:eastAsia="ko-KR"/>
              </w:rPr>
            </w:pPr>
            <w:r w:rsidRPr="002204E8">
              <w:rPr>
                <w:rFonts w:eastAsia="Arial"/>
                <w:i/>
                <w:color w:val="000000"/>
                <w:spacing w:val="-11"/>
                <w:szCs w:val="22"/>
              </w:rPr>
              <w:t>Figure F</w:t>
            </w:r>
          </w:p>
        </w:tc>
      </w:tr>
    </w:tbl>
    <w:p w14:paraId="130E7498" w14:textId="77777777" w:rsidR="004A19FC" w:rsidRPr="002204E8" w:rsidRDefault="004A19FC" w:rsidP="004571D2">
      <w:pPr>
        <w:ind w:left="567" w:hanging="567"/>
        <w:rPr>
          <w:b/>
          <w:szCs w:val="22"/>
          <w:lang w:eastAsia="ko-KR"/>
        </w:rPr>
      </w:pPr>
    </w:p>
    <w:p w14:paraId="2C9BAE6E" w14:textId="77777777" w:rsidR="004571D2" w:rsidRPr="002204E8" w:rsidRDefault="004571D2" w:rsidP="004571D2">
      <w:pPr>
        <w:ind w:left="567" w:hanging="567"/>
        <w:rPr>
          <w:b/>
          <w:szCs w:val="22"/>
          <w:lang w:eastAsia="ko-KR"/>
        </w:rPr>
      </w:pPr>
      <w:r w:rsidRPr="002204E8">
        <w:rPr>
          <w:b/>
          <w:szCs w:val="22"/>
          <w:lang w:eastAsia="ko-KR"/>
        </w:rPr>
        <w:t>11.</w:t>
      </w:r>
      <w:r w:rsidR="00EF77CB" w:rsidRPr="002204E8">
        <w:rPr>
          <w:b/>
          <w:szCs w:val="22"/>
          <w:lang w:eastAsia="ko-KR"/>
        </w:rPr>
        <w:t xml:space="preserve"> </w:t>
      </w:r>
      <w:r w:rsidRPr="002204E8">
        <w:rPr>
          <w:b/>
          <w:szCs w:val="22"/>
          <w:lang w:eastAsia="ko-KR"/>
        </w:rPr>
        <w:t xml:space="preserve">Terminez l’injection (voir </w:t>
      </w:r>
      <w:r w:rsidRPr="002204E8">
        <w:rPr>
          <w:b/>
          <w:i/>
          <w:szCs w:val="22"/>
          <w:lang w:eastAsia="ko-KR"/>
        </w:rPr>
        <w:t>Figure G</w:t>
      </w:r>
      <w:r w:rsidRPr="002204E8">
        <w:rPr>
          <w:b/>
          <w:szCs w:val="22"/>
          <w:lang w:eastAsia="ko-KR"/>
        </w:rPr>
        <w:t>).</w:t>
      </w:r>
    </w:p>
    <w:tbl>
      <w:tblPr>
        <w:tblW w:w="4942" w:type="pct"/>
        <w:tblInd w:w="108" w:type="dxa"/>
        <w:tblLayout w:type="fixed"/>
        <w:tblLook w:val="04A0" w:firstRow="1" w:lastRow="0" w:firstColumn="1" w:lastColumn="0" w:noHBand="0" w:noVBand="1"/>
      </w:tblPr>
      <w:tblGrid>
        <w:gridCol w:w="5260"/>
        <w:gridCol w:w="3919"/>
      </w:tblGrid>
      <w:tr w:rsidR="004571D2" w:rsidRPr="002204E8" w14:paraId="531DE409" w14:textId="77777777" w:rsidTr="007B6634">
        <w:tc>
          <w:tcPr>
            <w:tcW w:w="2865" w:type="pct"/>
          </w:tcPr>
          <w:p w14:paraId="6B7F892D" w14:textId="77777777" w:rsidR="004571D2" w:rsidRPr="002204E8" w:rsidRDefault="004571D2" w:rsidP="007B6634">
            <w:pPr>
              <w:numPr>
                <w:ilvl w:val="0"/>
                <w:numId w:val="93"/>
              </w:numPr>
              <w:tabs>
                <w:tab w:val="clear" w:pos="-1824"/>
                <w:tab w:val="left" w:pos="567"/>
              </w:tabs>
              <w:ind w:leftChars="100" w:left="560" w:hanging="340"/>
              <w:textAlignment w:val="baseline"/>
              <w:rPr>
                <w:szCs w:val="22"/>
                <w:lang w:eastAsia="ko-KR"/>
              </w:rPr>
            </w:pPr>
            <w:r w:rsidRPr="002204E8">
              <w:rPr>
                <w:rFonts w:eastAsia="Arial"/>
                <w:color w:val="000000"/>
                <w:szCs w:val="22"/>
              </w:rPr>
              <w:t xml:space="preserve">Après avoir entendu le 2e « clic » sonore, </w:t>
            </w:r>
            <w:r w:rsidRPr="002204E8">
              <w:rPr>
                <w:rFonts w:eastAsia="Arial"/>
                <w:b/>
                <w:color w:val="000000"/>
                <w:szCs w:val="22"/>
              </w:rPr>
              <w:t>continuez à tenir fermement le stylo contre la peau et comptez lentement jusqu’à au moins </w:t>
            </w:r>
            <w:r w:rsidR="00CE2066" w:rsidRPr="002204E8">
              <w:rPr>
                <w:rFonts w:eastAsia="Arial"/>
                <w:b/>
                <w:color w:val="000000"/>
                <w:szCs w:val="22"/>
              </w:rPr>
              <w:t>cinq</w:t>
            </w:r>
            <w:r w:rsidRPr="002204E8">
              <w:rPr>
                <w:rFonts w:eastAsia="Arial"/>
                <w:color w:val="000000"/>
                <w:szCs w:val="22"/>
              </w:rPr>
              <w:t xml:space="preserve"> pour être sûr d’injecter la dose complète.</w:t>
            </w:r>
          </w:p>
          <w:p w14:paraId="16BE6DAC" w14:textId="77777777" w:rsidR="00D75870" w:rsidRPr="002204E8" w:rsidRDefault="00D75870" w:rsidP="00C740DD">
            <w:pPr>
              <w:tabs>
                <w:tab w:val="left" w:pos="567"/>
              </w:tabs>
              <w:ind w:left="560"/>
              <w:textAlignment w:val="baseline"/>
              <w:rPr>
                <w:szCs w:val="22"/>
                <w:lang w:eastAsia="ko-KR"/>
              </w:rPr>
            </w:pPr>
          </w:p>
        </w:tc>
        <w:tc>
          <w:tcPr>
            <w:tcW w:w="2135" w:type="pct"/>
          </w:tcPr>
          <w:p w14:paraId="22822FBC" w14:textId="3B17757B" w:rsidR="004571D2" w:rsidRPr="002204E8" w:rsidRDefault="00B71234" w:rsidP="006E729D">
            <w:pPr>
              <w:ind w:rightChars="13" w:right="29"/>
              <w:jc w:val="right"/>
              <w:textAlignment w:val="baseline"/>
            </w:pPr>
            <w:r>
              <w:rPr>
                <w:i/>
                <w:noProof/>
                <w:szCs w:val="22"/>
                <w:lang w:val="en-US" w:eastAsia="ko-KR"/>
              </w:rPr>
              <w:drawing>
                <wp:inline distT="0" distB="0" distL="0" distR="0" wp14:anchorId="016616F7" wp14:editId="65F31FCA">
                  <wp:extent cx="2038350" cy="2476500"/>
                  <wp:effectExtent l="19050" t="19050" r="0" b="0"/>
                  <wp:docPr id="23"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38350" cy="2476500"/>
                          </a:xfrm>
                          <a:prstGeom prst="rect">
                            <a:avLst/>
                          </a:prstGeom>
                          <a:noFill/>
                          <a:ln w="9525" cmpd="sng">
                            <a:solidFill>
                              <a:srgbClr val="000000"/>
                            </a:solidFill>
                            <a:miter lim="800000"/>
                            <a:headEnd/>
                            <a:tailEnd/>
                          </a:ln>
                          <a:effectLst/>
                        </pic:spPr>
                      </pic:pic>
                    </a:graphicData>
                  </a:graphic>
                </wp:inline>
              </w:drawing>
            </w:r>
          </w:p>
          <w:p w14:paraId="776E0760" w14:textId="77777777" w:rsidR="004571D2" w:rsidRPr="002204E8" w:rsidRDefault="004571D2" w:rsidP="006E729D">
            <w:pPr>
              <w:ind w:rightChars="13" w:right="29"/>
              <w:jc w:val="right"/>
              <w:outlineLvl w:val="0"/>
              <w:rPr>
                <w:szCs w:val="22"/>
                <w:lang w:eastAsia="ko-KR"/>
              </w:rPr>
            </w:pPr>
            <w:r w:rsidRPr="002204E8">
              <w:rPr>
                <w:rFonts w:eastAsia="Arial"/>
                <w:i/>
                <w:color w:val="000000"/>
                <w:spacing w:val="-11"/>
                <w:szCs w:val="22"/>
              </w:rPr>
              <w:t>Figure G</w:t>
            </w:r>
          </w:p>
        </w:tc>
      </w:tr>
    </w:tbl>
    <w:p w14:paraId="3CC21858" w14:textId="77777777" w:rsidR="004571D2" w:rsidRPr="002204E8" w:rsidRDefault="004571D2" w:rsidP="004571D2">
      <w:pPr>
        <w:numPr>
          <w:ilvl w:val="12"/>
          <w:numId w:val="0"/>
        </w:numPr>
        <w:ind w:right="-2"/>
        <w:rPr>
          <w:szCs w:val="22"/>
        </w:rPr>
      </w:pPr>
    </w:p>
    <w:p w14:paraId="7D2CB118" w14:textId="77777777" w:rsidR="004571D2" w:rsidRPr="002204E8" w:rsidRDefault="004571D2" w:rsidP="004571D2">
      <w:pPr>
        <w:widowControl w:val="0"/>
        <w:ind w:left="567" w:hanging="567"/>
        <w:textAlignment w:val="baseline"/>
        <w:rPr>
          <w:b/>
          <w:szCs w:val="22"/>
          <w:lang w:eastAsia="ko-KR"/>
        </w:rPr>
      </w:pPr>
      <w:r w:rsidRPr="002204E8">
        <w:rPr>
          <w:b/>
          <w:szCs w:val="22"/>
          <w:lang w:eastAsia="ko-KR"/>
        </w:rPr>
        <w:t>12.</w:t>
      </w:r>
      <w:r w:rsidR="00144CB1" w:rsidRPr="002204E8">
        <w:rPr>
          <w:b/>
          <w:szCs w:val="22"/>
          <w:lang w:eastAsia="ko-KR"/>
        </w:rPr>
        <w:t xml:space="preserve"> </w:t>
      </w:r>
      <w:r w:rsidRPr="002204E8">
        <w:rPr>
          <w:b/>
          <w:szCs w:val="22"/>
          <w:lang w:eastAsia="ko-KR"/>
        </w:rPr>
        <w:t xml:space="preserve">Retirez le </w:t>
      </w:r>
      <w:r w:rsidRPr="002204E8">
        <w:rPr>
          <w:b/>
          <w:szCs w:val="22"/>
        </w:rPr>
        <w:t>stylo</w:t>
      </w:r>
      <w:r w:rsidRPr="002204E8">
        <w:rPr>
          <w:b/>
          <w:szCs w:val="22"/>
          <w:lang w:eastAsia="ko-KR"/>
        </w:rPr>
        <w:t xml:space="preserve"> du site d’injection.</w:t>
      </w:r>
    </w:p>
    <w:tbl>
      <w:tblPr>
        <w:tblW w:w="4942" w:type="pct"/>
        <w:tblInd w:w="108" w:type="dxa"/>
        <w:tblLook w:val="04A0" w:firstRow="1" w:lastRow="0" w:firstColumn="1" w:lastColumn="0" w:noHBand="0" w:noVBand="1"/>
      </w:tblPr>
      <w:tblGrid>
        <w:gridCol w:w="5243"/>
        <w:gridCol w:w="3936"/>
      </w:tblGrid>
      <w:tr w:rsidR="004571D2" w:rsidRPr="002204E8" w14:paraId="2E80A32B" w14:textId="77777777" w:rsidTr="007B6634">
        <w:tc>
          <w:tcPr>
            <w:tcW w:w="2856" w:type="pct"/>
          </w:tcPr>
          <w:p w14:paraId="3692F0B6" w14:textId="77777777" w:rsidR="004571D2" w:rsidRPr="002204E8" w:rsidRDefault="004571D2" w:rsidP="007B6634">
            <w:pPr>
              <w:numPr>
                <w:ilvl w:val="0"/>
                <w:numId w:val="94"/>
              </w:numPr>
              <w:tabs>
                <w:tab w:val="clear" w:pos="-1824"/>
                <w:tab w:val="left" w:pos="567"/>
              </w:tabs>
              <w:ind w:left="580" w:hanging="360"/>
              <w:textAlignment w:val="baseline"/>
              <w:rPr>
                <w:rFonts w:eastAsia="Arial"/>
                <w:color w:val="000000"/>
                <w:szCs w:val="22"/>
              </w:rPr>
            </w:pPr>
            <w:r w:rsidRPr="002204E8">
              <w:rPr>
                <w:rFonts w:eastAsia="Arial"/>
                <w:color w:val="000000"/>
                <w:szCs w:val="22"/>
              </w:rPr>
              <w:t>Regardez le stylo et vérifiez que la tige du piston vert olive remplit entièrement la fenêtre.</w:t>
            </w:r>
          </w:p>
          <w:p w14:paraId="3E294DDC" w14:textId="77777777" w:rsidR="004571D2" w:rsidRPr="002204E8" w:rsidRDefault="004571D2" w:rsidP="007B6634">
            <w:pPr>
              <w:numPr>
                <w:ilvl w:val="0"/>
                <w:numId w:val="94"/>
              </w:numPr>
              <w:tabs>
                <w:tab w:val="clear" w:pos="-1824"/>
                <w:tab w:val="left" w:pos="567"/>
              </w:tabs>
              <w:ind w:left="580" w:hanging="360"/>
              <w:textAlignment w:val="baseline"/>
              <w:rPr>
                <w:rFonts w:eastAsia="Arial"/>
                <w:color w:val="000000"/>
                <w:szCs w:val="22"/>
              </w:rPr>
            </w:pPr>
            <w:r w:rsidRPr="002204E8">
              <w:rPr>
                <w:rFonts w:eastAsia="Arial"/>
                <w:color w:val="000000"/>
                <w:szCs w:val="22"/>
              </w:rPr>
              <w:t xml:space="preserve">Levez le stylo du site d’injection (voir </w:t>
            </w:r>
            <w:r w:rsidR="00962F54" w:rsidRPr="002204E8">
              <w:rPr>
                <w:rFonts w:eastAsia="Arial"/>
                <w:i/>
                <w:color w:val="000000"/>
                <w:szCs w:val="22"/>
              </w:rPr>
              <w:t>Figure H</w:t>
            </w:r>
            <w:r w:rsidRPr="002204E8">
              <w:rPr>
                <w:rFonts w:eastAsia="Arial"/>
                <w:color w:val="000000"/>
                <w:szCs w:val="22"/>
              </w:rPr>
              <w:t>).</w:t>
            </w:r>
          </w:p>
          <w:p w14:paraId="519CBF4C" w14:textId="77777777" w:rsidR="004571D2" w:rsidRPr="002204E8" w:rsidRDefault="004571D2" w:rsidP="007B6634">
            <w:pPr>
              <w:numPr>
                <w:ilvl w:val="0"/>
                <w:numId w:val="94"/>
              </w:numPr>
              <w:tabs>
                <w:tab w:val="clear" w:pos="-1824"/>
                <w:tab w:val="left" w:pos="567"/>
              </w:tabs>
              <w:ind w:left="580" w:hanging="360"/>
              <w:textAlignment w:val="baseline"/>
              <w:rPr>
                <w:rFonts w:eastAsia="Arial"/>
                <w:color w:val="000000"/>
                <w:szCs w:val="22"/>
              </w:rPr>
            </w:pPr>
            <w:r w:rsidRPr="002204E8">
              <w:rPr>
                <w:rFonts w:eastAsia="Arial"/>
                <w:color w:val="000000"/>
                <w:szCs w:val="22"/>
              </w:rPr>
              <w:t>Pressez délicatement une boule de coton ou une gaze sur le site d’injection et appliquez un pansement adhésif, si nécessaire.</w:t>
            </w:r>
          </w:p>
          <w:p w14:paraId="0563A04D" w14:textId="77777777" w:rsidR="004571D2" w:rsidRPr="002204E8" w:rsidRDefault="004571D2" w:rsidP="006E729D">
            <w:pPr>
              <w:ind w:leftChars="-49" w:left="-108"/>
              <w:textAlignment w:val="baseline"/>
              <w:rPr>
                <w:rFonts w:eastAsia="Arial"/>
                <w:color w:val="000000"/>
                <w:szCs w:val="22"/>
              </w:rPr>
            </w:pPr>
            <w:r w:rsidRPr="002204E8">
              <w:rPr>
                <w:rFonts w:eastAsia="Arial"/>
                <w:b/>
                <w:bCs/>
                <w:color w:val="000000"/>
                <w:szCs w:val="22"/>
              </w:rPr>
              <w:t xml:space="preserve">Évitez de </w:t>
            </w:r>
            <w:r w:rsidRPr="002204E8">
              <w:rPr>
                <w:rFonts w:eastAsia="Arial"/>
                <w:color w:val="000000"/>
                <w:szCs w:val="22"/>
              </w:rPr>
              <w:t>frotter le site d’injection.</w:t>
            </w:r>
          </w:p>
          <w:p w14:paraId="5A096DB5" w14:textId="77777777" w:rsidR="004571D2" w:rsidRPr="002204E8" w:rsidRDefault="004571D2" w:rsidP="006E729D">
            <w:pPr>
              <w:ind w:leftChars="-49" w:left="-108"/>
              <w:textAlignment w:val="baseline"/>
              <w:rPr>
                <w:rFonts w:eastAsia="Arial"/>
                <w:szCs w:val="22"/>
              </w:rPr>
            </w:pPr>
            <w:r w:rsidRPr="002204E8">
              <w:rPr>
                <w:rFonts w:eastAsia="Arial"/>
                <w:i/>
                <w:iCs/>
                <w:szCs w:val="22"/>
              </w:rPr>
              <w:t>Remarque : lorsque vous avez retiré le stylo du site d’injection, l’aiguille est automatiquement couverte (voir Figure I).</w:t>
            </w:r>
          </w:p>
          <w:p w14:paraId="36C29A63" w14:textId="77777777" w:rsidR="004571D2" w:rsidRPr="002204E8" w:rsidRDefault="004571D2" w:rsidP="006E729D">
            <w:pPr>
              <w:ind w:leftChars="-49" w:left="-108"/>
              <w:textAlignment w:val="baseline"/>
              <w:rPr>
                <w:rFonts w:eastAsia="Arial"/>
                <w:color w:val="000000"/>
                <w:szCs w:val="22"/>
              </w:rPr>
            </w:pPr>
            <w:r w:rsidRPr="002204E8">
              <w:rPr>
                <w:rFonts w:eastAsia="Arial"/>
                <w:i/>
                <w:iCs/>
                <w:szCs w:val="22"/>
              </w:rPr>
              <w:t>Remarque : si la tige du piston vert olive ne remplit pas entièrement la fenêtre, vous n’avez pas reçu votre dose complète. Ne réutilisez pas le stylo dans ce cas. Appelez immédiatement votre professionnel de santé.</w:t>
            </w:r>
          </w:p>
        </w:tc>
        <w:tc>
          <w:tcPr>
            <w:tcW w:w="2144" w:type="pct"/>
          </w:tcPr>
          <w:p w14:paraId="62A99570" w14:textId="73B3297D" w:rsidR="004571D2" w:rsidRPr="002204E8" w:rsidRDefault="00B71234" w:rsidP="006E729D">
            <w:pPr>
              <w:ind w:leftChars="-1" w:left="-2"/>
              <w:jc w:val="right"/>
              <w:outlineLvl w:val="0"/>
              <w:rPr>
                <w:i/>
                <w:szCs w:val="22"/>
                <w:lang w:eastAsia="fr-FR"/>
              </w:rPr>
            </w:pPr>
            <w:r>
              <w:rPr>
                <w:i/>
                <w:noProof/>
                <w:szCs w:val="22"/>
                <w:lang w:val="en-US" w:eastAsia="ko-KR"/>
              </w:rPr>
              <w:drawing>
                <wp:inline distT="0" distB="0" distL="0" distR="0" wp14:anchorId="448BB14F" wp14:editId="37EF5596">
                  <wp:extent cx="2038350" cy="2533650"/>
                  <wp:effectExtent l="19050" t="19050" r="0" b="0"/>
                  <wp:docPr id="2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1ED6E2D9" w14:textId="77777777" w:rsidR="004571D2" w:rsidRPr="002204E8" w:rsidRDefault="004571D2" w:rsidP="006E729D">
            <w:pPr>
              <w:ind w:leftChars="-1" w:left="-2"/>
              <w:jc w:val="right"/>
              <w:outlineLvl w:val="0"/>
              <w:rPr>
                <w:i/>
                <w:szCs w:val="22"/>
                <w:lang w:eastAsia="ko-KR"/>
              </w:rPr>
            </w:pPr>
            <w:r w:rsidRPr="002204E8">
              <w:rPr>
                <w:i/>
                <w:szCs w:val="22"/>
                <w:lang w:eastAsia="ko-KR"/>
              </w:rPr>
              <w:t>Figure H</w:t>
            </w:r>
          </w:p>
          <w:p w14:paraId="34C96DA8" w14:textId="77777777" w:rsidR="004571D2" w:rsidRPr="002204E8" w:rsidRDefault="004571D2" w:rsidP="006E729D">
            <w:pPr>
              <w:ind w:leftChars="-1" w:left="-2"/>
              <w:jc w:val="right"/>
              <w:outlineLvl w:val="0"/>
              <w:rPr>
                <w:i/>
                <w:szCs w:val="22"/>
                <w:lang w:eastAsia="ko-KR"/>
              </w:rPr>
            </w:pPr>
          </w:p>
        </w:tc>
      </w:tr>
      <w:tr w:rsidR="004571D2" w:rsidRPr="002204E8" w14:paraId="4EAE90FE" w14:textId="77777777" w:rsidTr="007B6634">
        <w:tc>
          <w:tcPr>
            <w:tcW w:w="2856" w:type="pct"/>
          </w:tcPr>
          <w:p w14:paraId="180079FF" w14:textId="77777777" w:rsidR="004571D2" w:rsidRPr="002204E8" w:rsidRDefault="004571D2" w:rsidP="006E729D">
            <w:pPr>
              <w:textAlignment w:val="baseline"/>
              <w:rPr>
                <w:rFonts w:eastAsia="Arial"/>
                <w:color w:val="000000"/>
                <w:szCs w:val="22"/>
              </w:rPr>
            </w:pPr>
          </w:p>
        </w:tc>
        <w:tc>
          <w:tcPr>
            <w:tcW w:w="2144" w:type="pct"/>
          </w:tcPr>
          <w:p w14:paraId="6554E927" w14:textId="6B665EA3" w:rsidR="004571D2" w:rsidRPr="002204E8" w:rsidRDefault="00B71234" w:rsidP="006E729D">
            <w:pPr>
              <w:jc w:val="right"/>
              <w:outlineLvl w:val="0"/>
              <w:rPr>
                <w:i/>
                <w:lang w:eastAsia="fr-FR"/>
              </w:rPr>
            </w:pPr>
            <w:r>
              <w:rPr>
                <w:i/>
                <w:noProof/>
                <w:lang w:val="en-US" w:eastAsia="ko-KR"/>
              </w:rPr>
              <w:drawing>
                <wp:inline distT="0" distB="0" distL="0" distR="0" wp14:anchorId="3E1E0AA7" wp14:editId="625ED6E1">
                  <wp:extent cx="2038350" cy="2476500"/>
                  <wp:effectExtent l="19050" t="19050" r="0" b="0"/>
                  <wp:docPr id="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38350" cy="2476500"/>
                          </a:xfrm>
                          <a:prstGeom prst="rect">
                            <a:avLst/>
                          </a:prstGeom>
                          <a:noFill/>
                          <a:ln w="9525" cmpd="sng">
                            <a:solidFill>
                              <a:srgbClr val="000000"/>
                            </a:solidFill>
                            <a:miter lim="800000"/>
                            <a:headEnd/>
                            <a:tailEnd/>
                          </a:ln>
                          <a:effectLst/>
                        </pic:spPr>
                      </pic:pic>
                    </a:graphicData>
                  </a:graphic>
                </wp:inline>
              </w:drawing>
            </w:r>
          </w:p>
          <w:p w14:paraId="05815BE2" w14:textId="77777777" w:rsidR="004571D2" w:rsidRPr="002204E8" w:rsidRDefault="004571D2" w:rsidP="006E729D">
            <w:pPr>
              <w:jc w:val="right"/>
              <w:outlineLvl w:val="0"/>
              <w:rPr>
                <w:i/>
                <w:lang w:eastAsia="ko-KR"/>
              </w:rPr>
            </w:pPr>
            <w:r w:rsidRPr="002204E8">
              <w:rPr>
                <w:i/>
                <w:lang w:eastAsia="ko-KR"/>
              </w:rPr>
              <w:t>Figure I</w:t>
            </w:r>
          </w:p>
        </w:tc>
      </w:tr>
    </w:tbl>
    <w:p w14:paraId="19FD3A57" w14:textId="77777777" w:rsidR="004571D2" w:rsidRPr="002204E8" w:rsidRDefault="004571D2" w:rsidP="004571D2">
      <w:pPr>
        <w:ind w:rightChars="-1" w:right="-2"/>
        <w:rPr>
          <w:b/>
          <w:szCs w:val="22"/>
          <w:lang w:eastAsia="ko-KR"/>
        </w:rPr>
      </w:pPr>
    </w:p>
    <w:p w14:paraId="22B3DBD2" w14:textId="77777777" w:rsidR="004571D2" w:rsidRPr="002204E8" w:rsidRDefault="004571D2" w:rsidP="004571D2">
      <w:pPr>
        <w:keepNext/>
        <w:widowControl w:val="0"/>
        <w:rPr>
          <w:b/>
          <w:szCs w:val="22"/>
          <w:lang w:eastAsia="ko-KR"/>
        </w:rPr>
      </w:pPr>
      <w:r w:rsidRPr="002204E8">
        <w:rPr>
          <w:b/>
          <w:szCs w:val="22"/>
          <w:lang w:eastAsia="ko-KR"/>
        </w:rPr>
        <w:t>Après l’injection</w:t>
      </w:r>
    </w:p>
    <w:p w14:paraId="6904D450" w14:textId="77777777" w:rsidR="004571D2" w:rsidRPr="002204E8" w:rsidRDefault="004571D2" w:rsidP="004571D2">
      <w:pPr>
        <w:keepNext/>
        <w:widowControl w:val="0"/>
        <w:rPr>
          <w:b/>
          <w:szCs w:val="22"/>
          <w:lang w:eastAsia="ko-KR"/>
        </w:rPr>
      </w:pPr>
    </w:p>
    <w:p w14:paraId="7951F6C6" w14:textId="77777777" w:rsidR="004571D2" w:rsidRPr="002204E8" w:rsidRDefault="004571D2" w:rsidP="004571D2">
      <w:pPr>
        <w:keepNext/>
        <w:widowControl w:val="0"/>
        <w:rPr>
          <w:b/>
          <w:szCs w:val="22"/>
          <w:lang w:eastAsia="ko-KR"/>
        </w:rPr>
      </w:pPr>
      <w:r w:rsidRPr="002204E8">
        <w:rPr>
          <w:b/>
          <w:szCs w:val="22"/>
          <w:lang w:eastAsia="ko-KR"/>
        </w:rPr>
        <w:t>13. Éliminez le s</w:t>
      </w:r>
      <w:r w:rsidRPr="002204E8">
        <w:rPr>
          <w:rFonts w:eastAsia="Arial"/>
          <w:b/>
          <w:color w:val="000000"/>
          <w:spacing w:val="-2"/>
          <w:szCs w:val="22"/>
        </w:rPr>
        <w:t>tylo</w:t>
      </w:r>
      <w:r w:rsidRPr="002204E8">
        <w:rPr>
          <w:b/>
          <w:szCs w:val="22"/>
          <w:lang w:eastAsia="ko-KR"/>
        </w:rPr>
        <w:t xml:space="preserve"> (voir </w:t>
      </w:r>
      <w:r w:rsidRPr="002204E8">
        <w:rPr>
          <w:b/>
          <w:i/>
          <w:szCs w:val="22"/>
          <w:lang w:eastAsia="ko-KR"/>
        </w:rPr>
        <w:t>Figure J</w:t>
      </w:r>
      <w:r w:rsidRPr="002204E8">
        <w:rPr>
          <w:b/>
          <w:szCs w:val="22"/>
          <w:lang w:eastAsia="ko-KR"/>
        </w:rPr>
        <w:t>).</w:t>
      </w:r>
    </w:p>
    <w:tbl>
      <w:tblPr>
        <w:tblW w:w="5000" w:type="pct"/>
        <w:tblLook w:val="04A0" w:firstRow="1" w:lastRow="0" w:firstColumn="1" w:lastColumn="0" w:noHBand="0" w:noVBand="1"/>
      </w:tblPr>
      <w:tblGrid>
        <w:gridCol w:w="5288"/>
        <w:gridCol w:w="3999"/>
      </w:tblGrid>
      <w:tr w:rsidR="004571D2" w:rsidRPr="002204E8" w14:paraId="71141719" w14:textId="77777777" w:rsidTr="006E729D">
        <w:trPr>
          <w:trHeight w:val="4121"/>
        </w:trPr>
        <w:tc>
          <w:tcPr>
            <w:tcW w:w="2847" w:type="pct"/>
          </w:tcPr>
          <w:p w14:paraId="5874F17B" w14:textId="77777777" w:rsidR="004571D2" w:rsidRPr="002204E8" w:rsidRDefault="004571D2" w:rsidP="007B6634">
            <w:pPr>
              <w:numPr>
                <w:ilvl w:val="0"/>
                <w:numId w:val="95"/>
              </w:numPr>
              <w:tabs>
                <w:tab w:val="clear" w:pos="-1824"/>
                <w:tab w:val="left" w:pos="567"/>
              </w:tabs>
              <w:ind w:left="580" w:hanging="360"/>
              <w:textAlignment w:val="baseline"/>
              <w:rPr>
                <w:rFonts w:eastAsia="Arial"/>
                <w:color w:val="000000"/>
                <w:szCs w:val="22"/>
              </w:rPr>
            </w:pPr>
            <w:r w:rsidRPr="002204E8">
              <w:rPr>
                <w:rFonts w:eastAsia="Arial"/>
                <w:color w:val="000000"/>
                <w:szCs w:val="22"/>
              </w:rPr>
              <w:t>Placez le stylo usagé dans un récipient approuvé d’élimination d’objets coupants, immédiatement après utilisation.</w:t>
            </w:r>
          </w:p>
          <w:p w14:paraId="1960D6B9" w14:textId="77777777" w:rsidR="004571D2" w:rsidRPr="002204E8" w:rsidRDefault="004571D2" w:rsidP="007B6634">
            <w:pPr>
              <w:numPr>
                <w:ilvl w:val="0"/>
                <w:numId w:val="95"/>
              </w:numPr>
              <w:tabs>
                <w:tab w:val="clear" w:pos="-1824"/>
                <w:tab w:val="left" w:pos="567"/>
              </w:tabs>
              <w:ind w:left="580" w:hanging="360"/>
              <w:textAlignment w:val="baseline"/>
              <w:rPr>
                <w:rFonts w:eastAsia="Arial"/>
                <w:color w:val="000000"/>
                <w:szCs w:val="22"/>
              </w:rPr>
            </w:pPr>
            <w:r w:rsidRPr="002204E8">
              <w:rPr>
                <w:rFonts w:eastAsia="Arial"/>
                <w:color w:val="000000"/>
                <w:szCs w:val="22"/>
              </w:rPr>
              <w:t>Si vous ne disposez pas d’un tel récipient, vous pouvez vous servir d’une poubelle domestique si elle:</w:t>
            </w:r>
          </w:p>
          <w:p w14:paraId="331A4549" w14:textId="77777777" w:rsidR="004571D2" w:rsidRPr="002204E8" w:rsidRDefault="004571D2" w:rsidP="007B6634">
            <w:pPr>
              <w:numPr>
                <w:ilvl w:val="0"/>
                <w:numId w:val="101"/>
              </w:numPr>
              <w:tabs>
                <w:tab w:val="left" w:pos="567"/>
                <w:tab w:val="left" w:pos="858"/>
              </w:tabs>
              <w:ind w:left="851" w:hanging="284"/>
              <w:rPr>
                <w:lang w:eastAsia="ko-KR"/>
              </w:rPr>
            </w:pPr>
            <w:r w:rsidRPr="002204E8">
              <w:rPr>
                <w:lang w:eastAsia="ko-KR"/>
              </w:rPr>
              <w:t>est en plastique rigide ;</w:t>
            </w:r>
          </w:p>
          <w:p w14:paraId="11E0BF57" w14:textId="77777777" w:rsidR="004571D2" w:rsidRPr="002204E8" w:rsidRDefault="004571D2" w:rsidP="007B6634">
            <w:pPr>
              <w:numPr>
                <w:ilvl w:val="0"/>
                <w:numId w:val="101"/>
              </w:numPr>
              <w:tabs>
                <w:tab w:val="left" w:pos="567"/>
                <w:tab w:val="left" w:pos="858"/>
              </w:tabs>
              <w:ind w:left="851" w:hanging="284"/>
              <w:rPr>
                <w:lang w:eastAsia="ko-KR"/>
              </w:rPr>
            </w:pPr>
            <w:r w:rsidRPr="002204E8">
              <w:rPr>
                <w:lang w:eastAsia="ko-KR"/>
              </w:rPr>
              <w:t>se ferme par un couvercle ajusté, résistant aux perforations, ne permettant pas aux objets coupants de s’échapper ;</w:t>
            </w:r>
          </w:p>
          <w:p w14:paraId="76191A75" w14:textId="77777777" w:rsidR="004571D2" w:rsidRPr="002204E8" w:rsidRDefault="004571D2" w:rsidP="007B6634">
            <w:pPr>
              <w:numPr>
                <w:ilvl w:val="0"/>
                <w:numId w:val="101"/>
              </w:numPr>
              <w:tabs>
                <w:tab w:val="left" w:pos="567"/>
                <w:tab w:val="left" w:pos="858"/>
              </w:tabs>
              <w:ind w:left="851" w:hanging="284"/>
              <w:rPr>
                <w:lang w:eastAsia="ko-KR"/>
              </w:rPr>
            </w:pPr>
            <w:r w:rsidRPr="002204E8">
              <w:rPr>
                <w:lang w:eastAsia="ko-KR"/>
              </w:rPr>
              <w:t>est droite et stable lors de son utilisation ;</w:t>
            </w:r>
          </w:p>
          <w:p w14:paraId="3C190100" w14:textId="77777777" w:rsidR="004571D2" w:rsidRPr="002204E8" w:rsidRDefault="004571D2" w:rsidP="007B6634">
            <w:pPr>
              <w:numPr>
                <w:ilvl w:val="0"/>
                <w:numId w:val="101"/>
              </w:numPr>
              <w:tabs>
                <w:tab w:val="left" w:pos="567"/>
                <w:tab w:val="left" w:pos="858"/>
              </w:tabs>
              <w:ind w:left="851" w:hanging="284"/>
              <w:rPr>
                <w:lang w:eastAsia="ko-KR"/>
              </w:rPr>
            </w:pPr>
            <w:r w:rsidRPr="002204E8">
              <w:rPr>
                <w:lang w:eastAsia="ko-KR"/>
              </w:rPr>
              <w:t>résiste aux fuites ; et</w:t>
            </w:r>
          </w:p>
          <w:p w14:paraId="264838A4" w14:textId="77777777" w:rsidR="004571D2" w:rsidRPr="002204E8" w:rsidRDefault="004571D2" w:rsidP="007B6634">
            <w:pPr>
              <w:numPr>
                <w:ilvl w:val="0"/>
                <w:numId w:val="101"/>
              </w:numPr>
              <w:tabs>
                <w:tab w:val="left" w:pos="567"/>
                <w:tab w:val="left" w:pos="858"/>
              </w:tabs>
              <w:ind w:left="851" w:hanging="284"/>
              <w:rPr>
                <w:lang w:eastAsia="ko-KR"/>
              </w:rPr>
            </w:pPr>
            <w:r w:rsidRPr="002204E8">
              <w:rPr>
                <w:lang w:eastAsia="ko-KR"/>
              </w:rPr>
              <w:t>porte une étiquette adéquate indiquant qu’elle contient des déchets dangereux.</w:t>
            </w:r>
          </w:p>
          <w:p w14:paraId="3BB1A4AD" w14:textId="77777777" w:rsidR="004571D2" w:rsidRPr="002204E8" w:rsidRDefault="004571D2" w:rsidP="007B6634">
            <w:pPr>
              <w:numPr>
                <w:ilvl w:val="0"/>
                <w:numId w:val="95"/>
              </w:numPr>
              <w:tabs>
                <w:tab w:val="clear" w:pos="-1824"/>
                <w:tab w:val="left" w:pos="567"/>
              </w:tabs>
              <w:ind w:left="580" w:hanging="360"/>
              <w:textAlignment w:val="baseline"/>
              <w:rPr>
                <w:rFonts w:eastAsia="Arial"/>
                <w:color w:val="000000"/>
                <w:szCs w:val="22"/>
              </w:rPr>
            </w:pPr>
            <w:r w:rsidRPr="002204E8">
              <w:rPr>
                <w:rFonts w:eastAsia="Arial"/>
                <w:color w:val="000000"/>
                <w:szCs w:val="22"/>
              </w:rPr>
              <w:t xml:space="preserve">Lorsque votre récipient d’élimination des objets coupants est presque plein, il doit être mis au rebut conformément aux réglementations locales. </w:t>
            </w:r>
          </w:p>
          <w:p w14:paraId="2907440F" w14:textId="77777777" w:rsidR="004571D2" w:rsidRPr="002204E8" w:rsidRDefault="004571D2" w:rsidP="006E729D">
            <w:pPr>
              <w:ind w:leftChars="-49" w:left="-108"/>
              <w:textAlignment w:val="baseline"/>
              <w:rPr>
                <w:rFonts w:eastAsia="Arial"/>
                <w:color w:val="000000"/>
                <w:szCs w:val="22"/>
              </w:rPr>
            </w:pPr>
            <w:r w:rsidRPr="002204E8">
              <w:rPr>
                <w:rFonts w:eastAsia="Arial"/>
                <w:b/>
                <w:bCs/>
                <w:color w:val="000000"/>
                <w:szCs w:val="22"/>
              </w:rPr>
              <w:t xml:space="preserve">Ne replacez pas le </w:t>
            </w:r>
            <w:r w:rsidRPr="002204E8">
              <w:rPr>
                <w:rFonts w:eastAsia="Arial"/>
                <w:bCs/>
                <w:color w:val="000000"/>
                <w:szCs w:val="22"/>
              </w:rPr>
              <w:t xml:space="preserve">capuchon sur le </w:t>
            </w:r>
            <w:r w:rsidRPr="002204E8">
              <w:rPr>
                <w:rFonts w:eastAsia="Arial"/>
                <w:color w:val="000000"/>
                <w:spacing w:val="-2"/>
                <w:szCs w:val="22"/>
              </w:rPr>
              <w:t>stylo</w:t>
            </w:r>
            <w:r w:rsidRPr="002204E8">
              <w:rPr>
                <w:rFonts w:eastAsia="Arial"/>
                <w:color w:val="000000"/>
                <w:szCs w:val="22"/>
              </w:rPr>
              <w:t>.</w:t>
            </w:r>
          </w:p>
          <w:p w14:paraId="16CACAAB" w14:textId="77777777" w:rsidR="004571D2" w:rsidRPr="002204E8" w:rsidRDefault="004571D2" w:rsidP="006E729D">
            <w:pPr>
              <w:ind w:leftChars="-49" w:left="-108"/>
              <w:textAlignment w:val="baseline"/>
              <w:rPr>
                <w:rFonts w:eastAsia="Arial"/>
                <w:color w:val="000000"/>
                <w:szCs w:val="22"/>
              </w:rPr>
            </w:pPr>
            <w:r w:rsidRPr="002204E8">
              <w:rPr>
                <w:rFonts w:eastAsia="SimSun"/>
                <w:i/>
                <w:iCs/>
                <w:color w:val="221E1F"/>
                <w:szCs w:val="22"/>
                <w:lang w:eastAsia="ko-KR"/>
              </w:rPr>
              <w:t>Remarque : tenez</w:t>
            </w:r>
            <w:r w:rsidRPr="002204E8">
              <w:rPr>
                <w:rFonts w:eastAsia="Arial"/>
                <w:bCs/>
                <w:i/>
                <w:color w:val="000000"/>
                <w:szCs w:val="22"/>
              </w:rPr>
              <w:t xml:space="preserve"> le </w:t>
            </w:r>
            <w:r w:rsidRPr="002204E8">
              <w:rPr>
                <w:rFonts w:eastAsia="Arial"/>
                <w:i/>
                <w:iCs/>
                <w:color w:val="000000"/>
                <w:spacing w:val="-2"/>
                <w:szCs w:val="22"/>
              </w:rPr>
              <w:t>stylo</w:t>
            </w:r>
            <w:r w:rsidRPr="002204E8">
              <w:rPr>
                <w:rFonts w:eastAsia="Arial"/>
                <w:bCs/>
                <w:i/>
                <w:color w:val="000000"/>
                <w:szCs w:val="22"/>
              </w:rPr>
              <w:t xml:space="preserve"> et le récipient d’élimination des objets coupants hors de la vue et de la portée des enfants</w:t>
            </w:r>
            <w:r w:rsidRPr="002204E8">
              <w:rPr>
                <w:rFonts w:eastAsia="Arial"/>
                <w:i/>
                <w:color w:val="000000"/>
                <w:szCs w:val="22"/>
              </w:rPr>
              <w:t>.</w:t>
            </w:r>
          </w:p>
        </w:tc>
        <w:tc>
          <w:tcPr>
            <w:tcW w:w="2153" w:type="pct"/>
          </w:tcPr>
          <w:p w14:paraId="7CCDC614" w14:textId="119D06F0" w:rsidR="004571D2" w:rsidRPr="002204E8" w:rsidRDefault="00B71234" w:rsidP="006E729D">
            <w:pPr>
              <w:jc w:val="right"/>
              <w:textAlignment w:val="baseline"/>
              <w:rPr>
                <w:i/>
                <w:color w:val="000000"/>
                <w:szCs w:val="22"/>
                <w:lang w:eastAsia="ko-KR"/>
              </w:rPr>
            </w:pPr>
            <w:r>
              <w:rPr>
                <w:i/>
                <w:noProof/>
                <w:szCs w:val="22"/>
                <w:lang w:val="en-US" w:eastAsia="ko-KR"/>
              </w:rPr>
              <w:drawing>
                <wp:inline distT="0" distB="0" distL="0" distR="0" wp14:anchorId="218B7DA4" wp14:editId="5B882916">
                  <wp:extent cx="2038350" cy="2533650"/>
                  <wp:effectExtent l="19050" t="19050" r="0"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8350" cy="2533650"/>
                          </a:xfrm>
                          <a:prstGeom prst="rect">
                            <a:avLst/>
                          </a:prstGeom>
                          <a:noFill/>
                          <a:ln w="9525" cmpd="sng">
                            <a:solidFill>
                              <a:srgbClr val="000000"/>
                            </a:solidFill>
                            <a:miter lim="800000"/>
                            <a:headEnd/>
                            <a:tailEnd/>
                          </a:ln>
                          <a:effectLst/>
                        </pic:spPr>
                      </pic:pic>
                    </a:graphicData>
                  </a:graphic>
                </wp:inline>
              </w:drawing>
            </w:r>
          </w:p>
          <w:p w14:paraId="7D34E3CC" w14:textId="77777777" w:rsidR="004571D2" w:rsidRPr="002204E8" w:rsidRDefault="004571D2" w:rsidP="006E729D">
            <w:pPr>
              <w:ind w:firstLineChars="1250" w:firstLine="2750"/>
              <w:jc w:val="right"/>
              <w:textAlignment w:val="baseline"/>
              <w:rPr>
                <w:i/>
                <w:color w:val="000000"/>
                <w:szCs w:val="22"/>
                <w:lang w:eastAsia="ko-KR"/>
              </w:rPr>
            </w:pPr>
            <w:r w:rsidRPr="002204E8">
              <w:rPr>
                <w:i/>
                <w:color w:val="000000"/>
                <w:szCs w:val="22"/>
                <w:lang w:eastAsia="ko-KR"/>
              </w:rPr>
              <w:t>Figure J</w:t>
            </w:r>
          </w:p>
        </w:tc>
      </w:tr>
    </w:tbl>
    <w:p w14:paraId="69FA2C38" w14:textId="77777777" w:rsidR="00395DE9" w:rsidRPr="002204E8" w:rsidRDefault="002533BF" w:rsidP="00395DE9">
      <w:pPr>
        <w:keepNext/>
        <w:keepLines/>
        <w:tabs>
          <w:tab w:val="left" w:pos="567"/>
        </w:tabs>
        <w:jc w:val="center"/>
        <w:rPr>
          <w:ins w:id="363" w:author="만든 이"/>
          <w:b/>
        </w:rPr>
      </w:pPr>
      <w:r>
        <w:br w:type="page"/>
      </w:r>
      <w:ins w:id="364" w:author="만든 이">
        <w:r w:rsidR="00395DE9">
          <w:br w:type="page"/>
        </w:r>
        <w:r w:rsidR="00395DE9" w:rsidRPr="002204E8">
          <w:rPr>
            <w:b/>
          </w:rPr>
          <w:t>Notice : information de l’utilisateur</w:t>
        </w:r>
      </w:ins>
    </w:p>
    <w:p w14:paraId="3D7F4293" w14:textId="77777777" w:rsidR="00395DE9" w:rsidRPr="002204E8" w:rsidRDefault="00395DE9" w:rsidP="00395DE9">
      <w:pPr>
        <w:keepNext/>
        <w:keepLines/>
        <w:tabs>
          <w:tab w:val="left" w:pos="567"/>
        </w:tabs>
        <w:jc w:val="center"/>
        <w:rPr>
          <w:ins w:id="365" w:author="만든 이"/>
          <w:b/>
        </w:rPr>
      </w:pPr>
    </w:p>
    <w:p w14:paraId="5629E043" w14:textId="77777777" w:rsidR="00395DE9" w:rsidRPr="002204E8" w:rsidRDefault="00395DE9" w:rsidP="00395DE9">
      <w:pPr>
        <w:keepNext/>
        <w:keepLines/>
        <w:tabs>
          <w:tab w:val="left" w:pos="567"/>
        </w:tabs>
        <w:jc w:val="center"/>
        <w:rPr>
          <w:ins w:id="366" w:author="만든 이"/>
          <w:b/>
        </w:rPr>
      </w:pPr>
      <w:ins w:id="367" w:author="만든 이">
        <w:r w:rsidRPr="002204E8">
          <w:rPr>
            <w:b/>
          </w:rPr>
          <w:t xml:space="preserve">Remsima 120 mg solution injectable en stylo prérempli </w:t>
        </w:r>
      </w:ins>
    </w:p>
    <w:p w14:paraId="1F8D4288" w14:textId="77777777" w:rsidR="00395DE9" w:rsidRPr="002204E8" w:rsidRDefault="00395DE9" w:rsidP="00395DE9">
      <w:pPr>
        <w:keepNext/>
        <w:keepLines/>
        <w:tabs>
          <w:tab w:val="left" w:pos="567"/>
        </w:tabs>
        <w:jc w:val="center"/>
        <w:rPr>
          <w:ins w:id="368" w:author="만든 이"/>
        </w:rPr>
      </w:pPr>
      <w:ins w:id="369" w:author="만든 이">
        <w:r w:rsidRPr="002204E8">
          <w:t>infliximab</w:t>
        </w:r>
      </w:ins>
    </w:p>
    <w:p w14:paraId="093E2D3B" w14:textId="77777777" w:rsidR="00395DE9" w:rsidRPr="002204E8" w:rsidRDefault="00395DE9" w:rsidP="00395DE9">
      <w:pPr>
        <w:keepNext/>
        <w:keepLines/>
        <w:tabs>
          <w:tab w:val="left" w:pos="567"/>
        </w:tabs>
        <w:jc w:val="center"/>
        <w:rPr>
          <w:ins w:id="370" w:author="만든 이"/>
          <w:b/>
        </w:rPr>
      </w:pPr>
    </w:p>
    <w:p w14:paraId="3159F166" w14:textId="77777777" w:rsidR="00395DE9" w:rsidRPr="002204E8" w:rsidRDefault="00395DE9" w:rsidP="00395DE9">
      <w:pPr>
        <w:keepNext/>
        <w:keepLines/>
        <w:tabs>
          <w:tab w:val="left" w:pos="567"/>
        </w:tabs>
        <w:jc w:val="center"/>
        <w:rPr>
          <w:ins w:id="371" w:author="만든 이"/>
          <w:b/>
        </w:rPr>
      </w:pPr>
    </w:p>
    <w:p w14:paraId="628E9C09" w14:textId="77777777" w:rsidR="00395DE9" w:rsidRPr="002204E8" w:rsidRDefault="00395DE9" w:rsidP="00395DE9">
      <w:pPr>
        <w:keepNext/>
        <w:keepLines/>
        <w:tabs>
          <w:tab w:val="left" w:pos="567"/>
        </w:tabs>
        <w:ind w:right="-2"/>
        <w:rPr>
          <w:ins w:id="372" w:author="만든 이"/>
        </w:rPr>
      </w:pPr>
      <w:ins w:id="373" w:author="만든 이">
        <w:r w:rsidRPr="002204E8">
          <w:rPr>
            <w:b/>
            <w:bCs/>
          </w:rPr>
          <w:t>Veuillez lire attentivement cette notice avant d’utiliser ce médicament car elle contient des informations importantes pour vous</w:t>
        </w:r>
        <w:r w:rsidRPr="002204E8">
          <w:t>.</w:t>
        </w:r>
      </w:ins>
    </w:p>
    <w:p w14:paraId="1404F823" w14:textId="77777777" w:rsidR="00395DE9" w:rsidRPr="002204E8" w:rsidRDefault="00395DE9" w:rsidP="00395DE9">
      <w:pPr>
        <w:numPr>
          <w:ilvl w:val="0"/>
          <w:numId w:val="32"/>
        </w:numPr>
        <w:tabs>
          <w:tab w:val="clear" w:pos="2340"/>
          <w:tab w:val="left" w:pos="567"/>
        </w:tabs>
        <w:ind w:left="567" w:right="-2" w:hanging="567"/>
        <w:rPr>
          <w:ins w:id="374" w:author="만든 이"/>
        </w:rPr>
      </w:pPr>
      <w:ins w:id="375" w:author="만든 이">
        <w:r w:rsidRPr="002204E8">
          <w:t>Gardez cette notice. Vous pourriez avoir besoin de la relire.</w:t>
        </w:r>
      </w:ins>
    </w:p>
    <w:p w14:paraId="1DB01BA7" w14:textId="77777777" w:rsidR="00395DE9" w:rsidRPr="002204E8" w:rsidRDefault="00395DE9" w:rsidP="00395DE9">
      <w:pPr>
        <w:numPr>
          <w:ilvl w:val="0"/>
          <w:numId w:val="32"/>
        </w:numPr>
        <w:tabs>
          <w:tab w:val="clear" w:pos="2340"/>
          <w:tab w:val="left" w:pos="567"/>
        </w:tabs>
        <w:ind w:left="567" w:right="-2" w:hanging="567"/>
        <w:rPr>
          <w:ins w:id="376" w:author="만든 이"/>
        </w:rPr>
      </w:pPr>
      <w:ins w:id="377" w:author="만든 이">
        <w:r w:rsidRPr="002204E8">
          <w:t xml:space="preserve">Votre médecin vous remettra également une carte de rappel patient qui contient d’importantes informations sur la sécurité d’emploi dont vous devez </w:t>
        </w:r>
        <w:r>
          <w:t>prendre</w:t>
        </w:r>
        <w:r w:rsidRPr="002204E8">
          <w:t xml:space="preserve"> connaissance avant et durant votre traitement par Remsima.</w:t>
        </w:r>
      </w:ins>
    </w:p>
    <w:p w14:paraId="08218D58" w14:textId="77777777" w:rsidR="00395DE9" w:rsidRPr="002204E8" w:rsidRDefault="00395DE9" w:rsidP="00395DE9">
      <w:pPr>
        <w:numPr>
          <w:ilvl w:val="0"/>
          <w:numId w:val="32"/>
        </w:numPr>
        <w:tabs>
          <w:tab w:val="clear" w:pos="2340"/>
          <w:tab w:val="left" w:pos="567"/>
        </w:tabs>
        <w:ind w:left="567" w:right="-2" w:hanging="567"/>
        <w:rPr>
          <w:ins w:id="378" w:author="만든 이"/>
        </w:rPr>
      </w:pPr>
      <w:ins w:id="379" w:author="만든 이">
        <w:r w:rsidRPr="002204E8">
          <w:t>En cas d’utilisation d’une nouvelle carte, veuillez conserver cette carte comme référence pendant 4 mois après votre dernière dose de Remsima.</w:t>
        </w:r>
      </w:ins>
    </w:p>
    <w:p w14:paraId="0A381AE0" w14:textId="77777777" w:rsidR="00395DE9" w:rsidRPr="002204E8" w:rsidRDefault="00395DE9" w:rsidP="00395DE9">
      <w:pPr>
        <w:numPr>
          <w:ilvl w:val="0"/>
          <w:numId w:val="32"/>
        </w:numPr>
        <w:tabs>
          <w:tab w:val="clear" w:pos="2340"/>
          <w:tab w:val="left" w:pos="567"/>
        </w:tabs>
        <w:ind w:left="567" w:right="-2" w:hanging="567"/>
        <w:rPr>
          <w:ins w:id="380" w:author="만든 이"/>
        </w:rPr>
      </w:pPr>
      <w:ins w:id="381" w:author="만든 이">
        <w:r w:rsidRPr="002204E8">
          <w:t>Si vous avez d’autres questions, interrogez votre médecin, votre pharmacien ou votre infirmier/ère.</w:t>
        </w:r>
      </w:ins>
    </w:p>
    <w:p w14:paraId="256BB5CE" w14:textId="77777777" w:rsidR="00395DE9" w:rsidRPr="002204E8" w:rsidRDefault="00395DE9" w:rsidP="00395DE9">
      <w:pPr>
        <w:numPr>
          <w:ilvl w:val="0"/>
          <w:numId w:val="32"/>
        </w:numPr>
        <w:tabs>
          <w:tab w:val="clear" w:pos="2340"/>
          <w:tab w:val="left" w:pos="567"/>
        </w:tabs>
        <w:ind w:left="567" w:right="-2" w:hanging="567"/>
        <w:rPr>
          <w:ins w:id="382" w:author="만든 이"/>
        </w:rPr>
      </w:pPr>
      <w:ins w:id="383" w:author="만든 이">
        <w:r w:rsidRPr="002204E8">
          <w:t>Ce médicament vous a été personnellement prescrit. Ne le donnez pas à d’aut</w:t>
        </w:r>
        <w:r>
          <w:t>r</w:t>
        </w:r>
        <w:r w:rsidRPr="002204E8">
          <w:t>es personnes. Il pourrait leur être nocif, même si les signes de leur maladie sont identiques aux vôtres.</w:t>
        </w:r>
      </w:ins>
    </w:p>
    <w:p w14:paraId="302A5CAE" w14:textId="77777777" w:rsidR="00395DE9" w:rsidRPr="002204E8" w:rsidRDefault="00395DE9" w:rsidP="00395DE9">
      <w:pPr>
        <w:numPr>
          <w:ilvl w:val="0"/>
          <w:numId w:val="32"/>
        </w:numPr>
        <w:tabs>
          <w:tab w:val="clear" w:pos="2340"/>
          <w:tab w:val="left" w:pos="567"/>
        </w:tabs>
        <w:ind w:left="567" w:right="-2" w:hanging="567"/>
        <w:rPr>
          <w:ins w:id="384" w:author="만든 이"/>
          <w:szCs w:val="22"/>
        </w:rPr>
      </w:pPr>
      <w:ins w:id="385" w:author="만든 이">
        <w:r w:rsidRPr="002204E8">
          <w:t>Si vous ressentez un quelconque effet indésirable parlez-en à votre médecin, votre pharmacien ou votre infirmier/ère. Ceci s’applique aussi à tout effet indésirable qui ne serait pas mentionné dans cette notice.</w:t>
        </w:r>
        <w:r w:rsidRPr="002204E8">
          <w:rPr>
            <w:szCs w:val="22"/>
          </w:rPr>
          <w:t xml:space="preserve"> Voir rubrique 4</w:t>
        </w:r>
        <w:r w:rsidRPr="002204E8">
          <w:t>.</w:t>
        </w:r>
      </w:ins>
    </w:p>
    <w:p w14:paraId="64324591" w14:textId="77777777" w:rsidR="00395DE9" w:rsidRPr="002204E8" w:rsidRDefault="00395DE9" w:rsidP="00395DE9">
      <w:pPr>
        <w:tabs>
          <w:tab w:val="left" w:pos="567"/>
        </w:tabs>
        <w:ind w:right="-2"/>
        <w:jc w:val="both"/>
        <w:rPr>
          <w:ins w:id="386" w:author="만든 이"/>
        </w:rPr>
      </w:pPr>
    </w:p>
    <w:p w14:paraId="77A3BB04" w14:textId="77777777" w:rsidR="00395DE9" w:rsidRPr="002204E8" w:rsidRDefault="00395DE9" w:rsidP="00395DE9">
      <w:pPr>
        <w:keepNext/>
        <w:keepLines/>
        <w:tabs>
          <w:tab w:val="left" w:pos="567"/>
          <w:tab w:val="left" w:pos="8400"/>
        </w:tabs>
        <w:ind w:right="-2"/>
        <w:jc w:val="both"/>
        <w:rPr>
          <w:ins w:id="387" w:author="만든 이"/>
        </w:rPr>
      </w:pPr>
      <w:ins w:id="388" w:author="만든 이">
        <w:r w:rsidRPr="002204E8">
          <w:rPr>
            <w:b/>
          </w:rPr>
          <w:t>Que contient cette notice</w:t>
        </w:r>
        <w:r w:rsidRPr="002204E8">
          <w:t> </w:t>
        </w:r>
        <w:r w:rsidRPr="002204E8">
          <w:rPr>
            <w:b/>
            <w:bCs/>
          </w:rPr>
          <w:t>?</w:t>
        </w:r>
      </w:ins>
    </w:p>
    <w:p w14:paraId="5F4A8582" w14:textId="77777777" w:rsidR="00395DE9" w:rsidRPr="002204E8" w:rsidRDefault="00395DE9" w:rsidP="00395DE9">
      <w:pPr>
        <w:numPr>
          <w:ilvl w:val="0"/>
          <w:numId w:val="77"/>
        </w:numPr>
        <w:ind w:right="-29"/>
        <w:jc w:val="both"/>
        <w:rPr>
          <w:ins w:id="389" w:author="만든 이"/>
        </w:rPr>
      </w:pPr>
      <w:ins w:id="390" w:author="만든 이">
        <w:r w:rsidRPr="002204E8">
          <w:t>Qu’est-ce que Remsima et dans quel cas est-il utilisé</w:t>
        </w:r>
      </w:ins>
    </w:p>
    <w:p w14:paraId="48F0AC36" w14:textId="77777777" w:rsidR="00395DE9" w:rsidRPr="002204E8" w:rsidRDefault="00395DE9" w:rsidP="00395DE9">
      <w:pPr>
        <w:numPr>
          <w:ilvl w:val="0"/>
          <w:numId w:val="77"/>
        </w:numPr>
        <w:ind w:right="-29"/>
        <w:jc w:val="both"/>
        <w:rPr>
          <w:ins w:id="391" w:author="만든 이"/>
        </w:rPr>
      </w:pPr>
      <w:ins w:id="392" w:author="만든 이">
        <w:r w:rsidRPr="002204E8">
          <w:t>Quelles sont les informations à connaître avant d’utiliser Remsima</w:t>
        </w:r>
      </w:ins>
    </w:p>
    <w:p w14:paraId="540B613E" w14:textId="77777777" w:rsidR="00395DE9" w:rsidRPr="002204E8" w:rsidRDefault="00395DE9" w:rsidP="00395DE9">
      <w:pPr>
        <w:numPr>
          <w:ilvl w:val="0"/>
          <w:numId w:val="77"/>
        </w:numPr>
        <w:ind w:right="-29"/>
        <w:jc w:val="both"/>
        <w:rPr>
          <w:ins w:id="393" w:author="만든 이"/>
        </w:rPr>
      </w:pPr>
      <w:ins w:id="394" w:author="만든 이">
        <w:r w:rsidRPr="002204E8">
          <w:t>Comment utiliser Remsima</w:t>
        </w:r>
      </w:ins>
    </w:p>
    <w:p w14:paraId="539E6841" w14:textId="77777777" w:rsidR="00395DE9" w:rsidRPr="002204E8" w:rsidRDefault="00395DE9" w:rsidP="00395DE9">
      <w:pPr>
        <w:numPr>
          <w:ilvl w:val="0"/>
          <w:numId w:val="77"/>
        </w:numPr>
        <w:ind w:right="-29"/>
        <w:jc w:val="both"/>
        <w:rPr>
          <w:ins w:id="395" w:author="만든 이"/>
        </w:rPr>
      </w:pPr>
      <w:ins w:id="396" w:author="만든 이">
        <w:r w:rsidRPr="002204E8">
          <w:t>Quels sont les effets indésirables éventuels</w:t>
        </w:r>
      </w:ins>
    </w:p>
    <w:p w14:paraId="7F12728E" w14:textId="77777777" w:rsidR="00395DE9" w:rsidRPr="002204E8" w:rsidRDefault="00395DE9" w:rsidP="00395DE9">
      <w:pPr>
        <w:numPr>
          <w:ilvl w:val="0"/>
          <w:numId w:val="77"/>
        </w:numPr>
        <w:ind w:right="-29"/>
        <w:jc w:val="both"/>
        <w:rPr>
          <w:ins w:id="397" w:author="만든 이"/>
        </w:rPr>
      </w:pPr>
      <w:ins w:id="398" w:author="만든 이">
        <w:r w:rsidRPr="002204E8">
          <w:t>Comment conserver Remsima</w:t>
        </w:r>
      </w:ins>
    </w:p>
    <w:p w14:paraId="01C1B5D7" w14:textId="77777777" w:rsidR="00395DE9" w:rsidRPr="002204E8" w:rsidRDefault="00395DE9" w:rsidP="00395DE9">
      <w:pPr>
        <w:numPr>
          <w:ilvl w:val="0"/>
          <w:numId w:val="77"/>
        </w:numPr>
        <w:ind w:right="-29"/>
        <w:jc w:val="both"/>
        <w:rPr>
          <w:ins w:id="399" w:author="만든 이"/>
        </w:rPr>
      </w:pPr>
      <w:ins w:id="400" w:author="만든 이">
        <w:r w:rsidRPr="002204E8">
          <w:t>Contenu de l’emballage et autres informations</w:t>
        </w:r>
      </w:ins>
    </w:p>
    <w:p w14:paraId="7F699D24" w14:textId="77777777" w:rsidR="00395DE9" w:rsidRPr="002204E8" w:rsidRDefault="00395DE9" w:rsidP="00395DE9">
      <w:pPr>
        <w:numPr>
          <w:ilvl w:val="0"/>
          <w:numId w:val="77"/>
        </w:numPr>
        <w:ind w:right="-29"/>
        <w:jc w:val="both"/>
        <w:rPr>
          <w:ins w:id="401" w:author="만든 이"/>
        </w:rPr>
      </w:pPr>
      <w:ins w:id="402" w:author="만든 이">
        <w:r w:rsidRPr="002204E8">
          <w:t>Instructions d’utilisation</w:t>
        </w:r>
      </w:ins>
    </w:p>
    <w:p w14:paraId="11BE7C73" w14:textId="77777777" w:rsidR="00395DE9" w:rsidRPr="002204E8" w:rsidRDefault="00395DE9" w:rsidP="00395DE9">
      <w:pPr>
        <w:tabs>
          <w:tab w:val="left" w:pos="567"/>
        </w:tabs>
        <w:suppressAutoHyphens/>
        <w:jc w:val="both"/>
        <w:rPr>
          <w:ins w:id="403" w:author="만든 이"/>
        </w:rPr>
      </w:pPr>
    </w:p>
    <w:p w14:paraId="53B8F076" w14:textId="77777777" w:rsidR="00395DE9" w:rsidRPr="002204E8" w:rsidRDefault="00395DE9" w:rsidP="00395DE9">
      <w:pPr>
        <w:tabs>
          <w:tab w:val="left" w:pos="567"/>
        </w:tabs>
        <w:suppressAutoHyphens/>
        <w:jc w:val="both"/>
        <w:rPr>
          <w:ins w:id="404" w:author="만든 이"/>
        </w:rPr>
      </w:pPr>
    </w:p>
    <w:p w14:paraId="78EDD0E8" w14:textId="77777777" w:rsidR="00395DE9" w:rsidRPr="002204E8" w:rsidRDefault="00395DE9" w:rsidP="00395DE9">
      <w:pPr>
        <w:keepNext/>
        <w:keepLines/>
        <w:shd w:val="clear" w:color="auto" w:fill="FFFFFF"/>
        <w:tabs>
          <w:tab w:val="left" w:pos="720"/>
        </w:tabs>
        <w:rPr>
          <w:ins w:id="405" w:author="만든 이"/>
          <w:b/>
          <w:bCs/>
          <w:szCs w:val="22"/>
        </w:rPr>
      </w:pPr>
      <w:ins w:id="406" w:author="만든 이">
        <w:r w:rsidRPr="002204E8">
          <w:rPr>
            <w:b/>
            <w:bCs/>
            <w:szCs w:val="22"/>
          </w:rPr>
          <w:t>1.</w:t>
        </w:r>
        <w:r w:rsidRPr="002204E8">
          <w:rPr>
            <w:b/>
            <w:bCs/>
            <w:szCs w:val="22"/>
          </w:rPr>
          <w:tab/>
          <w:t>Qu’est-ce que Remsima et dans quel cas est-il utilisé ?</w:t>
        </w:r>
      </w:ins>
    </w:p>
    <w:p w14:paraId="56743FA7" w14:textId="77777777" w:rsidR="00395DE9" w:rsidRPr="002204E8" w:rsidRDefault="00395DE9" w:rsidP="00395DE9">
      <w:pPr>
        <w:keepNext/>
        <w:keepLines/>
        <w:rPr>
          <w:ins w:id="407" w:author="만든 이"/>
        </w:rPr>
      </w:pPr>
    </w:p>
    <w:p w14:paraId="44BACEBF" w14:textId="77777777" w:rsidR="00395DE9" w:rsidRPr="002204E8" w:rsidRDefault="00395DE9" w:rsidP="00395DE9">
      <w:pPr>
        <w:suppressAutoHyphens/>
        <w:rPr>
          <w:ins w:id="408" w:author="만든 이"/>
        </w:rPr>
      </w:pPr>
      <w:ins w:id="409" w:author="만든 이">
        <w:r w:rsidRPr="002204E8">
          <w:t>Remsima contient la substance active infliximab. L’infliximab est un anticorps monoclonal - un type de protéine qui se lie à une cible spécifique de l’organisme appelée TNF (facteur de nécrose tumorale) alpha.</w:t>
        </w:r>
      </w:ins>
    </w:p>
    <w:p w14:paraId="4D9A5080" w14:textId="77777777" w:rsidR="00395DE9" w:rsidRPr="002204E8" w:rsidRDefault="00395DE9" w:rsidP="00395DE9">
      <w:pPr>
        <w:suppressAutoHyphens/>
        <w:rPr>
          <w:ins w:id="410" w:author="만든 이"/>
        </w:rPr>
      </w:pPr>
    </w:p>
    <w:p w14:paraId="340F138B" w14:textId="77777777" w:rsidR="00395DE9" w:rsidRPr="002204E8" w:rsidRDefault="00395DE9" w:rsidP="00395DE9">
      <w:pPr>
        <w:keepNext/>
        <w:keepLines/>
        <w:rPr>
          <w:ins w:id="411" w:author="만든 이"/>
        </w:rPr>
      </w:pPr>
      <w:ins w:id="412" w:author="만든 이">
        <w:r w:rsidRPr="002204E8">
          <w:t>Remsima appartient à un groupe de médicaments appelés « agents bloquants du TNF ». Il est utilisé chez les adultes présentant les maladies inflammatoires suivantes :</w:t>
        </w:r>
      </w:ins>
    </w:p>
    <w:p w14:paraId="416D9B8E" w14:textId="77777777" w:rsidR="00395DE9" w:rsidRPr="002204E8" w:rsidRDefault="00395DE9" w:rsidP="00395DE9">
      <w:pPr>
        <w:numPr>
          <w:ilvl w:val="0"/>
          <w:numId w:val="19"/>
        </w:numPr>
        <w:tabs>
          <w:tab w:val="clear" w:pos="720"/>
          <w:tab w:val="num" w:pos="540"/>
        </w:tabs>
        <w:suppressAutoHyphens/>
        <w:ind w:hanging="720"/>
        <w:rPr>
          <w:ins w:id="413" w:author="만든 이"/>
        </w:rPr>
      </w:pPr>
      <w:ins w:id="414" w:author="만든 이">
        <w:r w:rsidRPr="002204E8">
          <w:t>Polyarthrite rhumatoïde</w:t>
        </w:r>
      </w:ins>
    </w:p>
    <w:p w14:paraId="24F56B2F" w14:textId="77777777" w:rsidR="00395DE9" w:rsidRPr="002204E8" w:rsidRDefault="00395DE9" w:rsidP="00395DE9">
      <w:pPr>
        <w:numPr>
          <w:ilvl w:val="0"/>
          <w:numId w:val="19"/>
        </w:numPr>
        <w:tabs>
          <w:tab w:val="clear" w:pos="720"/>
          <w:tab w:val="num" w:pos="540"/>
        </w:tabs>
        <w:suppressAutoHyphens/>
        <w:ind w:hanging="720"/>
        <w:rPr>
          <w:ins w:id="415" w:author="만든 이"/>
        </w:rPr>
      </w:pPr>
      <w:ins w:id="416" w:author="만든 이">
        <w:r w:rsidRPr="002204E8">
          <w:t>Rhumatisme psoriasique</w:t>
        </w:r>
      </w:ins>
    </w:p>
    <w:p w14:paraId="761DA052" w14:textId="77777777" w:rsidR="00395DE9" w:rsidRPr="002204E8" w:rsidRDefault="00395DE9" w:rsidP="00395DE9">
      <w:pPr>
        <w:numPr>
          <w:ilvl w:val="0"/>
          <w:numId w:val="19"/>
        </w:numPr>
        <w:tabs>
          <w:tab w:val="clear" w:pos="720"/>
          <w:tab w:val="num" w:pos="540"/>
        </w:tabs>
        <w:suppressAutoHyphens/>
        <w:ind w:hanging="720"/>
        <w:rPr>
          <w:ins w:id="417" w:author="만든 이"/>
        </w:rPr>
      </w:pPr>
      <w:ins w:id="418" w:author="만든 이">
        <w:r w:rsidRPr="002204E8">
          <w:t>Spondylarthrite ankylosante (maladie de Bechterew)</w:t>
        </w:r>
      </w:ins>
    </w:p>
    <w:p w14:paraId="699C571B" w14:textId="77777777" w:rsidR="00395DE9" w:rsidRPr="002204E8" w:rsidRDefault="00395DE9" w:rsidP="00395DE9">
      <w:pPr>
        <w:numPr>
          <w:ilvl w:val="0"/>
          <w:numId w:val="19"/>
        </w:numPr>
        <w:tabs>
          <w:tab w:val="clear" w:pos="720"/>
          <w:tab w:val="num" w:pos="540"/>
        </w:tabs>
        <w:suppressAutoHyphens/>
        <w:ind w:hanging="720"/>
        <w:rPr>
          <w:ins w:id="419" w:author="만든 이"/>
        </w:rPr>
      </w:pPr>
      <w:ins w:id="420" w:author="만든 이">
        <w:r w:rsidRPr="002204E8">
          <w:t>Psoriasis</w:t>
        </w:r>
      </w:ins>
    </w:p>
    <w:p w14:paraId="2DC6A79D" w14:textId="77777777" w:rsidR="00395DE9" w:rsidRPr="002204E8" w:rsidRDefault="00395DE9" w:rsidP="00395DE9">
      <w:pPr>
        <w:numPr>
          <w:ilvl w:val="0"/>
          <w:numId w:val="19"/>
        </w:numPr>
        <w:tabs>
          <w:tab w:val="clear" w:pos="720"/>
          <w:tab w:val="num" w:pos="540"/>
        </w:tabs>
        <w:suppressAutoHyphens/>
        <w:ind w:hanging="720"/>
        <w:rPr>
          <w:ins w:id="421" w:author="만든 이"/>
        </w:rPr>
      </w:pPr>
      <w:ins w:id="422" w:author="만든 이">
        <w:r w:rsidRPr="002204E8">
          <w:t>La maladie de Crohn</w:t>
        </w:r>
      </w:ins>
    </w:p>
    <w:p w14:paraId="3918EEBA" w14:textId="77777777" w:rsidR="00395DE9" w:rsidRPr="002204E8" w:rsidRDefault="00395DE9" w:rsidP="00395DE9">
      <w:pPr>
        <w:numPr>
          <w:ilvl w:val="0"/>
          <w:numId w:val="19"/>
        </w:numPr>
        <w:tabs>
          <w:tab w:val="clear" w:pos="720"/>
          <w:tab w:val="num" w:pos="540"/>
        </w:tabs>
        <w:suppressAutoHyphens/>
        <w:ind w:hanging="720"/>
        <w:rPr>
          <w:ins w:id="423" w:author="만든 이"/>
        </w:rPr>
      </w:pPr>
      <w:ins w:id="424" w:author="만든 이">
        <w:r w:rsidRPr="002204E8">
          <w:t>La rectocolite hémorragique.</w:t>
        </w:r>
      </w:ins>
    </w:p>
    <w:p w14:paraId="0C8B345C" w14:textId="77777777" w:rsidR="00395DE9" w:rsidRPr="002204E8" w:rsidRDefault="00395DE9" w:rsidP="00395DE9">
      <w:pPr>
        <w:suppressAutoHyphens/>
        <w:rPr>
          <w:ins w:id="425" w:author="만든 이"/>
        </w:rPr>
      </w:pPr>
    </w:p>
    <w:p w14:paraId="53645848" w14:textId="77777777" w:rsidR="00395DE9" w:rsidRPr="002204E8" w:rsidRDefault="00395DE9" w:rsidP="00395DE9">
      <w:pPr>
        <w:suppressAutoHyphens/>
        <w:rPr>
          <w:ins w:id="426" w:author="만든 이"/>
        </w:rPr>
      </w:pPr>
      <w:ins w:id="427" w:author="만든 이">
        <w:r w:rsidRPr="002204E8">
          <w:t>Remsima agit en se liant sélectivement au TNF alpha et en bloquant son action. Le TNF alpha est impliqué dans les processus inflammatoires de l’organisme et ainsi en le bloquant, on peut réduire l’inflammation dans votre organisme.</w:t>
        </w:r>
      </w:ins>
    </w:p>
    <w:p w14:paraId="4B9B9819" w14:textId="77777777" w:rsidR="00395DE9" w:rsidRPr="002204E8" w:rsidRDefault="00395DE9" w:rsidP="00395DE9">
      <w:pPr>
        <w:tabs>
          <w:tab w:val="left" w:pos="567"/>
        </w:tabs>
        <w:jc w:val="both"/>
        <w:rPr>
          <w:ins w:id="428" w:author="만든 이"/>
        </w:rPr>
      </w:pPr>
    </w:p>
    <w:p w14:paraId="2B26DE09" w14:textId="77777777" w:rsidR="00395DE9" w:rsidRPr="002204E8" w:rsidRDefault="00395DE9" w:rsidP="00395DE9">
      <w:pPr>
        <w:keepNext/>
        <w:keepLines/>
        <w:tabs>
          <w:tab w:val="left" w:pos="567"/>
        </w:tabs>
        <w:jc w:val="both"/>
        <w:rPr>
          <w:ins w:id="429" w:author="만든 이"/>
          <w:b/>
          <w:bCs/>
        </w:rPr>
      </w:pPr>
      <w:ins w:id="430" w:author="만든 이">
        <w:r w:rsidRPr="002204E8">
          <w:rPr>
            <w:b/>
          </w:rPr>
          <w:t>Polyarthrite rhumatoïde</w:t>
        </w:r>
      </w:ins>
    </w:p>
    <w:p w14:paraId="0D20C8C7" w14:textId="77777777" w:rsidR="00395DE9" w:rsidRPr="002204E8" w:rsidRDefault="00395DE9" w:rsidP="00395DE9">
      <w:pPr>
        <w:keepNext/>
        <w:keepLines/>
        <w:tabs>
          <w:tab w:val="left" w:pos="567"/>
        </w:tabs>
        <w:rPr>
          <w:ins w:id="431" w:author="만든 이"/>
        </w:rPr>
      </w:pPr>
      <w:ins w:id="432" w:author="만든 이">
        <w:r w:rsidRPr="002204E8">
          <w:t>La polyarthrite rhumatoïde est une maladie inflammatoire des articulations. Si vous présentez une polyarthrite rhumatoïde active, vous recevrez initialement d’autres médicaments. Si ces médicaments ne fonctionnent pas suffisamment bien, Remsima vous sera administré et vous le prendrez en association avec un autre médicament appelé méthotrexate afin de :</w:t>
        </w:r>
      </w:ins>
    </w:p>
    <w:p w14:paraId="3DC3350A" w14:textId="77777777" w:rsidR="00395DE9" w:rsidRPr="002204E8" w:rsidRDefault="00395DE9" w:rsidP="00395DE9">
      <w:pPr>
        <w:numPr>
          <w:ilvl w:val="0"/>
          <w:numId w:val="2"/>
        </w:numPr>
        <w:jc w:val="both"/>
        <w:rPr>
          <w:ins w:id="433" w:author="만든 이"/>
        </w:rPr>
      </w:pPr>
      <w:ins w:id="434" w:author="만든 이">
        <w:r w:rsidRPr="002204E8">
          <w:t>réduire les signes et symptômes de votre maladie,</w:t>
        </w:r>
      </w:ins>
    </w:p>
    <w:p w14:paraId="04D683B3" w14:textId="77777777" w:rsidR="00395DE9" w:rsidRPr="002204E8" w:rsidRDefault="00395DE9" w:rsidP="00395DE9">
      <w:pPr>
        <w:numPr>
          <w:ilvl w:val="0"/>
          <w:numId w:val="2"/>
        </w:numPr>
        <w:jc w:val="both"/>
        <w:rPr>
          <w:ins w:id="435" w:author="만든 이"/>
        </w:rPr>
      </w:pPr>
      <w:ins w:id="436" w:author="만든 이">
        <w:r w:rsidRPr="002204E8">
          <w:t>ralentir vos lésions articulaires,</w:t>
        </w:r>
      </w:ins>
    </w:p>
    <w:p w14:paraId="34870CF2" w14:textId="77777777" w:rsidR="00395DE9" w:rsidRPr="002204E8" w:rsidRDefault="00395DE9" w:rsidP="00395DE9">
      <w:pPr>
        <w:numPr>
          <w:ilvl w:val="0"/>
          <w:numId w:val="2"/>
        </w:numPr>
        <w:jc w:val="both"/>
        <w:rPr>
          <w:ins w:id="437" w:author="만든 이"/>
        </w:rPr>
      </w:pPr>
      <w:ins w:id="438" w:author="만든 이">
        <w:r w:rsidRPr="002204E8">
          <w:t>améliorer vos capacités physiques.</w:t>
        </w:r>
      </w:ins>
    </w:p>
    <w:p w14:paraId="3C086C1E" w14:textId="77777777" w:rsidR="00395DE9" w:rsidRPr="002204E8" w:rsidRDefault="00395DE9" w:rsidP="00395DE9">
      <w:pPr>
        <w:jc w:val="both"/>
        <w:rPr>
          <w:ins w:id="439" w:author="만든 이"/>
        </w:rPr>
      </w:pPr>
    </w:p>
    <w:p w14:paraId="2A288A53" w14:textId="77777777" w:rsidR="00395DE9" w:rsidRPr="002204E8" w:rsidRDefault="00395DE9" w:rsidP="00395DE9">
      <w:pPr>
        <w:keepNext/>
        <w:keepLines/>
        <w:numPr>
          <w:ilvl w:val="12"/>
          <w:numId w:val="0"/>
        </w:numPr>
        <w:tabs>
          <w:tab w:val="left" w:pos="567"/>
        </w:tabs>
        <w:suppressAutoHyphens/>
        <w:rPr>
          <w:ins w:id="440" w:author="만든 이"/>
          <w:b/>
          <w:bCs/>
        </w:rPr>
      </w:pPr>
      <w:ins w:id="441" w:author="만든 이">
        <w:r w:rsidRPr="002204E8">
          <w:rPr>
            <w:b/>
            <w:bCs/>
          </w:rPr>
          <w:t>Rhumatisme psoriasique</w:t>
        </w:r>
      </w:ins>
    </w:p>
    <w:p w14:paraId="704F5A4E" w14:textId="77777777" w:rsidR="00395DE9" w:rsidRPr="002204E8" w:rsidRDefault="00395DE9" w:rsidP="00395DE9">
      <w:pPr>
        <w:keepNext/>
        <w:keepLines/>
        <w:tabs>
          <w:tab w:val="left" w:pos="567"/>
        </w:tabs>
        <w:rPr>
          <w:ins w:id="442" w:author="만든 이"/>
        </w:rPr>
      </w:pPr>
      <w:ins w:id="443" w:author="만든 이">
        <w:r w:rsidRPr="002204E8">
          <w:t>Le rhumatisme psoriasique est une maladie inflammatoire des articulations, d’habitude associée au psoriasis. Si vous êtes atteint de rhumatisme psoriasique actif, vous recevrez initialement d’autres médicaments. Si ces médicaments ne sont pas assez efficaces, Remsima vous sera administré afin de :</w:t>
        </w:r>
      </w:ins>
    </w:p>
    <w:p w14:paraId="2F485F78" w14:textId="77777777" w:rsidR="00395DE9" w:rsidRPr="002204E8" w:rsidRDefault="00395DE9" w:rsidP="00395DE9">
      <w:pPr>
        <w:keepNext/>
        <w:keepLines/>
        <w:numPr>
          <w:ilvl w:val="0"/>
          <w:numId w:val="3"/>
        </w:numPr>
        <w:tabs>
          <w:tab w:val="left" w:pos="567"/>
        </w:tabs>
        <w:rPr>
          <w:ins w:id="444" w:author="만든 이"/>
        </w:rPr>
      </w:pPr>
      <w:ins w:id="445" w:author="만든 이">
        <w:r w:rsidRPr="002204E8">
          <w:t>réduire les signes et symptômes de votre maladie,</w:t>
        </w:r>
      </w:ins>
    </w:p>
    <w:p w14:paraId="06833F43" w14:textId="77777777" w:rsidR="00395DE9" w:rsidRPr="002204E8" w:rsidRDefault="00395DE9" w:rsidP="00395DE9">
      <w:pPr>
        <w:keepNext/>
        <w:keepLines/>
        <w:numPr>
          <w:ilvl w:val="0"/>
          <w:numId w:val="3"/>
        </w:numPr>
        <w:tabs>
          <w:tab w:val="left" w:pos="567"/>
        </w:tabs>
        <w:rPr>
          <w:ins w:id="446" w:author="만든 이"/>
        </w:rPr>
      </w:pPr>
      <w:ins w:id="447" w:author="만든 이">
        <w:r w:rsidRPr="002204E8">
          <w:t>ralentir la destruction de vos articulations,</w:t>
        </w:r>
      </w:ins>
    </w:p>
    <w:p w14:paraId="741E9772" w14:textId="77777777" w:rsidR="00395DE9" w:rsidRPr="002204E8" w:rsidRDefault="00395DE9" w:rsidP="00395DE9">
      <w:pPr>
        <w:numPr>
          <w:ilvl w:val="0"/>
          <w:numId w:val="3"/>
        </w:numPr>
        <w:tabs>
          <w:tab w:val="left" w:pos="567"/>
        </w:tabs>
        <w:rPr>
          <w:ins w:id="448" w:author="만든 이"/>
        </w:rPr>
      </w:pPr>
      <w:ins w:id="449" w:author="만든 이">
        <w:r w:rsidRPr="002204E8">
          <w:t>améliorer vos capacités physiques.</w:t>
        </w:r>
      </w:ins>
    </w:p>
    <w:p w14:paraId="54A4F3C3" w14:textId="77777777" w:rsidR="00395DE9" w:rsidRPr="002204E8" w:rsidRDefault="00395DE9" w:rsidP="00395DE9">
      <w:pPr>
        <w:tabs>
          <w:tab w:val="left" w:pos="567"/>
        </w:tabs>
        <w:rPr>
          <w:ins w:id="450" w:author="만든 이"/>
        </w:rPr>
      </w:pPr>
    </w:p>
    <w:p w14:paraId="572869B6" w14:textId="77777777" w:rsidR="00395DE9" w:rsidRPr="002204E8" w:rsidRDefault="00395DE9" w:rsidP="00395DE9">
      <w:pPr>
        <w:keepNext/>
        <w:keepLines/>
        <w:tabs>
          <w:tab w:val="left" w:pos="567"/>
        </w:tabs>
        <w:rPr>
          <w:ins w:id="451" w:author="만든 이"/>
          <w:b/>
        </w:rPr>
      </w:pPr>
      <w:ins w:id="452" w:author="만든 이">
        <w:r w:rsidRPr="002204E8">
          <w:rPr>
            <w:b/>
          </w:rPr>
          <w:t>Spondylarthrite ankylosante (maladie de Bechterew)</w:t>
        </w:r>
      </w:ins>
    </w:p>
    <w:p w14:paraId="446C5E35" w14:textId="77777777" w:rsidR="00395DE9" w:rsidRPr="002204E8" w:rsidRDefault="00395DE9" w:rsidP="00395DE9">
      <w:pPr>
        <w:numPr>
          <w:ilvl w:val="12"/>
          <w:numId w:val="0"/>
        </w:numPr>
        <w:tabs>
          <w:tab w:val="left" w:pos="567"/>
        </w:tabs>
        <w:suppressAutoHyphens/>
        <w:rPr>
          <w:ins w:id="453" w:author="만든 이"/>
        </w:rPr>
      </w:pPr>
      <w:ins w:id="454" w:author="만든 이">
        <w:r w:rsidRPr="002204E8">
          <w:t>La spondylarthrite ankylosante est une maladie inflammatoire du rachis. Si vous êtes atteint de spondylarthrite ankylosante, vous recevrez initialement d’autres médicaments. Si ces médicaments ne sont pas assez efficaces, Remsima vous sera administré afin de :</w:t>
        </w:r>
      </w:ins>
    </w:p>
    <w:p w14:paraId="0C66F119" w14:textId="77777777" w:rsidR="00395DE9" w:rsidRPr="002204E8" w:rsidRDefault="00395DE9" w:rsidP="00395DE9">
      <w:pPr>
        <w:numPr>
          <w:ilvl w:val="0"/>
          <w:numId w:val="20"/>
        </w:numPr>
        <w:tabs>
          <w:tab w:val="clear" w:pos="720"/>
          <w:tab w:val="num" w:pos="540"/>
          <w:tab w:val="left" w:pos="567"/>
        </w:tabs>
        <w:suppressAutoHyphens/>
        <w:ind w:left="562" w:hanging="562"/>
        <w:rPr>
          <w:ins w:id="455" w:author="만든 이"/>
        </w:rPr>
      </w:pPr>
      <w:ins w:id="456" w:author="만든 이">
        <w:r w:rsidRPr="002204E8">
          <w:t>réduire les signes et symptômes de votre maladie,</w:t>
        </w:r>
      </w:ins>
    </w:p>
    <w:p w14:paraId="643BF764" w14:textId="77777777" w:rsidR="00395DE9" w:rsidRPr="002204E8" w:rsidRDefault="00395DE9" w:rsidP="00395DE9">
      <w:pPr>
        <w:numPr>
          <w:ilvl w:val="0"/>
          <w:numId w:val="20"/>
        </w:numPr>
        <w:tabs>
          <w:tab w:val="clear" w:pos="720"/>
          <w:tab w:val="num" w:pos="540"/>
          <w:tab w:val="left" w:pos="567"/>
        </w:tabs>
        <w:suppressAutoHyphens/>
        <w:ind w:left="562" w:hanging="562"/>
        <w:rPr>
          <w:ins w:id="457" w:author="만든 이"/>
        </w:rPr>
      </w:pPr>
      <w:ins w:id="458" w:author="만든 이">
        <w:r w:rsidRPr="002204E8">
          <w:t>améliorer vos capacités physiques.</w:t>
        </w:r>
      </w:ins>
    </w:p>
    <w:p w14:paraId="6B8E90B7" w14:textId="77777777" w:rsidR="00395DE9" w:rsidRPr="002204E8" w:rsidRDefault="00395DE9" w:rsidP="00395DE9">
      <w:pPr>
        <w:numPr>
          <w:ilvl w:val="12"/>
          <w:numId w:val="0"/>
        </w:numPr>
        <w:tabs>
          <w:tab w:val="left" w:pos="567"/>
        </w:tabs>
        <w:suppressAutoHyphens/>
        <w:rPr>
          <w:ins w:id="459" w:author="만든 이"/>
          <w:bCs/>
        </w:rPr>
      </w:pPr>
    </w:p>
    <w:p w14:paraId="5752B111" w14:textId="77777777" w:rsidR="00395DE9" w:rsidRPr="002204E8" w:rsidRDefault="00395DE9" w:rsidP="00395DE9">
      <w:pPr>
        <w:keepNext/>
        <w:keepLines/>
        <w:numPr>
          <w:ilvl w:val="12"/>
          <w:numId w:val="0"/>
        </w:numPr>
        <w:tabs>
          <w:tab w:val="left" w:pos="567"/>
        </w:tabs>
        <w:suppressAutoHyphens/>
        <w:rPr>
          <w:ins w:id="460" w:author="만든 이"/>
          <w:b/>
          <w:bCs/>
        </w:rPr>
      </w:pPr>
      <w:ins w:id="461" w:author="만든 이">
        <w:r w:rsidRPr="002204E8">
          <w:rPr>
            <w:b/>
            <w:bCs/>
          </w:rPr>
          <w:t>Psoriasis</w:t>
        </w:r>
      </w:ins>
    </w:p>
    <w:p w14:paraId="1A5FCB4B" w14:textId="77777777" w:rsidR="00395DE9" w:rsidRPr="002204E8" w:rsidRDefault="00395DE9" w:rsidP="00395DE9">
      <w:pPr>
        <w:tabs>
          <w:tab w:val="left" w:pos="567"/>
        </w:tabs>
        <w:rPr>
          <w:ins w:id="462" w:author="만든 이"/>
        </w:rPr>
      </w:pPr>
      <w:ins w:id="463" w:author="만든 이">
        <w:r w:rsidRPr="002204E8">
          <w:t>Le psoriasis est une maladie inflammatoire de la peau. Si vous êtes atteint de psoriasis en plaques modéré à sévère, vous recevrez initialement d’autres médicaments ou traitements tels qu’une photothérapie. Si ces médicaments ou traitements ne sont pas assez efficaces, Remsima vous sera administré afin de réduire les signes et symptômes de votre maladie.</w:t>
        </w:r>
      </w:ins>
    </w:p>
    <w:p w14:paraId="6806C839" w14:textId="77777777" w:rsidR="00395DE9" w:rsidRPr="002204E8" w:rsidRDefault="00395DE9" w:rsidP="00395DE9">
      <w:pPr>
        <w:numPr>
          <w:ilvl w:val="12"/>
          <w:numId w:val="0"/>
        </w:numPr>
        <w:tabs>
          <w:tab w:val="left" w:pos="567"/>
        </w:tabs>
        <w:suppressAutoHyphens/>
        <w:rPr>
          <w:ins w:id="464" w:author="만든 이"/>
        </w:rPr>
      </w:pPr>
    </w:p>
    <w:p w14:paraId="673C1396" w14:textId="77777777" w:rsidR="00395DE9" w:rsidRPr="002204E8" w:rsidRDefault="00395DE9" w:rsidP="00395DE9">
      <w:pPr>
        <w:keepNext/>
        <w:keepLines/>
        <w:numPr>
          <w:ilvl w:val="12"/>
          <w:numId w:val="0"/>
        </w:numPr>
        <w:tabs>
          <w:tab w:val="left" w:pos="567"/>
        </w:tabs>
        <w:suppressAutoHyphens/>
        <w:rPr>
          <w:ins w:id="465" w:author="만든 이"/>
          <w:b/>
        </w:rPr>
      </w:pPr>
      <w:ins w:id="466" w:author="만든 이">
        <w:r w:rsidRPr="002204E8">
          <w:rPr>
            <w:b/>
          </w:rPr>
          <w:t>Rectocolite hémorragique</w:t>
        </w:r>
      </w:ins>
    </w:p>
    <w:p w14:paraId="06C85C61" w14:textId="77777777" w:rsidR="00395DE9" w:rsidRPr="002204E8" w:rsidRDefault="00395DE9" w:rsidP="00395DE9">
      <w:pPr>
        <w:numPr>
          <w:ilvl w:val="12"/>
          <w:numId w:val="0"/>
        </w:numPr>
        <w:tabs>
          <w:tab w:val="left" w:pos="567"/>
        </w:tabs>
        <w:suppressAutoHyphens/>
        <w:rPr>
          <w:ins w:id="467" w:author="만든 이"/>
        </w:rPr>
      </w:pPr>
      <w:ins w:id="468" w:author="만든 이">
        <w:r w:rsidRPr="002204E8">
          <w:t>La rectocolite hémorragique est une maladie inflammatoire des intestins. Si vous êtes atteint de rectocolite hémorragique, vous recevrez initialement d’autres médicaments. Si ces médicaments ne sont pas assez efficaces, Remsima vous sera administré pour traiter votre maladie.</w:t>
        </w:r>
      </w:ins>
    </w:p>
    <w:p w14:paraId="4F8CA484" w14:textId="77777777" w:rsidR="00395DE9" w:rsidRPr="002204E8" w:rsidRDefault="00395DE9" w:rsidP="00395DE9">
      <w:pPr>
        <w:numPr>
          <w:ilvl w:val="12"/>
          <w:numId w:val="0"/>
        </w:numPr>
        <w:tabs>
          <w:tab w:val="left" w:pos="567"/>
        </w:tabs>
        <w:suppressAutoHyphens/>
        <w:rPr>
          <w:ins w:id="469" w:author="만든 이"/>
        </w:rPr>
      </w:pPr>
    </w:p>
    <w:p w14:paraId="61904D65" w14:textId="77777777" w:rsidR="00395DE9" w:rsidRPr="002204E8" w:rsidRDefault="00395DE9" w:rsidP="00395DE9">
      <w:pPr>
        <w:keepNext/>
        <w:keepLines/>
        <w:numPr>
          <w:ilvl w:val="12"/>
          <w:numId w:val="0"/>
        </w:numPr>
        <w:tabs>
          <w:tab w:val="left" w:pos="567"/>
        </w:tabs>
        <w:suppressAutoHyphens/>
        <w:rPr>
          <w:ins w:id="470" w:author="만든 이"/>
          <w:b/>
        </w:rPr>
      </w:pPr>
      <w:ins w:id="471" w:author="만든 이">
        <w:r w:rsidRPr="002204E8">
          <w:rPr>
            <w:b/>
          </w:rPr>
          <w:t>Maladie de Crohn</w:t>
        </w:r>
      </w:ins>
    </w:p>
    <w:p w14:paraId="77F5F5AD" w14:textId="77777777" w:rsidR="00395DE9" w:rsidRPr="002204E8" w:rsidRDefault="00395DE9" w:rsidP="00395DE9">
      <w:pPr>
        <w:keepNext/>
        <w:keepLines/>
        <w:numPr>
          <w:ilvl w:val="12"/>
          <w:numId w:val="0"/>
        </w:numPr>
        <w:tabs>
          <w:tab w:val="left" w:pos="567"/>
        </w:tabs>
        <w:suppressAutoHyphens/>
        <w:rPr>
          <w:ins w:id="472" w:author="만든 이"/>
        </w:rPr>
      </w:pPr>
      <w:ins w:id="473" w:author="만든 이">
        <w:r w:rsidRPr="002204E8">
          <w:t>La maladie de Crohn est une maladie inflammatoire des intestins. Si vous êtes atteint de la maladie de Crohn, vous recevrez initialement d’autres médicaments. S’ils ne sont pas assez efficaces, Remsima vous sera administré afin de :</w:t>
        </w:r>
      </w:ins>
    </w:p>
    <w:p w14:paraId="31DEF3D2" w14:textId="77777777" w:rsidR="00395DE9" w:rsidRPr="002204E8" w:rsidRDefault="00395DE9" w:rsidP="00395DE9">
      <w:pPr>
        <w:numPr>
          <w:ilvl w:val="0"/>
          <w:numId w:val="21"/>
        </w:numPr>
        <w:tabs>
          <w:tab w:val="clear" w:pos="720"/>
          <w:tab w:val="num" w:pos="567"/>
        </w:tabs>
        <w:suppressAutoHyphens/>
        <w:ind w:left="567" w:hanging="567"/>
        <w:rPr>
          <w:ins w:id="474" w:author="만든 이"/>
        </w:rPr>
      </w:pPr>
      <w:ins w:id="475" w:author="만든 이">
        <w:r w:rsidRPr="002204E8">
          <w:t>traiter la maladie de Crohn active,</w:t>
        </w:r>
      </w:ins>
    </w:p>
    <w:p w14:paraId="513C9070" w14:textId="77777777" w:rsidR="00395DE9" w:rsidRPr="002204E8" w:rsidRDefault="00395DE9" w:rsidP="00395DE9">
      <w:pPr>
        <w:numPr>
          <w:ilvl w:val="0"/>
          <w:numId w:val="21"/>
        </w:numPr>
        <w:tabs>
          <w:tab w:val="clear" w:pos="720"/>
          <w:tab w:val="num" w:pos="567"/>
        </w:tabs>
        <w:suppressAutoHyphens/>
        <w:ind w:left="567" w:hanging="567"/>
        <w:rPr>
          <w:ins w:id="476" w:author="만든 이"/>
        </w:rPr>
      </w:pPr>
      <w:ins w:id="477" w:author="만든 이">
        <w:r w:rsidRPr="002204E8">
          <w:t>réduire le nombre d’orifices anormaux (fistules) entre votre intestin et votre peau qui n’ont pas pu être contrôlés par d’autres médicaments ou par chirurgie.</w:t>
        </w:r>
      </w:ins>
    </w:p>
    <w:p w14:paraId="1B7DE7AA" w14:textId="77777777" w:rsidR="00395DE9" w:rsidRPr="002204E8" w:rsidRDefault="00395DE9" w:rsidP="00395DE9">
      <w:pPr>
        <w:numPr>
          <w:ilvl w:val="12"/>
          <w:numId w:val="0"/>
        </w:numPr>
        <w:tabs>
          <w:tab w:val="left" w:pos="567"/>
        </w:tabs>
        <w:suppressAutoHyphens/>
        <w:rPr>
          <w:ins w:id="478" w:author="만든 이"/>
        </w:rPr>
      </w:pPr>
    </w:p>
    <w:p w14:paraId="482D2978" w14:textId="77777777" w:rsidR="00395DE9" w:rsidRPr="002204E8" w:rsidRDefault="00395DE9" w:rsidP="00395DE9">
      <w:pPr>
        <w:tabs>
          <w:tab w:val="left" w:pos="567"/>
        </w:tabs>
        <w:suppressAutoHyphens/>
        <w:rPr>
          <w:ins w:id="479" w:author="만든 이"/>
        </w:rPr>
      </w:pPr>
    </w:p>
    <w:p w14:paraId="079CA9BA" w14:textId="77777777" w:rsidR="00395DE9" w:rsidRPr="002204E8" w:rsidRDefault="00395DE9" w:rsidP="00395DE9">
      <w:pPr>
        <w:keepNext/>
        <w:shd w:val="clear" w:color="auto" w:fill="FFFFFF"/>
        <w:tabs>
          <w:tab w:val="left" w:pos="720"/>
        </w:tabs>
        <w:rPr>
          <w:ins w:id="480" w:author="만든 이"/>
          <w:b/>
          <w:bCs/>
          <w:szCs w:val="22"/>
        </w:rPr>
      </w:pPr>
      <w:ins w:id="481" w:author="만든 이">
        <w:r w:rsidRPr="002204E8">
          <w:rPr>
            <w:b/>
            <w:bCs/>
            <w:szCs w:val="22"/>
          </w:rPr>
          <w:t>2.</w:t>
        </w:r>
        <w:r w:rsidRPr="002204E8">
          <w:rPr>
            <w:b/>
            <w:bCs/>
            <w:szCs w:val="22"/>
          </w:rPr>
          <w:tab/>
          <w:t>Quelles sont les informations à connaître avant d’utiliser Remsima ?</w:t>
        </w:r>
      </w:ins>
    </w:p>
    <w:p w14:paraId="202802D7" w14:textId="77777777" w:rsidR="00395DE9" w:rsidRPr="002204E8" w:rsidRDefault="00395DE9" w:rsidP="00395DE9">
      <w:pPr>
        <w:keepNext/>
        <w:numPr>
          <w:ilvl w:val="12"/>
          <w:numId w:val="0"/>
        </w:numPr>
        <w:tabs>
          <w:tab w:val="left" w:pos="567"/>
        </w:tabs>
        <w:rPr>
          <w:ins w:id="482" w:author="만든 이"/>
        </w:rPr>
      </w:pPr>
    </w:p>
    <w:p w14:paraId="3A01A369" w14:textId="77777777" w:rsidR="00395DE9" w:rsidRPr="002204E8" w:rsidRDefault="00395DE9" w:rsidP="00395DE9">
      <w:pPr>
        <w:keepNext/>
        <w:rPr>
          <w:ins w:id="483" w:author="만든 이"/>
          <w:b/>
        </w:rPr>
      </w:pPr>
      <w:ins w:id="484" w:author="만든 이">
        <w:r w:rsidRPr="002204E8">
          <w:rPr>
            <w:b/>
          </w:rPr>
          <w:t>Vous ne devez jamais utiliser Remsima si</w:t>
        </w:r>
      </w:ins>
    </w:p>
    <w:p w14:paraId="6BE6BA8D" w14:textId="77777777" w:rsidR="00395DE9" w:rsidRPr="002204E8" w:rsidRDefault="00395DE9" w:rsidP="00395DE9">
      <w:pPr>
        <w:numPr>
          <w:ilvl w:val="0"/>
          <w:numId w:val="21"/>
        </w:numPr>
        <w:tabs>
          <w:tab w:val="clear" w:pos="720"/>
          <w:tab w:val="num" w:pos="567"/>
        </w:tabs>
        <w:suppressAutoHyphens/>
        <w:ind w:left="567" w:hanging="567"/>
        <w:rPr>
          <w:ins w:id="485" w:author="만든 이"/>
        </w:rPr>
      </w:pPr>
      <w:ins w:id="486" w:author="만든 이">
        <w:r w:rsidRPr="002204E8">
          <w:t>vous êtes allergique à l’infliximab ou à l’un des autres composants contenus dans ce médicament (mentionnés dans la rubrique 6),</w:t>
        </w:r>
      </w:ins>
    </w:p>
    <w:p w14:paraId="0D8F9109" w14:textId="77777777" w:rsidR="00395DE9" w:rsidRPr="002204E8" w:rsidRDefault="00395DE9" w:rsidP="00395DE9">
      <w:pPr>
        <w:numPr>
          <w:ilvl w:val="0"/>
          <w:numId w:val="21"/>
        </w:numPr>
        <w:tabs>
          <w:tab w:val="clear" w:pos="720"/>
          <w:tab w:val="num" w:pos="567"/>
        </w:tabs>
        <w:suppressAutoHyphens/>
        <w:ind w:left="567" w:hanging="567"/>
        <w:rPr>
          <w:ins w:id="487" w:author="만든 이"/>
        </w:rPr>
      </w:pPr>
      <w:ins w:id="488" w:author="만든 이">
        <w:r w:rsidRPr="002204E8">
          <w:t>vous êtes allergique aux protéines provenant de souris,</w:t>
        </w:r>
      </w:ins>
    </w:p>
    <w:p w14:paraId="57BBC9A1" w14:textId="77777777" w:rsidR="00395DE9" w:rsidRPr="002204E8" w:rsidRDefault="00395DE9" w:rsidP="00395DE9">
      <w:pPr>
        <w:numPr>
          <w:ilvl w:val="0"/>
          <w:numId w:val="21"/>
        </w:numPr>
        <w:tabs>
          <w:tab w:val="clear" w:pos="720"/>
          <w:tab w:val="num" w:pos="567"/>
        </w:tabs>
        <w:suppressAutoHyphens/>
        <w:ind w:left="567" w:hanging="567"/>
        <w:rPr>
          <w:ins w:id="489" w:author="만든 이"/>
        </w:rPr>
      </w:pPr>
      <w:ins w:id="490" w:author="만든 이">
        <w:r w:rsidRPr="002204E8">
          <w:t>vous avez la tuberculose (TB) ou une autre infection grave telle qu’une pneumonie ou une septicémie (grave infection bactérienne du sang),</w:t>
        </w:r>
      </w:ins>
    </w:p>
    <w:p w14:paraId="5A330AA4" w14:textId="77777777" w:rsidR="00395DE9" w:rsidRPr="002204E8" w:rsidRDefault="00395DE9" w:rsidP="00395DE9">
      <w:pPr>
        <w:numPr>
          <w:ilvl w:val="0"/>
          <w:numId w:val="21"/>
        </w:numPr>
        <w:tabs>
          <w:tab w:val="clear" w:pos="720"/>
          <w:tab w:val="num" w:pos="567"/>
        </w:tabs>
        <w:suppressAutoHyphens/>
        <w:ind w:left="567" w:hanging="567"/>
        <w:rPr>
          <w:ins w:id="491" w:author="만든 이"/>
        </w:rPr>
      </w:pPr>
      <w:ins w:id="492" w:author="만든 이">
        <w:r w:rsidRPr="002204E8">
          <w:t>vous présentez une insuffisance cardiaque modérée ou sévère.</w:t>
        </w:r>
      </w:ins>
    </w:p>
    <w:p w14:paraId="732C17A8" w14:textId="77777777" w:rsidR="00395DE9" w:rsidRPr="002204E8" w:rsidRDefault="00395DE9" w:rsidP="00395DE9">
      <w:pPr>
        <w:tabs>
          <w:tab w:val="left" w:pos="567"/>
        </w:tabs>
        <w:rPr>
          <w:ins w:id="493" w:author="만든 이"/>
        </w:rPr>
      </w:pPr>
    </w:p>
    <w:p w14:paraId="7D947F50" w14:textId="77777777" w:rsidR="00395DE9" w:rsidRPr="002204E8" w:rsidRDefault="00395DE9" w:rsidP="00395DE9">
      <w:pPr>
        <w:tabs>
          <w:tab w:val="left" w:pos="567"/>
        </w:tabs>
        <w:rPr>
          <w:ins w:id="494" w:author="만든 이"/>
        </w:rPr>
      </w:pPr>
      <w:ins w:id="495" w:author="만든 이">
        <w:r w:rsidRPr="002204E8">
          <w:t>N’utilisez pas Remsima si l’un des cas mentionnés ci-dessus s’applique à vous. Si vous n’êtes pas sûr, parlez-en à votre médecin avant de recevoir Remsima.</w:t>
        </w:r>
      </w:ins>
    </w:p>
    <w:p w14:paraId="44E526DC" w14:textId="77777777" w:rsidR="00395DE9" w:rsidRPr="002204E8" w:rsidRDefault="00395DE9" w:rsidP="00395DE9">
      <w:pPr>
        <w:numPr>
          <w:ilvl w:val="12"/>
          <w:numId w:val="0"/>
        </w:numPr>
        <w:tabs>
          <w:tab w:val="left" w:pos="567"/>
        </w:tabs>
        <w:suppressAutoHyphens/>
        <w:rPr>
          <w:ins w:id="496" w:author="만든 이"/>
        </w:rPr>
      </w:pPr>
    </w:p>
    <w:p w14:paraId="26109712" w14:textId="77777777" w:rsidR="00395DE9" w:rsidRPr="002204E8" w:rsidRDefault="00395DE9" w:rsidP="00395DE9">
      <w:pPr>
        <w:widowControl w:val="0"/>
        <w:numPr>
          <w:ilvl w:val="12"/>
          <w:numId w:val="0"/>
        </w:numPr>
        <w:tabs>
          <w:tab w:val="left" w:pos="567"/>
        </w:tabs>
        <w:suppressAutoHyphens/>
        <w:rPr>
          <w:ins w:id="497" w:author="만든 이"/>
          <w:b/>
        </w:rPr>
      </w:pPr>
      <w:ins w:id="498" w:author="만든 이">
        <w:r w:rsidRPr="002204E8">
          <w:rPr>
            <w:b/>
          </w:rPr>
          <w:t>Avertissements et précautions</w:t>
        </w:r>
      </w:ins>
    </w:p>
    <w:p w14:paraId="65805C83" w14:textId="77777777" w:rsidR="00395DE9" w:rsidRPr="002204E8" w:rsidRDefault="00395DE9" w:rsidP="00395DE9">
      <w:pPr>
        <w:widowControl w:val="0"/>
        <w:numPr>
          <w:ilvl w:val="12"/>
          <w:numId w:val="0"/>
        </w:numPr>
        <w:tabs>
          <w:tab w:val="left" w:pos="567"/>
        </w:tabs>
        <w:suppressAutoHyphens/>
        <w:rPr>
          <w:ins w:id="499" w:author="만든 이"/>
        </w:rPr>
      </w:pPr>
      <w:ins w:id="500" w:author="만든 이">
        <w:r w:rsidRPr="002204E8">
          <w:t>Adressez-vous à votre médecin avant ou pendant le traitement par Remsima si :</w:t>
        </w:r>
      </w:ins>
    </w:p>
    <w:p w14:paraId="0869F8AB" w14:textId="77777777" w:rsidR="00395DE9" w:rsidRPr="002204E8" w:rsidRDefault="00395DE9" w:rsidP="00395DE9">
      <w:pPr>
        <w:widowControl w:val="0"/>
        <w:numPr>
          <w:ilvl w:val="12"/>
          <w:numId w:val="0"/>
        </w:numPr>
        <w:tabs>
          <w:tab w:val="left" w:pos="567"/>
        </w:tabs>
        <w:suppressAutoHyphens/>
        <w:rPr>
          <w:ins w:id="501" w:author="만든 이"/>
          <w:szCs w:val="22"/>
        </w:rPr>
      </w:pPr>
    </w:p>
    <w:p w14:paraId="64755AE3" w14:textId="77777777" w:rsidR="00395DE9" w:rsidRPr="002204E8" w:rsidRDefault="00395DE9" w:rsidP="00395DE9">
      <w:pPr>
        <w:keepNext/>
        <w:widowControl w:val="0"/>
        <w:numPr>
          <w:ilvl w:val="12"/>
          <w:numId w:val="0"/>
        </w:numPr>
        <w:tabs>
          <w:tab w:val="left" w:pos="851"/>
        </w:tabs>
        <w:autoSpaceDE w:val="0"/>
        <w:autoSpaceDN w:val="0"/>
        <w:adjustRightInd w:val="0"/>
        <w:ind w:left="562" w:hanging="562"/>
        <w:rPr>
          <w:ins w:id="502" w:author="만든 이"/>
          <w:szCs w:val="22"/>
          <w:u w:val="single"/>
          <w:lang w:eastAsia="ja-JP"/>
        </w:rPr>
      </w:pPr>
      <w:ins w:id="503" w:author="만든 이">
        <w:r w:rsidRPr="002204E8">
          <w:rPr>
            <w:szCs w:val="22"/>
            <w:u w:val="single"/>
            <w:lang w:eastAsia="ja-JP"/>
          </w:rPr>
          <w:t>Vous avez déjà été traité par un médicament à base d’infliximab</w:t>
        </w:r>
      </w:ins>
    </w:p>
    <w:p w14:paraId="052C9B19" w14:textId="77777777" w:rsidR="00395DE9" w:rsidRPr="002204E8" w:rsidRDefault="00395DE9" w:rsidP="00395DE9">
      <w:pPr>
        <w:keepNext/>
        <w:widowControl w:val="0"/>
        <w:numPr>
          <w:ilvl w:val="12"/>
          <w:numId w:val="0"/>
        </w:numPr>
        <w:tabs>
          <w:tab w:val="left" w:pos="851"/>
        </w:tabs>
        <w:autoSpaceDE w:val="0"/>
        <w:autoSpaceDN w:val="0"/>
        <w:adjustRightInd w:val="0"/>
        <w:ind w:left="562" w:hanging="562"/>
        <w:rPr>
          <w:ins w:id="504" w:author="만든 이"/>
          <w:szCs w:val="22"/>
          <w:u w:val="single"/>
          <w:lang w:eastAsia="ja-JP"/>
        </w:rPr>
      </w:pPr>
    </w:p>
    <w:p w14:paraId="1B46BF63" w14:textId="77777777" w:rsidR="00395DE9" w:rsidRPr="002204E8" w:rsidRDefault="00395DE9" w:rsidP="00395DE9">
      <w:pPr>
        <w:keepNext/>
        <w:widowControl w:val="0"/>
        <w:numPr>
          <w:ilvl w:val="0"/>
          <w:numId w:val="22"/>
        </w:numPr>
        <w:tabs>
          <w:tab w:val="clear" w:pos="720"/>
          <w:tab w:val="left" w:pos="567"/>
        </w:tabs>
        <w:autoSpaceDE w:val="0"/>
        <w:autoSpaceDN w:val="0"/>
        <w:adjustRightInd w:val="0"/>
        <w:ind w:left="567" w:hanging="567"/>
        <w:rPr>
          <w:ins w:id="505" w:author="만든 이"/>
          <w:szCs w:val="22"/>
          <w:lang w:eastAsia="ja-JP"/>
        </w:rPr>
      </w:pPr>
      <w:ins w:id="506" w:author="만든 이">
        <w:r w:rsidRPr="002204E8">
          <w:rPr>
            <w:szCs w:val="22"/>
            <w:lang w:eastAsia="ja-JP"/>
          </w:rPr>
          <w:t>Veuillez informer votre médecin si vous avez déjà été traité par des médicaments à base d’infliximab dans le passé et si vous recommencez maintenant le traitement par Remsima.</w:t>
        </w:r>
      </w:ins>
    </w:p>
    <w:p w14:paraId="04290060" w14:textId="77777777" w:rsidR="00395DE9" w:rsidRPr="002204E8" w:rsidRDefault="00395DE9" w:rsidP="00395DE9">
      <w:pPr>
        <w:widowControl w:val="0"/>
        <w:numPr>
          <w:ilvl w:val="0"/>
          <w:numId w:val="22"/>
        </w:numPr>
        <w:tabs>
          <w:tab w:val="clear" w:pos="720"/>
          <w:tab w:val="left" w:pos="567"/>
        </w:tabs>
        <w:autoSpaceDE w:val="0"/>
        <w:autoSpaceDN w:val="0"/>
        <w:adjustRightInd w:val="0"/>
        <w:ind w:left="567" w:hanging="567"/>
        <w:rPr>
          <w:ins w:id="507" w:author="만든 이"/>
          <w:szCs w:val="22"/>
          <w:lang w:eastAsia="ja-JP"/>
        </w:rPr>
      </w:pPr>
      <w:ins w:id="508" w:author="만든 이">
        <w:r w:rsidRPr="002204E8">
          <w:rPr>
            <w:szCs w:val="22"/>
            <w:lang w:eastAsia="ja-JP"/>
          </w:rPr>
          <w:t>Si vous avez arrêté votre traitement par l’infliximab pendant plus de 16 semaines, il y a un risque accru de survenue de réactions allergiques lors de la reprise du traitement.</w:t>
        </w:r>
      </w:ins>
    </w:p>
    <w:p w14:paraId="34001A53" w14:textId="77777777" w:rsidR="00395DE9" w:rsidRPr="002204E8" w:rsidRDefault="00395DE9" w:rsidP="00395DE9">
      <w:pPr>
        <w:tabs>
          <w:tab w:val="left" w:pos="851"/>
        </w:tabs>
        <w:suppressAutoHyphens/>
        <w:rPr>
          <w:ins w:id="509" w:author="만든 이"/>
          <w:szCs w:val="22"/>
        </w:rPr>
      </w:pPr>
    </w:p>
    <w:p w14:paraId="02FEA584" w14:textId="77777777" w:rsidR="00395DE9" w:rsidRPr="002204E8" w:rsidRDefault="00395DE9" w:rsidP="00395DE9">
      <w:pPr>
        <w:ind w:right="-2"/>
        <w:rPr>
          <w:ins w:id="510" w:author="만든 이"/>
          <w:u w:val="single"/>
          <w:lang w:eastAsia="ko-KR"/>
        </w:rPr>
      </w:pPr>
      <w:ins w:id="511" w:author="만든 이">
        <w:r w:rsidRPr="002204E8">
          <w:rPr>
            <w:u w:val="single"/>
            <w:lang w:eastAsia="ko-KR"/>
          </w:rPr>
          <w:t xml:space="preserve">Réactions locales au niveau du site d’injection </w:t>
        </w:r>
      </w:ins>
    </w:p>
    <w:p w14:paraId="7E2077BD" w14:textId="77777777" w:rsidR="00395DE9" w:rsidRPr="002204E8" w:rsidRDefault="00395DE9" w:rsidP="00395DE9">
      <w:pPr>
        <w:ind w:right="-2"/>
        <w:rPr>
          <w:ins w:id="512" w:author="만든 이"/>
          <w:u w:val="single"/>
          <w:lang w:eastAsia="ko-KR"/>
        </w:rPr>
      </w:pPr>
    </w:p>
    <w:p w14:paraId="3E9E961B" w14:textId="77777777" w:rsidR="00395DE9" w:rsidRPr="002204E8" w:rsidRDefault="00395DE9" w:rsidP="00395DE9">
      <w:pPr>
        <w:numPr>
          <w:ilvl w:val="0"/>
          <w:numId w:val="41"/>
        </w:numPr>
        <w:tabs>
          <w:tab w:val="left" w:pos="567"/>
        </w:tabs>
        <w:autoSpaceDE w:val="0"/>
        <w:autoSpaceDN w:val="0"/>
        <w:adjustRightInd w:val="0"/>
        <w:ind w:left="567" w:hanging="567"/>
        <w:rPr>
          <w:ins w:id="513" w:author="만든 이"/>
          <w:szCs w:val="22"/>
          <w:lang w:eastAsia="ja-JP"/>
        </w:rPr>
      </w:pPr>
      <w:ins w:id="514" w:author="만든 이">
        <w:r w:rsidRPr="002204E8">
          <w:rPr>
            <w:szCs w:val="22"/>
            <w:lang w:eastAsia="ja-JP"/>
          </w:rPr>
          <w:t>Certains patients recevant de l’infliximab par injection sous la peau ont présenté des réactions locales au niveau du site d’injection. Les signes d’une réaction locale au niveau du site d’injection peuvent comprendre une rougeur, une douleur, des démangeaisons, un gonflement, un durcissement, une ecchymose (bleu), un saignement, une sensation de froid, une sensation de picotements, une irritation, une éruption cutanée, un ulcère, de l’urticaire, des cloques ou des croûtes sur la peau au niveau du site d’injection.</w:t>
        </w:r>
      </w:ins>
    </w:p>
    <w:p w14:paraId="64F171BB" w14:textId="77777777" w:rsidR="00395DE9" w:rsidRPr="002204E8" w:rsidRDefault="00395DE9" w:rsidP="00395DE9">
      <w:pPr>
        <w:numPr>
          <w:ilvl w:val="0"/>
          <w:numId w:val="41"/>
        </w:numPr>
        <w:tabs>
          <w:tab w:val="left" w:pos="567"/>
        </w:tabs>
        <w:autoSpaceDE w:val="0"/>
        <w:autoSpaceDN w:val="0"/>
        <w:adjustRightInd w:val="0"/>
        <w:ind w:left="567" w:hanging="567"/>
        <w:rPr>
          <w:ins w:id="515" w:author="만든 이"/>
          <w:szCs w:val="22"/>
          <w:lang w:eastAsia="ja-JP"/>
        </w:rPr>
      </w:pPr>
      <w:ins w:id="516" w:author="만든 이">
        <w:r w:rsidRPr="002204E8">
          <w:rPr>
            <w:szCs w:val="22"/>
            <w:lang w:eastAsia="ja-JP"/>
          </w:rPr>
          <w:t>La plupart de ces réactions sont légères à modérées et la plupart disparaissent d’elles-mêmes en un jour.</w:t>
        </w:r>
      </w:ins>
    </w:p>
    <w:p w14:paraId="1DA510AA" w14:textId="77777777" w:rsidR="00395DE9" w:rsidRPr="002204E8" w:rsidRDefault="00395DE9" w:rsidP="00395DE9">
      <w:pPr>
        <w:tabs>
          <w:tab w:val="left" w:pos="851"/>
        </w:tabs>
        <w:suppressAutoHyphens/>
        <w:rPr>
          <w:ins w:id="517" w:author="만든 이"/>
          <w:szCs w:val="22"/>
        </w:rPr>
      </w:pPr>
    </w:p>
    <w:p w14:paraId="607D1BA7"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18" w:author="만든 이"/>
          <w:szCs w:val="22"/>
          <w:u w:val="single"/>
          <w:lang w:eastAsia="ja-JP"/>
        </w:rPr>
      </w:pPr>
      <w:ins w:id="519" w:author="만든 이">
        <w:r w:rsidRPr="002204E8">
          <w:rPr>
            <w:szCs w:val="22"/>
            <w:u w:val="single"/>
            <w:lang w:eastAsia="ja-JP"/>
          </w:rPr>
          <w:t>Infections</w:t>
        </w:r>
      </w:ins>
    </w:p>
    <w:p w14:paraId="3A9AC3F7"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20" w:author="만든 이"/>
          <w:szCs w:val="22"/>
          <w:u w:val="single"/>
          <w:lang w:eastAsia="ja-JP"/>
        </w:rPr>
      </w:pPr>
    </w:p>
    <w:p w14:paraId="5E5C9C97" w14:textId="77777777" w:rsidR="00395DE9" w:rsidRPr="002204E8" w:rsidRDefault="00395DE9" w:rsidP="00395DE9">
      <w:pPr>
        <w:numPr>
          <w:ilvl w:val="0"/>
          <w:numId w:val="23"/>
        </w:numPr>
        <w:tabs>
          <w:tab w:val="clear" w:pos="720"/>
          <w:tab w:val="left" w:pos="567"/>
        </w:tabs>
        <w:autoSpaceDE w:val="0"/>
        <w:autoSpaceDN w:val="0"/>
        <w:adjustRightInd w:val="0"/>
        <w:ind w:left="567" w:hanging="567"/>
        <w:rPr>
          <w:ins w:id="521" w:author="만든 이"/>
          <w:szCs w:val="22"/>
          <w:lang w:eastAsia="ja-JP"/>
        </w:rPr>
      </w:pPr>
      <w:ins w:id="522" w:author="만든 이">
        <w:r w:rsidRPr="002204E8">
          <w:rPr>
            <w:szCs w:val="22"/>
            <w:lang w:eastAsia="ja-JP"/>
          </w:rPr>
          <w:t xml:space="preserve">Veuillez informer votre médecin </w:t>
        </w:r>
        <w:r w:rsidRPr="002204E8">
          <w:t xml:space="preserve">avant de recevoir Remsima </w:t>
        </w:r>
        <w:r w:rsidRPr="002204E8">
          <w:rPr>
            <w:szCs w:val="22"/>
            <w:lang w:eastAsia="ja-JP"/>
          </w:rPr>
          <w:t>si vous avez une infection, même si elle est très légère.</w:t>
        </w:r>
      </w:ins>
    </w:p>
    <w:p w14:paraId="21F04019" w14:textId="77777777" w:rsidR="00395DE9" w:rsidRPr="002204E8" w:rsidRDefault="00395DE9" w:rsidP="00395DE9">
      <w:pPr>
        <w:numPr>
          <w:ilvl w:val="0"/>
          <w:numId w:val="23"/>
        </w:numPr>
        <w:tabs>
          <w:tab w:val="clear" w:pos="720"/>
          <w:tab w:val="left" w:pos="567"/>
        </w:tabs>
        <w:autoSpaceDE w:val="0"/>
        <w:autoSpaceDN w:val="0"/>
        <w:adjustRightInd w:val="0"/>
        <w:ind w:left="567" w:hanging="567"/>
        <w:rPr>
          <w:ins w:id="523" w:author="만든 이"/>
          <w:szCs w:val="22"/>
          <w:lang w:eastAsia="ja-JP"/>
        </w:rPr>
      </w:pPr>
      <w:ins w:id="524" w:author="만든 이">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w:t>
        </w:r>
        <w:r w:rsidRPr="002204E8">
          <w:t>déjà</w:t>
        </w:r>
        <w:r w:rsidRPr="002204E8">
          <w:rPr>
            <w:szCs w:val="22"/>
            <w:lang w:eastAsia="ja-JP"/>
          </w:rPr>
          <w:t xml:space="preserve"> vécu ou séjourné dans une région où des infections appelées histoplasmose, coccidioïdomycose ou blastomycose sont fréquentes. Ces infections sont dues à des espèces spécifiques de champignons qui peuvent affecter les poumons ou d’autres parties de votre corps.</w:t>
        </w:r>
      </w:ins>
    </w:p>
    <w:p w14:paraId="18D7C07F" w14:textId="77777777" w:rsidR="00395DE9" w:rsidRPr="002204E8" w:rsidRDefault="00395DE9" w:rsidP="00395DE9">
      <w:pPr>
        <w:numPr>
          <w:ilvl w:val="0"/>
          <w:numId w:val="23"/>
        </w:numPr>
        <w:tabs>
          <w:tab w:val="clear" w:pos="720"/>
          <w:tab w:val="left" w:pos="567"/>
        </w:tabs>
        <w:autoSpaceDE w:val="0"/>
        <w:autoSpaceDN w:val="0"/>
        <w:adjustRightInd w:val="0"/>
        <w:ind w:left="567" w:hanging="567"/>
        <w:rPr>
          <w:ins w:id="525" w:author="만든 이"/>
          <w:szCs w:val="22"/>
          <w:lang w:eastAsia="ja-JP"/>
        </w:rPr>
      </w:pPr>
      <w:ins w:id="526" w:author="만든 이">
        <w:r w:rsidRPr="002204E8">
          <w:rPr>
            <w:szCs w:val="22"/>
            <w:lang w:eastAsia="ja-JP"/>
          </w:rPr>
          <w:t>Vous êtes plus susceptible de contracter des infections lorsque vous êtes traité par Remsima. Vous avez un risque plus important, si vous avez 65 ans ou plus.</w:t>
        </w:r>
      </w:ins>
    </w:p>
    <w:p w14:paraId="28009191" w14:textId="77777777" w:rsidR="00395DE9" w:rsidRPr="002204E8" w:rsidRDefault="00395DE9" w:rsidP="00395DE9">
      <w:pPr>
        <w:numPr>
          <w:ilvl w:val="0"/>
          <w:numId w:val="23"/>
        </w:numPr>
        <w:tabs>
          <w:tab w:val="clear" w:pos="720"/>
          <w:tab w:val="left" w:pos="567"/>
        </w:tabs>
        <w:autoSpaceDE w:val="0"/>
        <w:autoSpaceDN w:val="0"/>
        <w:adjustRightInd w:val="0"/>
        <w:ind w:left="567" w:hanging="567"/>
        <w:rPr>
          <w:ins w:id="527" w:author="만든 이"/>
          <w:szCs w:val="22"/>
          <w:lang w:eastAsia="ja-JP"/>
        </w:rPr>
      </w:pPr>
      <w:ins w:id="528" w:author="만든 이">
        <w:r w:rsidRPr="002204E8">
          <w:rPr>
            <w:szCs w:val="22"/>
            <w:lang w:eastAsia="ja-JP"/>
          </w:rPr>
          <w:t xml:space="preserve">Ces infections peuvent être graves et comprennent la tuberculose, les infections dues à des virus, des champignons, des bactéries ou d’autres </w:t>
        </w:r>
        <w:r w:rsidRPr="002204E8">
          <w:t>organismes présents dans l’environnement</w:t>
        </w:r>
        <w:r w:rsidRPr="002204E8">
          <w:rPr>
            <w:szCs w:val="22"/>
            <w:lang w:eastAsia="ja-JP"/>
          </w:rPr>
          <w:t xml:space="preserve"> et un sepsis qui peuvent menacer votre vie.</w:t>
        </w:r>
      </w:ins>
    </w:p>
    <w:p w14:paraId="38DD41D1" w14:textId="77777777" w:rsidR="00395DE9" w:rsidRPr="002204E8" w:rsidRDefault="00395DE9" w:rsidP="00395DE9">
      <w:pPr>
        <w:tabs>
          <w:tab w:val="left" w:pos="0"/>
        </w:tabs>
        <w:suppressAutoHyphens/>
        <w:rPr>
          <w:ins w:id="529" w:author="만든 이"/>
          <w:szCs w:val="22"/>
        </w:rPr>
      </w:pPr>
      <w:ins w:id="530" w:author="만든 이">
        <w:r w:rsidRPr="002204E8">
          <w:rPr>
            <w:szCs w:val="22"/>
          </w:rPr>
          <w:t>Veuillez prévenir votre médecin immédiatement si vous présentez un signe quelconque d’infection durant le traitement par Remsima. Les signes incluent : fièvre, toux, signes pseudo</w:t>
        </w:r>
        <w:r w:rsidRPr="002204E8">
          <w:rPr>
            <w:szCs w:val="22"/>
          </w:rPr>
          <w:noBreakHyphen/>
          <w:t>grippaux, sensation d’indisposition, peau rouge ou chaude, plaies ou problèmes dentaires. Votre médecin peut vous recommander d’arrêter temporairement Remsima.</w:t>
        </w:r>
      </w:ins>
    </w:p>
    <w:p w14:paraId="1B32B61C" w14:textId="77777777" w:rsidR="00395DE9" w:rsidRPr="002204E8" w:rsidRDefault="00395DE9" w:rsidP="00395DE9">
      <w:pPr>
        <w:tabs>
          <w:tab w:val="left" w:pos="851"/>
          <w:tab w:val="left" w:pos="993"/>
        </w:tabs>
        <w:ind w:left="851" w:hanging="567"/>
        <w:rPr>
          <w:ins w:id="531" w:author="만든 이"/>
          <w:b/>
          <w:szCs w:val="22"/>
        </w:rPr>
      </w:pPr>
    </w:p>
    <w:p w14:paraId="03811915"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32" w:author="만든 이"/>
          <w:szCs w:val="22"/>
          <w:u w:val="single"/>
          <w:lang w:eastAsia="ja-JP"/>
        </w:rPr>
      </w:pPr>
      <w:ins w:id="533" w:author="만든 이">
        <w:r w:rsidRPr="002204E8">
          <w:rPr>
            <w:szCs w:val="22"/>
            <w:u w:val="single"/>
            <w:lang w:eastAsia="ja-JP"/>
          </w:rPr>
          <w:t>Tuberculose (TB)</w:t>
        </w:r>
      </w:ins>
    </w:p>
    <w:p w14:paraId="0AABE3FE"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34" w:author="만든 이"/>
          <w:szCs w:val="22"/>
          <w:u w:val="single"/>
          <w:lang w:eastAsia="ja-JP"/>
        </w:rPr>
      </w:pPr>
    </w:p>
    <w:p w14:paraId="7F5644F0" w14:textId="77777777" w:rsidR="00395DE9" w:rsidRPr="002204E8" w:rsidRDefault="00395DE9" w:rsidP="00395DE9">
      <w:pPr>
        <w:numPr>
          <w:ilvl w:val="0"/>
          <w:numId w:val="24"/>
        </w:numPr>
        <w:tabs>
          <w:tab w:val="clear" w:pos="720"/>
          <w:tab w:val="left" w:pos="567"/>
        </w:tabs>
        <w:autoSpaceDE w:val="0"/>
        <w:autoSpaceDN w:val="0"/>
        <w:adjustRightInd w:val="0"/>
        <w:ind w:left="567" w:hanging="567"/>
        <w:rPr>
          <w:ins w:id="535" w:author="만든 이"/>
          <w:szCs w:val="22"/>
          <w:lang w:eastAsia="ja-JP"/>
        </w:rPr>
      </w:pPr>
      <w:ins w:id="536" w:author="만든 이">
        <w:r w:rsidRPr="002204E8">
          <w:rPr>
            <w:szCs w:val="22"/>
            <w:lang w:eastAsia="ja-JP"/>
          </w:rPr>
          <w:t>Il est très important que vous informiez votre médecin si vous avez déjà souffert de TB ou si vous avez été en contact avec une personne qui a eu ou qui a actuellement la TB.</w:t>
        </w:r>
      </w:ins>
    </w:p>
    <w:p w14:paraId="2B9F97D6" w14:textId="77777777" w:rsidR="00395DE9" w:rsidRPr="002204E8" w:rsidRDefault="00395DE9" w:rsidP="00395DE9">
      <w:pPr>
        <w:numPr>
          <w:ilvl w:val="0"/>
          <w:numId w:val="24"/>
        </w:numPr>
        <w:tabs>
          <w:tab w:val="clear" w:pos="720"/>
          <w:tab w:val="left" w:pos="567"/>
        </w:tabs>
        <w:autoSpaceDE w:val="0"/>
        <w:autoSpaceDN w:val="0"/>
        <w:adjustRightInd w:val="0"/>
        <w:ind w:left="567" w:hanging="567"/>
        <w:rPr>
          <w:ins w:id="537" w:author="만든 이"/>
          <w:szCs w:val="22"/>
          <w:lang w:eastAsia="ja-JP"/>
        </w:rPr>
      </w:pPr>
      <w:ins w:id="538" w:author="만든 이">
        <w:r w:rsidRPr="002204E8">
          <w:rPr>
            <w:szCs w:val="22"/>
            <w:lang w:eastAsia="ja-JP"/>
          </w:rPr>
          <w:t xml:space="preserve">Votre médecin vous fera subir des tests pour voir si vous avez la TB. Des cas de TB ont été rapportés chez des patients traités par infliximab, même chez des patients ayant </w:t>
        </w:r>
        <w:r w:rsidRPr="002204E8">
          <w:t>déjà</w:t>
        </w:r>
        <w:r w:rsidRPr="002204E8">
          <w:rPr>
            <w:szCs w:val="22"/>
            <w:lang w:eastAsia="ja-JP"/>
          </w:rPr>
          <w:t xml:space="preserve"> été traités par des médicaments pour la tuberculose. Votre médecin consignera ces tests sur votre carte rappel patient.</w:t>
        </w:r>
      </w:ins>
    </w:p>
    <w:p w14:paraId="2490AEE8" w14:textId="77777777" w:rsidR="00395DE9" w:rsidRPr="002204E8" w:rsidRDefault="00395DE9" w:rsidP="00395DE9">
      <w:pPr>
        <w:numPr>
          <w:ilvl w:val="0"/>
          <w:numId w:val="24"/>
        </w:numPr>
        <w:tabs>
          <w:tab w:val="clear" w:pos="720"/>
          <w:tab w:val="left" w:pos="567"/>
        </w:tabs>
        <w:autoSpaceDE w:val="0"/>
        <w:autoSpaceDN w:val="0"/>
        <w:adjustRightInd w:val="0"/>
        <w:ind w:left="567" w:hanging="567"/>
        <w:rPr>
          <w:ins w:id="539" w:author="만든 이"/>
          <w:szCs w:val="22"/>
          <w:lang w:eastAsia="ja-JP"/>
        </w:rPr>
      </w:pPr>
      <w:ins w:id="540" w:author="만든 이">
        <w:r w:rsidRPr="002204E8">
          <w:rPr>
            <w:szCs w:val="22"/>
            <w:lang w:eastAsia="ja-JP"/>
          </w:rPr>
          <w:t>Si votre médecin pense que vous êtes exposé au risque de contracter la TB, il est possible qu’il vous administre des médicaments pour la TB avant de vous donner Remsima.</w:t>
        </w:r>
      </w:ins>
    </w:p>
    <w:p w14:paraId="5D92BCAB" w14:textId="77777777" w:rsidR="00395DE9" w:rsidRPr="002204E8" w:rsidRDefault="00395DE9" w:rsidP="00395DE9">
      <w:pPr>
        <w:tabs>
          <w:tab w:val="left" w:pos="0"/>
        </w:tabs>
        <w:suppressAutoHyphens/>
        <w:rPr>
          <w:ins w:id="541" w:author="만든 이"/>
          <w:szCs w:val="22"/>
        </w:rPr>
      </w:pPr>
      <w:ins w:id="542" w:author="만든 이">
        <w:r w:rsidRPr="002204E8">
          <w:rPr>
            <w:szCs w:val="22"/>
          </w:rPr>
          <w:t>Prévenez immédiatement votre médecin si vous présentez des signes de TB durant le traitement par Remsima. Les signes incluent : toux persistante, perte de poids, sensation de fatigue, fièvre, sueurs nocturnes.</w:t>
        </w:r>
      </w:ins>
    </w:p>
    <w:p w14:paraId="615CC369" w14:textId="77777777" w:rsidR="00395DE9" w:rsidRPr="002204E8" w:rsidRDefault="00395DE9" w:rsidP="00395DE9">
      <w:pPr>
        <w:tabs>
          <w:tab w:val="left" w:pos="851"/>
          <w:tab w:val="left" w:pos="993"/>
        </w:tabs>
        <w:ind w:left="851" w:hanging="567"/>
        <w:rPr>
          <w:ins w:id="543" w:author="만든 이"/>
          <w:szCs w:val="22"/>
        </w:rPr>
      </w:pPr>
    </w:p>
    <w:p w14:paraId="3EC18470"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44" w:author="만든 이"/>
          <w:szCs w:val="22"/>
          <w:u w:val="single"/>
          <w:lang w:eastAsia="ja-JP"/>
        </w:rPr>
      </w:pPr>
      <w:ins w:id="545" w:author="만든 이">
        <w:r w:rsidRPr="002204E8">
          <w:rPr>
            <w:szCs w:val="22"/>
            <w:u w:val="single"/>
            <w:lang w:eastAsia="ja-JP"/>
          </w:rPr>
          <w:t>Virus de l’hépatite B</w:t>
        </w:r>
      </w:ins>
    </w:p>
    <w:p w14:paraId="210288BE"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46" w:author="만든 이"/>
          <w:szCs w:val="22"/>
          <w:u w:val="single"/>
          <w:lang w:eastAsia="ja-JP"/>
        </w:rPr>
      </w:pPr>
    </w:p>
    <w:p w14:paraId="7944A282" w14:textId="77777777" w:rsidR="00395DE9" w:rsidRPr="002204E8" w:rsidRDefault="00395DE9" w:rsidP="00395DE9">
      <w:pPr>
        <w:numPr>
          <w:ilvl w:val="0"/>
          <w:numId w:val="25"/>
        </w:numPr>
        <w:tabs>
          <w:tab w:val="clear" w:pos="720"/>
          <w:tab w:val="left" w:pos="567"/>
        </w:tabs>
        <w:autoSpaceDE w:val="0"/>
        <w:autoSpaceDN w:val="0"/>
        <w:adjustRightInd w:val="0"/>
        <w:ind w:left="567" w:hanging="567"/>
        <w:rPr>
          <w:ins w:id="547" w:author="만든 이"/>
          <w:szCs w:val="22"/>
          <w:lang w:eastAsia="ja-JP"/>
        </w:rPr>
      </w:pPr>
      <w:ins w:id="548" w:author="만든 이">
        <w:r w:rsidRPr="002204E8">
          <w:rPr>
            <w:szCs w:val="22"/>
            <w:lang w:eastAsia="ja-JP"/>
          </w:rPr>
          <w:t xml:space="preserve">Veuillez informer votre médecin </w:t>
        </w:r>
        <w:r w:rsidRPr="002204E8">
          <w:t xml:space="preserve">avant d’utiliser Remsima </w:t>
        </w:r>
        <w:r w:rsidRPr="002204E8">
          <w:rPr>
            <w:szCs w:val="22"/>
            <w:lang w:eastAsia="ja-JP"/>
          </w:rPr>
          <w:t xml:space="preserve">si vous êtes porteur de l’hépatite B </w:t>
        </w:r>
        <w:r w:rsidRPr="002204E8">
          <w:t>ou si vous avez déjà eu une hépatite B</w:t>
        </w:r>
        <w:r w:rsidRPr="002204E8">
          <w:rPr>
            <w:szCs w:val="22"/>
            <w:lang w:eastAsia="ja-JP"/>
          </w:rPr>
          <w:t>.</w:t>
        </w:r>
      </w:ins>
    </w:p>
    <w:p w14:paraId="591B4BFD" w14:textId="77777777" w:rsidR="00395DE9" w:rsidRPr="002204E8" w:rsidRDefault="00395DE9" w:rsidP="00395DE9">
      <w:pPr>
        <w:numPr>
          <w:ilvl w:val="0"/>
          <w:numId w:val="25"/>
        </w:numPr>
        <w:tabs>
          <w:tab w:val="clear" w:pos="720"/>
          <w:tab w:val="left" w:pos="567"/>
        </w:tabs>
        <w:autoSpaceDE w:val="0"/>
        <w:autoSpaceDN w:val="0"/>
        <w:adjustRightInd w:val="0"/>
        <w:ind w:left="567" w:hanging="567"/>
        <w:rPr>
          <w:ins w:id="549" w:author="만든 이"/>
          <w:szCs w:val="22"/>
          <w:lang w:eastAsia="ja-JP"/>
        </w:rPr>
      </w:pPr>
      <w:ins w:id="550" w:author="만든 이">
        <w:r w:rsidRPr="002204E8">
          <w:rPr>
            <w:szCs w:val="22"/>
            <w:lang w:eastAsia="ja-JP"/>
          </w:rPr>
          <w:t xml:space="preserve">Veuillez informer votre médecin si vous pensez que vous pourriez être exposé au risque de contracter </w:t>
        </w:r>
        <w:r w:rsidRPr="002204E8">
          <w:t>une hépatite B</w:t>
        </w:r>
        <w:r w:rsidRPr="002204E8">
          <w:rPr>
            <w:szCs w:val="22"/>
            <w:lang w:eastAsia="ja-JP"/>
          </w:rPr>
          <w:t>.</w:t>
        </w:r>
      </w:ins>
    </w:p>
    <w:p w14:paraId="073EFF02" w14:textId="77777777" w:rsidR="00395DE9" w:rsidRPr="002204E8" w:rsidRDefault="00395DE9" w:rsidP="00395DE9">
      <w:pPr>
        <w:numPr>
          <w:ilvl w:val="0"/>
          <w:numId w:val="25"/>
        </w:numPr>
        <w:tabs>
          <w:tab w:val="clear" w:pos="720"/>
          <w:tab w:val="left" w:pos="567"/>
        </w:tabs>
        <w:autoSpaceDE w:val="0"/>
        <w:autoSpaceDN w:val="0"/>
        <w:adjustRightInd w:val="0"/>
        <w:ind w:left="567" w:hanging="567"/>
        <w:rPr>
          <w:ins w:id="551" w:author="만든 이"/>
          <w:szCs w:val="22"/>
          <w:lang w:eastAsia="ja-JP"/>
        </w:rPr>
      </w:pPr>
      <w:ins w:id="552" w:author="만든 이">
        <w:r w:rsidRPr="002204E8">
          <w:rPr>
            <w:szCs w:val="22"/>
            <w:lang w:eastAsia="ja-JP"/>
          </w:rPr>
          <w:t>Votre médecin doit rechercher la présence d’</w:t>
        </w:r>
        <w:r w:rsidRPr="002204E8">
          <w:t>une hépatite B</w:t>
        </w:r>
        <w:r w:rsidRPr="002204E8">
          <w:rPr>
            <w:szCs w:val="22"/>
            <w:lang w:eastAsia="ja-JP"/>
          </w:rPr>
          <w:t>.</w:t>
        </w:r>
      </w:ins>
    </w:p>
    <w:p w14:paraId="16C997E4" w14:textId="77777777" w:rsidR="00395DE9" w:rsidRPr="002204E8" w:rsidRDefault="00395DE9" w:rsidP="00395DE9">
      <w:pPr>
        <w:numPr>
          <w:ilvl w:val="0"/>
          <w:numId w:val="25"/>
        </w:numPr>
        <w:tabs>
          <w:tab w:val="clear" w:pos="720"/>
          <w:tab w:val="left" w:pos="567"/>
        </w:tabs>
        <w:autoSpaceDE w:val="0"/>
        <w:autoSpaceDN w:val="0"/>
        <w:adjustRightInd w:val="0"/>
        <w:ind w:left="567" w:hanging="567"/>
        <w:rPr>
          <w:ins w:id="553" w:author="만든 이"/>
          <w:szCs w:val="22"/>
          <w:lang w:eastAsia="ja-JP"/>
        </w:rPr>
      </w:pPr>
      <w:ins w:id="554" w:author="만든 이">
        <w:r w:rsidRPr="002204E8">
          <w:rPr>
            <w:szCs w:val="22"/>
            <w:lang w:eastAsia="ja-JP"/>
          </w:rPr>
          <w:t>Le traitement avec des agents bloquants du TNF tels que Remsima risque de réactiver le virus de l’hépatite B chez des patients porteurs du virus, ce qui peut être une menace vitale dans certains cas.</w:t>
        </w:r>
      </w:ins>
    </w:p>
    <w:p w14:paraId="4ED4C717" w14:textId="77777777" w:rsidR="00395DE9" w:rsidRPr="002204E8" w:rsidRDefault="00395DE9" w:rsidP="00395DE9">
      <w:pPr>
        <w:numPr>
          <w:ilvl w:val="0"/>
          <w:numId w:val="25"/>
        </w:numPr>
        <w:tabs>
          <w:tab w:val="clear" w:pos="720"/>
          <w:tab w:val="left" w:pos="567"/>
        </w:tabs>
        <w:autoSpaceDE w:val="0"/>
        <w:autoSpaceDN w:val="0"/>
        <w:adjustRightInd w:val="0"/>
        <w:ind w:left="567" w:hanging="567"/>
        <w:rPr>
          <w:ins w:id="555" w:author="만든 이"/>
          <w:szCs w:val="22"/>
          <w:lang w:eastAsia="ja-JP"/>
        </w:rPr>
      </w:pPr>
      <w:ins w:id="556" w:author="만든 이">
        <w:r w:rsidRPr="002204E8">
          <w:rPr>
            <w:szCs w:val="22"/>
            <w:lang w:eastAsia="ja-JP"/>
          </w:rPr>
          <w:t>Si vous présentez une réactivation de l’hépatite B, votre médecin devra peut-être arrêter votre traitement et vous administrer des médicaments tels qu’un traitement antiviral efficace accompagné d’un traitement de soutien.</w:t>
        </w:r>
      </w:ins>
    </w:p>
    <w:p w14:paraId="53E69F36" w14:textId="77777777" w:rsidR="00395DE9" w:rsidRPr="00045684" w:rsidRDefault="00395DE9" w:rsidP="00395DE9">
      <w:pPr>
        <w:numPr>
          <w:ilvl w:val="12"/>
          <w:numId w:val="0"/>
        </w:numPr>
        <w:tabs>
          <w:tab w:val="left" w:pos="851"/>
        </w:tabs>
        <w:rPr>
          <w:ins w:id="557" w:author="만든 이"/>
          <w:szCs w:val="22"/>
        </w:rPr>
      </w:pPr>
    </w:p>
    <w:p w14:paraId="5176BCFF"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58" w:author="만든 이"/>
          <w:szCs w:val="22"/>
          <w:u w:val="single"/>
          <w:lang w:eastAsia="ja-JP"/>
        </w:rPr>
      </w:pPr>
      <w:ins w:id="559" w:author="만든 이">
        <w:r w:rsidRPr="002204E8">
          <w:rPr>
            <w:szCs w:val="22"/>
            <w:u w:val="single"/>
            <w:lang w:eastAsia="ja-JP"/>
          </w:rPr>
          <w:t>Problèmes cardiaques</w:t>
        </w:r>
      </w:ins>
    </w:p>
    <w:p w14:paraId="533D6F6F"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60" w:author="만든 이"/>
          <w:szCs w:val="22"/>
          <w:u w:val="single"/>
          <w:lang w:eastAsia="ja-JP"/>
        </w:rPr>
      </w:pPr>
    </w:p>
    <w:p w14:paraId="76E8C545" w14:textId="77777777" w:rsidR="00395DE9" w:rsidRPr="002204E8" w:rsidRDefault="00395DE9" w:rsidP="00395DE9">
      <w:pPr>
        <w:numPr>
          <w:ilvl w:val="0"/>
          <w:numId w:val="26"/>
        </w:numPr>
        <w:tabs>
          <w:tab w:val="clear" w:pos="720"/>
          <w:tab w:val="left" w:pos="567"/>
        </w:tabs>
        <w:autoSpaceDE w:val="0"/>
        <w:autoSpaceDN w:val="0"/>
        <w:adjustRightInd w:val="0"/>
        <w:ind w:left="567" w:hanging="567"/>
        <w:rPr>
          <w:ins w:id="561" w:author="만든 이"/>
          <w:szCs w:val="22"/>
          <w:lang w:eastAsia="ja-JP"/>
        </w:rPr>
      </w:pPr>
      <w:ins w:id="562" w:author="만든 이">
        <w:r w:rsidRPr="002204E8">
          <w:rPr>
            <w:szCs w:val="22"/>
            <w:lang w:eastAsia="ja-JP"/>
          </w:rPr>
          <w:t>Veuillez informer votre médecin si vous présentez des problèmes cardiaques, tels qu’une légère insuffisance cardiaque.</w:t>
        </w:r>
      </w:ins>
    </w:p>
    <w:p w14:paraId="5AE4E100" w14:textId="77777777" w:rsidR="00395DE9" w:rsidRPr="002204E8" w:rsidRDefault="00395DE9" w:rsidP="00395DE9">
      <w:pPr>
        <w:numPr>
          <w:ilvl w:val="0"/>
          <w:numId w:val="26"/>
        </w:numPr>
        <w:tabs>
          <w:tab w:val="clear" w:pos="720"/>
          <w:tab w:val="left" w:pos="567"/>
        </w:tabs>
        <w:autoSpaceDE w:val="0"/>
        <w:autoSpaceDN w:val="0"/>
        <w:adjustRightInd w:val="0"/>
        <w:ind w:left="567" w:hanging="567"/>
        <w:rPr>
          <w:ins w:id="563" w:author="만든 이"/>
          <w:szCs w:val="22"/>
          <w:lang w:eastAsia="ja-JP"/>
        </w:rPr>
      </w:pPr>
      <w:ins w:id="564" w:author="만든 이">
        <w:r w:rsidRPr="002204E8">
          <w:rPr>
            <w:szCs w:val="22"/>
            <w:lang w:eastAsia="ja-JP"/>
          </w:rPr>
          <w:t xml:space="preserve">Votre médecin désirera surveiller votre </w:t>
        </w:r>
        <w:r w:rsidRPr="002204E8">
          <w:t>cœur</w:t>
        </w:r>
        <w:r w:rsidRPr="002204E8">
          <w:rPr>
            <w:szCs w:val="22"/>
            <w:lang w:eastAsia="ja-JP"/>
          </w:rPr>
          <w:t xml:space="preserve"> de très près.</w:t>
        </w:r>
      </w:ins>
    </w:p>
    <w:p w14:paraId="19989D6F" w14:textId="77777777" w:rsidR="00395DE9" w:rsidRPr="002204E8" w:rsidRDefault="00395DE9" w:rsidP="00395DE9">
      <w:pPr>
        <w:tabs>
          <w:tab w:val="left" w:pos="0"/>
        </w:tabs>
        <w:suppressAutoHyphens/>
        <w:rPr>
          <w:ins w:id="565" w:author="만든 이"/>
          <w:szCs w:val="22"/>
        </w:rPr>
      </w:pPr>
      <w:ins w:id="566" w:author="만든 이">
        <w:r w:rsidRPr="002204E8">
          <w:rPr>
            <w:szCs w:val="22"/>
          </w:rPr>
          <w:t>Veuillez informer votre médecin immédiatement si vous présentez de nouveaux signes ou des signes d’aggravation d’une insuffisance cardiaque durant le traitement par Remsima. Les signes incluent : essoufflement ou gonflement de vos pieds.</w:t>
        </w:r>
      </w:ins>
    </w:p>
    <w:p w14:paraId="0EDC7C66" w14:textId="77777777" w:rsidR="00395DE9" w:rsidRPr="002204E8" w:rsidRDefault="00395DE9" w:rsidP="00395DE9">
      <w:pPr>
        <w:numPr>
          <w:ilvl w:val="12"/>
          <w:numId w:val="0"/>
        </w:numPr>
        <w:tabs>
          <w:tab w:val="left" w:pos="851"/>
        </w:tabs>
        <w:rPr>
          <w:ins w:id="567" w:author="만든 이"/>
          <w:szCs w:val="22"/>
        </w:rPr>
      </w:pPr>
    </w:p>
    <w:p w14:paraId="3B9D1D10"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68" w:author="만든 이"/>
          <w:szCs w:val="22"/>
          <w:u w:val="single"/>
          <w:lang w:eastAsia="ja-JP"/>
        </w:rPr>
      </w:pPr>
      <w:ins w:id="569" w:author="만든 이">
        <w:r w:rsidRPr="002204E8">
          <w:rPr>
            <w:szCs w:val="22"/>
            <w:u w:val="single"/>
            <w:lang w:eastAsia="ja-JP"/>
          </w:rPr>
          <w:t>Cancer et lymphome</w:t>
        </w:r>
      </w:ins>
    </w:p>
    <w:p w14:paraId="1570B7A5"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70" w:author="만든 이"/>
          <w:szCs w:val="22"/>
          <w:u w:val="single"/>
          <w:lang w:eastAsia="ja-JP"/>
        </w:rPr>
      </w:pPr>
    </w:p>
    <w:p w14:paraId="2041FDB3"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71" w:author="만든 이"/>
          <w:szCs w:val="22"/>
          <w:lang w:eastAsia="ja-JP"/>
        </w:rPr>
      </w:pPr>
      <w:ins w:id="572" w:author="만든 이">
        <w:r w:rsidRPr="002204E8">
          <w:rPr>
            <w:szCs w:val="22"/>
            <w:lang w:eastAsia="ja-JP"/>
          </w:rPr>
          <w:t xml:space="preserve">Veuillez informer votre médecin </w:t>
        </w:r>
        <w:r w:rsidRPr="002204E8">
          <w:t xml:space="preserve">avant de recevoir Remsima </w:t>
        </w:r>
        <w:r w:rsidRPr="002204E8">
          <w:rPr>
            <w:szCs w:val="22"/>
            <w:lang w:eastAsia="ja-JP"/>
          </w:rPr>
          <w:t>si vous avez présenté ou présentez actuellement un lymphome (un type de cancer du sang) ou tout autre cancer.</w:t>
        </w:r>
      </w:ins>
    </w:p>
    <w:p w14:paraId="1EAE7DD1"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73" w:author="만든 이"/>
          <w:szCs w:val="22"/>
          <w:lang w:eastAsia="ja-JP"/>
        </w:rPr>
      </w:pPr>
      <w:ins w:id="574" w:author="만든 이">
        <w:r w:rsidRPr="002204E8">
          <w:rPr>
            <w:szCs w:val="22"/>
            <w:lang w:eastAsia="ja-JP"/>
          </w:rPr>
          <w:t xml:space="preserve">Les patients présentant une polyarthrite rhumatoïde sévère et qui en souffrent depuis longtemps peuvent être exposés à un risque </w:t>
        </w:r>
        <w:r w:rsidRPr="002204E8">
          <w:t>plus important</w:t>
        </w:r>
        <w:r w:rsidRPr="002204E8">
          <w:rPr>
            <w:szCs w:val="22"/>
            <w:lang w:eastAsia="ja-JP"/>
          </w:rPr>
          <w:t xml:space="preserve"> de développer un lymphome.</w:t>
        </w:r>
      </w:ins>
    </w:p>
    <w:p w14:paraId="271D80D6"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75" w:author="만든 이"/>
          <w:szCs w:val="22"/>
          <w:lang w:eastAsia="ja-JP"/>
        </w:rPr>
      </w:pPr>
      <w:ins w:id="576" w:author="만든 이">
        <w:r w:rsidRPr="002204E8">
          <w:rPr>
            <w:szCs w:val="22"/>
            <w:lang w:eastAsia="ja-JP"/>
          </w:rPr>
          <w:t>Les patients prenant Remsima peuvent présenter un risque accru de développer un lymphome ou un autre cancer.</w:t>
        </w:r>
      </w:ins>
    </w:p>
    <w:p w14:paraId="31E45747"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77" w:author="만든 이"/>
          <w:szCs w:val="22"/>
          <w:lang w:eastAsia="ja-JP"/>
        </w:rPr>
      </w:pPr>
      <w:ins w:id="578" w:author="만든 이">
        <w:r w:rsidRPr="002204E8">
          <w:rPr>
            <w:szCs w:val="22"/>
            <w:lang w:eastAsia="ja-JP"/>
          </w:rPr>
          <w:t xml:space="preserve">Quelques patients traités par des anti-TNF, dont l’infliximab ont développé un type de cancer rare appelé lymphome T hépatosplénique. La plupart de ces patients étaient des </w:t>
        </w:r>
        <w:r w:rsidRPr="002204E8">
          <w:t>adolescents ou de jeunes</w:t>
        </w:r>
        <w:r w:rsidRPr="002204E8">
          <w:rPr>
            <w:szCs w:val="22"/>
            <w:lang w:eastAsia="ja-JP"/>
          </w:rPr>
          <w:t xml:space="preserve"> adultes</w:t>
        </w:r>
        <w:r w:rsidRPr="002204E8">
          <w:t xml:space="preserve"> hommes </w:t>
        </w:r>
        <w:r w:rsidRPr="002204E8">
          <w:rPr>
            <w:szCs w:val="22"/>
            <w:lang w:eastAsia="ja-JP"/>
          </w:rPr>
          <w:t xml:space="preserve">et la plupart avait soit une maladie de Crohn, soit une rectocolite hémorragique. Ce type de cancer a généralement entraîné la mort. Presque tous les patients avaient également reçu des médicaments </w:t>
        </w:r>
        <w:r w:rsidRPr="002204E8">
          <w:t>contenant de</w:t>
        </w:r>
        <w:r w:rsidRPr="002204E8">
          <w:rPr>
            <w:szCs w:val="22"/>
            <w:lang w:eastAsia="ja-JP"/>
          </w:rPr>
          <w:t xml:space="preserve"> l’azathioprine ou de la mercaptopurine en plus de l’anti-TNF.</w:t>
        </w:r>
      </w:ins>
    </w:p>
    <w:p w14:paraId="1FF507DA"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79" w:author="만든 이"/>
          <w:szCs w:val="22"/>
          <w:lang w:eastAsia="ja-JP"/>
        </w:rPr>
      </w:pPr>
      <w:ins w:id="580" w:author="만든 이">
        <w:r w:rsidRPr="002204E8">
          <w:rPr>
            <w:szCs w:val="22"/>
            <w:lang w:eastAsia="ja-JP"/>
          </w:rPr>
          <w:t xml:space="preserve">Quelques patients traités par infliximab ont développé certains types de cancers de la peau. Veuillez informer votre médecin </w:t>
        </w:r>
        <w:r w:rsidRPr="002204E8">
          <w:t>de tout</w:t>
        </w:r>
        <w:r w:rsidRPr="002204E8">
          <w:rPr>
            <w:szCs w:val="22"/>
            <w:lang w:eastAsia="ja-JP"/>
          </w:rPr>
          <w:t xml:space="preserve"> changement </w:t>
        </w:r>
        <w:r w:rsidRPr="002204E8">
          <w:t>de votre peau</w:t>
        </w:r>
        <w:r w:rsidRPr="002204E8">
          <w:rPr>
            <w:szCs w:val="22"/>
            <w:lang w:eastAsia="ja-JP"/>
          </w:rPr>
          <w:t xml:space="preserve"> ou de grosseurs au niveau de votre peau pendant ou après le traitement.</w:t>
        </w:r>
      </w:ins>
    </w:p>
    <w:p w14:paraId="163AED7F" w14:textId="77777777" w:rsidR="00395DE9" w:rsidRPr="002204E8" w:rsidRDefault="00395DE9" w:rsidP="00395DE9">
      <w:pPr>
        <w:numPr>
          <w:ilvl w:val="0"/>
          <w:numId w:val="27"/>
        </w:numPr>
        <w:tabs>
          <w:tab w:val="clear" w:pos="720"/>
          <w:tab w:val="left" w:pos="567"/>
        </w:tabs>
        <w:autoSpaceDE w:val="0"/>
        <w:autoSpaceDN w:val="0"/>
        <w:adjustRightInd w:val="0"/>
        <w:ind w:left="567" w:hanging="567"/>
        <w:rPr>
          <w:ins w:id="581" w:author="만든 이"/>
          <w:szCs w:val="22"/>
          <w:lang w:eastAsia="ja-JP"/>
        </w:rPr>
      </w:pPr>
      <w:ins w:id="582" w:author="만든 이">
        <w:r w:rsidRPr="002204E8">
          <w:rPr>
            <w:szCs w:val="22"/>
            <w:lang w:eastAsia="ja-JP"/>
          </w:rPr>
          <w:t xml:space="preserve">Quelques femmes traitées par infliximab pour la polyarthrite rhumatoïde ont développé un cancer du col de l’utérus. Pour les femmes prenant Remsima, y compris pour celles âgées de plus de 60 ans, votre médecin peut vous recommander </w:t>
        </w:r>
        <w:r w:rsidRPr="002204E8">
          <w:t>un dépistage régulier</w:t>
        </w:r>
        <w:r w:rsidRPr="002204E8">
          <w:rPr>
            <w:szCs w:val="22"/>
            <w:lang w:eastAsia="ja-JP"/>
          </w:rPr>
          <w:t xml:space="preserve"> pour le cancer du col de l’utérus.</w:t>
        </w:r>
      </w:ins>
    </w:p>
    <w:p w14:paraId="6DB5D68F" w14:textId="77777777" w:rsidR="00395DE9" w:rsidRPr="002204E8" w:rsidRDefault="00395DE9" w:rsidP="00395DE9">
      <w:pPr>
        <w:numPr>
          <w:ilvl w:val="12"/>
          <w:numId w:val="0"/>
        </w:numPr>
        <w:tabs>
          <w:tab w:val="left" w:pos="851"/>
        </w:tabs>
        <w:suppressAutoHyphens/>
        <w:ind w:left="851" w:hanging="567"/>
        <w:rPr>
          <w:ins w:id="583" w:author="만든 이"/>
          <w:szCs w:val="22"/>
        </w:rPr>
      </w:pPr>
    </w:p>
    <w:p w14:paraId="73F51957"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84" w:author="만든 이"/>
          <w:szCs w:val="22"/>
          <w:u w:val="single"/>
          <w:lang w:eastAsia="ja-JP"/>
        </w:rPr>
      </w:pPr>
      <w:ins w:id="585" w:author="만든 이">
        <w:r w:rsidRPr="002204E8">
          <w:rPr>
            <w:szCs w:val="22"/>
            <w:u w:val="single"/>
            <w:lang w:eastAsia="ja-JP"/>
          </w:rPr>
          <w:t>Maladie pulmonaire ou tabagisme important</w:t>
        </w:r>
      </w:ins>
    </w:p>
    <w:p w14:paraId="1CDA264E"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86" w:author="만든 이"/>
          <w:szCs w:val="22"/>
          <w:u w:val="single"/>
          <w:lang w:eastAsia="ja-JP"/>
        </w:rPr>
      </w:pPr>
    </w:p>
    <w:p w14:paraId="77FC3003" w14:textId="77777777" w:rsidR="00395DE9" w:rsidRPr="002204E8" w:rsidRDefault="00395DE9" w:rsidP="00395DE9">
      <w:pPr>
        <w:numPr>
          <w:ilvl w:val="0"/>
          <w:numId w:val="28"/>
        </w:numPr>
        <w:tabs>
          <w:tab w:val="clear" w:pos="720"/>
          <w:tab w:val="left" w:pos="567"/>
        </w:tabs>
        <w:autoSpaceDE w:val="0"/>
        <w:autoSpaceDN w:val="0"/>
        <w:adjustRightInd w:val="0"/>
        <w:ind w:left="567" w:hanging="567"/>
        <w:rPr>
          <w:ins w:id="587" w:author="만든 이"/>
          <w:szCs w:val="22"/>
          <w:lang w:eastAsia="ja-JP"/>
        </w:rPr>
      </w:pPr>
      <w:ins w:id="588" w:author="만든 이">
        <w:r w:rsidRPr="002204E8">
          <w:rPr>
            <w:szCs w:val="22"/>
            <w:lang w:eastAsia="ja-JP"/>
          </w:rPr>
          <w:t xml:space="preserve">Veuillez informer votre médecin </w:t>
        </w:r>
        <w:r w:rsidRPr="002204E8">
          <w:t xml:space="preserve">avant de recevoir Remsima </w:t>
        </w:r>
        <w:r w:rsidRPr="002204E8">
          <w:rPr>
            <w:szCs w:val="22"/>
            <w:lang w:eastAsia="ja-JP"/>
          </w:rPr>
          <w:t>si vous êtes atteint d’une maladie pulmonaire appelée bronchopneumopathie chronique obstructive (BPCO) ou si vous êtes un gros fumeur.</w:t>
        </w:r>
      </w:ins>
    </w:p>
    <w:p w14:paraId="20CACD57" w14:textId="77777777" w:rsidR="00395DE9" w:rsidRPr="002204E8" w:rsidRDefault="00395DE9" w:rsidP="00395DE9">
      <w:pPr>
        <w:numPr>
          <w:ilvl w:val="0"/>
          <w:numId w:val="28"/>
        </w:numPr>
        <w:tabs>
          <w:tab w:val="clear" w:pos="720"/>
          <w:tab w:val="left" w:pos="567"/>
        </w:tabs>
        <w:autoSpaceDE w:val="0"/>
        <w:autoSpaceDN w:val="0"/>
        <w:adjustRightInd w:val="0"/>
        <w:ind w:left="567" w:hanging="567"/>
        <w:rPr>
          <w:ins w:id="589" w:author="만든 이"/>
          <w:szCs w:val="22"/>
          <w:lang w:eastAsia="ja-JP"/>
        </w:rPr>
      </w:pPr>
      <w:ins w:id="590" w:author="만든 이">
        <w:r w:rsidRPr="002204E8">
          <w:rPr>
            <w:szCs w:val="22"/>
            <w:lang w:eastAsia="ja-JP"/>
          </w:rPr>
          <w:t>Les patients avec BPCO et ceux qui sont de gros fumeurs peuvent être exposés à un plus grand risque de survenue d’un cancer avec le traitement par Remsima.</w:t>
        </w:r>
      </w:ins>
    </w:p>
    <w:p w14:paraId="1F344BF6" w14:textId="77777777" w:rsidR="00395DE9" w:rsidRPr="002204E8" w:rsidRDefault="00395DE9" w:rsidP="00395DE9">
      <w:pPr>
        <w:numPr>
          <w:ilvl w:val="12"/>
          <w:numId w:val="0"/>
        </w:numPr>
        <w:tabs>
          <w:tab w:val="left" w:pos="851"/>
        </w:tabs>
        <w:suppressAutoHyphens/>
        <w:ind w:left="851" w:hanging="567"/>
        <w:rPr>
          <w:ins w:id="591" w:author="만든 이"/>
          <w:szCs w:val="22"/>
        </w:rPr>
      </w:pPr>
    </w:p>
    <w:p w14:paraId="3452EF8A"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92" w:author="만든 이"/>
          <w:szCs w:val="22"/>
          <w:u w:val="single"/>
          <w:lang w:eastAsia="ja-JP"/>
        </w:rPr>
      </w:pPr>
      <w:ins w:id="593" w:author="만든 이">
        <w:r w:rsidRPr="002204E8">
          <w:rPr>
            <w:szCs w:val="22"/>
            <w:u w:val="single"/>
            <w:lang w:eastAsia="ja-JP"/>
          </w:rPr>
          <w:t>Maladie du système nerveux</w:t>
        </w:r>
      </w:ins>
    </w:p>
    <w:p w14:paraId="6CBC4C6F" w14:textId="77777777" w:rsidR="00395DE9" w:rsidRPr="002204E8" w:rsidRDefault="00395DE9" w:rsidP="00395DE9">
      <w:pPr>
        <w:keepNext/>
        <w:keepLines/>
        <w:numPr>
          <w:ilvl w:val="12"/>
          <w:numId w:val="0"/>
        </w:numPr>
        <w:tabs>
          <w:tab w:val="left" w:pos="851"/>
        </w:tabs>
        <w:autoSpaceDE w:val="0"/>
        <w:autoSpaceDN w:val="0"/>
        <w:adjustRightInd w:val="0"/>
        <w:ind w:left="562" w:hanging="562"/>
        <w:rPr>
          <w:ins w:id="594" w:author="만든 이"/>
          <w:szCs w:val="22"/>
          <w:u w:val="single"/>
          <w:lang w:eastAsia="ja-JP"/>
        </w:rPr>
      </w:pPr>
    </w:p>
    <w:p w14:paraId="0ECD2D39"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595" w:author="만든 이"/>
          <w:szCs w:val="22"/>
          <w:lang w:eastAsia="ja-JP"/>
        </w:rPr>
      </w:pPr>
      <w:ins w:id="596" w:author="만든 이">
        <w:r w:rsidRPr="002204E8">
          <w:rPr>
            <w:szCs w:val="22"/>
            <w:lang w:eastAsia="ja-JP"/>
          </w:rPr>
          <w:t xml:space="preserve">Veuillez informer votre médecin </w:t>
        </w:r>
        <w:r w:rsidRPr="002204E8">
          <w:t xml:space="preserve">avant de recevoir Remsima </w:t>
        </w:r>
        <w:r w:rsidRPr="002204E8">
          <w:rPr>
            <w:szCs w:val="22"/>
            <w:lang w:eastAsia="ja-JP"/>
          </w:rPr>
          <w:t>si vous présentez ou avez déjà présenté un problème qui affecte votre système nerveux. Ces problèmes incluent la sclérose en plaques, le syndrome de Guillain-Barré, la survenue de crises ou un diagnostic de « névrite optique ».</w:t>
        </w:r>
      </w:ins>
    </w:p>
    <w:p w14:paraId="704C9096" w14:textId="77777777" w:rsidR="00395DE9" w:rsidRPr="002204E8" w:rsidRDefault="00395DE9" w:rsidP="00395DE9">
      <w:pPr>
        <w:tabs>
          <w:tab w:val="left" w:pos="0"/>
        </w:tabs>
        <w:suppressAutoHyphens/>
        <w:rPr>
          <w:ins w:id="597" w:author="만든 이"/>
          <w:szCs w:val="22"/>
        </w:rPr>
      </w:pPr>
      <w:ins w:id="598" w:author="만든 이">
        <w:r w:rsidRPr="002204E8">
          <w:rPr>
            <w:szCs w:val="22"/>
          </w:rPr>
          <w:t>Veuillez informer votre médecin immédiatement si vous présentez les symptômes d’une maladie nerveuse durant le traitement par Remsima. Les signes incluent : changements de votre vision, faiblesse dans vos bras ou jambes, engourdissement ou fourmillements dans n’importe quelle partie de votre corps.</w:t>
        </w:r>
      </w:ins>
    </w:p>
    <w:p w14:paraId="4453C320" w14:textId="77777777" w:rsidR="00395DE9" w:rsidRPr="002204E8" w:rsidRDefault="00395DE9" w:rsidP="00395DE9">
      <w:pPr>
        <w:tabs>
          <w:tab w:val="left" w:pos="851"/>
        </w:tabs>
        <w:suppressAutoHyphens/>
        <w:ind w:left="851" w:hanging="567"/>
        <w:rPr>
          <w:ins w:id="599" w:author="만든 이"/>
          <w:szCs w:val="22"/>
        </w:rPr>
      </w:pPr>
    </w:p>
    <w:p w14:paraId="5C718D8C" w14:textId="77777777" w:rsidR="00395DE9" w:rsidRPr="002204E8" w:rsidRDefault="00395DE9" w:rsidP="00395DE9">
      <w:pPr>
        <w:keepNext/>
        <w:keepLines/>
        <w:tabs>
          <w:tab w:val="left" w:pos="851"/>
        </w:tabs>
        <w:autoSpaceDE w:val="0"/>
        <w:autoSpaceDN w:val="0"/>
        <w:adjustRightInd w:val="0"/>
        <w:ind w:left="562" w:hanging="562"/>
        <w:rPr>
          <w:ins w:id="600" w:author="만든 이"/>
          <w:szCs w:val="22"/>
          <w:u w:val="single"/>
          <w:lang w:eastAsia="ja-JP"/>
        </w:rPr>
      </w:pPr>
      <w:ins w:id="601" w:author="만든 이">
        <w:r w:rsidRPr="002204E8">
          <w:rPr>
            <w:szCs w:val="22"/>
            <w:u w:val="single"/>
            <w:lang w:eastAsia="ja-JP"/>
          </w:rPr>
          <w:t>Orifices anormaux de la peau</w:t>
        </w:r>
      </w:ins>
    </w:p>
    <w:p w14:paraId="0B50156B" w14:textId="77777777" w:rsidR="00395DE9" w:rsidRPr="002204E8" w:rsidRDefault="00395DE9" w:rsidP="00395DE9">
      <w:pPr>
        <w:keepNext/>
        <w:keepLines/>
        <w:tabs>
          <w:tab w:val="left" w:pos="851"/>
        </w:tabs>
        <w:autoSpaceDE w:val="0"/>
        <w:autoSpaceDN w:val="0"/>
        <w:adjustRightInd w:val="0"/>
        <w:ind w:left="562" w:hanging="562"/>
        <w:rPr>
          <w:ins w:id="602" w:author="만든 이"/>
          <w:szCs w:val="22"/>
          <w:u w:val="single"/>
          <w:lang w:eastAsia="ja-JP"/>
        </w:rPr>
      </w:pPr>
    </w:p>
    <w:p w14:paraId="1A527062"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03" w:author="만든 이"/>
          <w:szCs w:val="22"/>
          <w:lang w:eastAsia="ja-JP"/>
        </w:rPr>
      </w:pPr>
      <w:ins w:id="604" w:author="만든 이">
        <w:r w:rsidRPr="002204E8">
          <w:rPr>
            <w:szCs w:val="22"/>
            <w:lang w:eastAsia="ja-JP"/>
          </w:rPr>
          <w:t>Veuillez informer votre médecin si vous présentez des orifices anormaux de la peau (fistules) avant de recevoir Remsima.</w:t>
        </w:r>
      </w:ins>
    </w:p>
    <w:p w14:paraId="67AE1027" w14:textId="77777777" w:rsidR="00395DE9" w:rsidRPr="002204E8" w:rsidRDefault="00395DE9" w:rsidP="00395DE9">
      <w:pPr>
        <w:tabs>
          <w:tab w:val="left" w:pos="851"/>
        </w:tabs>
        <w:suppressAutoHyphens/>
        <w:ind w:left="851" w:hanging="567"/>
        <w:rPr>
          <w:ins w:id="605" w:author="만든 이"/>
          <w:szCs w:val="22"/>
        </w:rPr>
      </w:pPr>
    </w:p>
    <w:p w14:paraId="1BAE9CFC" w14:textId="77777777" w:rsidR="00395DE9" w:rsidRPr="002204E8" w:rsidRDefault="00395DE9" w:rsidP="00395DE9">
      <w:pPr>
        <w:keepNext/>
        <w:keepLines/>
        <w:tabs>
          <w:tab w:val="left" w:pos="851"/>
        </w:tabs>
        <w:autoSpaceDE w:val="0"/>
        <w:autoSpaceDN w:val="0"/>
        <w:adjustRightInd w:val="0"/>
        <w:ind w:left="562" w:hanging="562"/>
        <w:rPr>
          <w:ins w:id="606" w:author="만든 이"/>
          <w:szCs w:val="22"/>
          <w:u w:val="single"/>
          <w:lang w:eastAsia="ja-JP"/>
        </w:rPr>
      </w:pPr>
      <w:ins w:id="607" w:author="만든 이">
        <w:r w:rsidRPr="002204E8">
          <w:rPr>
            <w:szCs w:val="22"/>
            <w:u w:val="single"/>
            <w:lang w:eastAsia="ja-JP"/>
          </w:rPr>
          <w:t>Vaccinations</w:t>
        </w:r>
      </w:ins>
    </w:p>
    <w:p w14:paraId="14C929D8" w14:textId="77777777" w:rsidR="00395DE9" w:rsidRPr="002204E8" w:rsidRDefault="00395DE9" w:rsidP="00395DE9">
      <w:pPr>
        <w:keepNext/>
        <w:keepLines/>
        <w:tabs>
          <w:tab w:val="left" w:pos="851"/>
        </w:tabs>
        <w:autoSpaceDE w:val="0"/>
        <w:autoSpaceDN w:val="0"/>
        <w:adjustRightInd w:val="0"/>
        <w:ind w:left="562" w:hanging="562"/>
        <w:rPr>
          <w:ins w:id="608" w:author="만든 이"/>
          <w:szCs w:val="22"/>
          <w:u w:val="single"/>
          <w:lang w:eastAsia="ja-JP"/>
        </w:rPr>
      </w:pPr>
    </w:p>
    <w:p w14:paraId="04570316"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09" w:author="만든 이"/>
          <w:szCs w:val="22"/>
          <w:lang w:eastAsia="ja-JP"/>
        </w:rPr>
      </w:pPr>
      <w:ins w:id="610" w:author="만든 이">
        <w:r w:rsidRPr="002204E8">
          <w:rPr>
            <w:szCs w:val="22"/>
            <w:lang w:eastAsia="ja-JP"/>
          </w:rPr>
          <w:t>Veuillez informer votre médecin si vous avez récemment été vacciné ou si vous devez l’être.</w:t>
        </w:r>
      </w:ins>
    </w:p>
    <w:p w14:paraId="191E1EA3"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11" w:author="만든 이"/>
          <w:szCs w:val="22"/>
          <w:lang w:eastAsia="ja-JP"/>
        </w:rPr>
      </w:pPr>
      <w:ins w:id="612" w:author="만든 이">
        <w:r w:rsidRPr="002204E8">
          <w:rPr>
            <w:szCs w:val="22"/>
            <w:lang w:eastAsia="ja-JP"/>
          </w:rPr>
          <w:t>Vous devez recevoir les vaccins recommandés avant de commencer le traitement par Remsima. Vous pouvez recevoir certains vaccins pendant le traitement par Remsima, mais vous ne devez pas recevoir de vaccins vivants (vaccins contenant un agent infectieux vivant mais affaibli) durant le traitement par Remsima parce qu’ils peuvent provoquer des infections.</w:t>
        </w:r>
      </w:ins>
    </w:p>
    <w:p w14:paraId="338A1D2C" w14:textId="77777777" w:rsidR="00395DE9" w:rsidRDefault="00395DE9" w:rsidP="00395DE9">
      <w:pPr>
        <w:numPr>
          <w:ilvl w:val="0"/>
          <w:numId w:val="29"/>
        </w:numPr>
        <w:tabs>
          <w:tab w:val="clear" w:pos="720"/>
          <w:tab w:val="left" w:pos="567"/>
        </w:tabs>
        <w:autoSpaceDE w:val="0"/>
        <w:autoSpaceDN w:val="0"/>
        <w:adjustRightInd w:val="0"/>
        <w:ind w:left="567" w:hanging="567"/>
        <w:rPr>
          <w:ins w:id="613" w:author="만든 이"/>
          <w:szCs w:val="22"/>
          <w:lang w:eastAsia="ja-JP"/>
        </w:rPr>
      </w:pPr>
      <w:ins w:id="614" w:author="만든 이">
        <w:r w:rsidRPr="002204E8">
          <w:rPr>
            <w:szCs w:val="22"/>
            <w:lang w:eastAsia="ja-JP"/>
          </w:rPr>
          <w:t xml:space="preserve">Si vous avez reçu Remsima pendant votre grossesse, votre bébé peut également présenter un risque accru d’infections </w:t>
        </w:r>
        <w:r w:rsidRPr="00611B67">
          <w:rPr>
            <w:noProof/>
          </w:rPr>
          <w:t xml:space="preserve">après avoir reçu un </w:t>
        </w:r>
        <w:r w:rsidRPr="002204E8">
          <w:rPr>
            <w:szCs w:val="22"/>
            <w:lang w:eastAsia="ja-JP"/>
          </w:rPr>
          <w:t xml:space="preserve">vaccins vivants </w:t>
        </w:r>
        <w:r w:rsidRPr="00611B67">
          <w:rPr>
            <w:noProof/>
          </w:rPr>
          <w:t>au cours de la première année de vie.</w:t>
        </w:r>
        <w:r w:rsidRPr="002204E8">
          <w:rPr>
            <w:szCs w:val="22"/>
            <w:lang w:eastAsia="ja-JP"/>
          </w:rPr>
          <w:t>Il est important d’informer votre pédiatre et les autres professionnels de santé de votre traitement par Remsima afin qu’ils puissent décider quand votre bébé devrait être vacciné, y compris pour les vaccins vivants tels que le BCG (utilisé pour prévenir de la tuberculose).</w:t>
        </w:r>
      </w:ins>
    </w:p>
    <w:p w14:paraId="548DDF2D"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15" w:author="만든 이"/>
          <w:szCs w:val="22"/>
          <w:lang w:eastAsia="ja-JP"/>
        </w:rPr>
      </w:pPr>
      <w:ins w:id="616" w:author="만든 이">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t>Remsima</w:t>
        </w:r>
        <w:r w:rsidRPr="00896F01">
          <w:t xml:space="preserve"> avant que votre bébé ne reçoive </w:t>
        </w:r>
        <w:r>
          <w:t>un</w:t>
        </w:r>
        <w:r w:rsidRPr="00896F01">
          <w:t xml:space="preserve"> vaccin. Pour plus d</w:t>
        </w:r>
        <w:r>
          <w:t>’</w:t>
        </w:r>
        <w:r w:rsidRPr="00896F01">
          <w:t xml:space="preserve">informations, voir la </w:t>
        </w:r>
        <w:r>
          <w:t>rubrique</w:t>
        </w:r>
        <w:r w:rsidRPr="00896F01">
          <w:t xml:space="preserve"> </w:t>
        </w:r>
        <w:r>
          <w:t>G</w:t>
        </w:r>
        <w:r w:rsidRPr="00896F01">
          <w:t>rossesse</w:t>
        </w:r>
        <w:r>
          <w:t xml:space="preserve">, </w:t>
        </w:r>
        <w:r w:rsidRPr="00896F01">
          <w:t>allaitement</w:t>
        </w:r>
        <w:r>
          <w:t xml:space="preserve"> et fertilité</w:t>
        </w:r>
        <w:r w:rsidRPr="002204E8">
          <w:rPr>
            <w:szCs w:val="22"/>
            <w:lang w:eastAsia="ja-JP"/>
          </w:rPr>
          <w:t>.</w:t>
        </w:r>
      </w:ins>
    </w:p>
    <w:p w14:paraId="61B7920B" w14:textId="77777777" w:rsidR="00395DE9" w:rsidRPr="002204E8" w:rsidRDefault="00395DE9" w:rsidP="00395DE9">
      <w:pPr>
        <w:tabs>
          <w:tab w:val="left" w:pos="851"/>
        </w:tabs>
        <w:suppressAutoHyphens/>
        <w:ind w:left="851" w:hanging="567"/>
        <w:rPr>
          <w:ins w:id="617" w:author="만든 이"/>
          <w:szCs w:val="22"/>
          <w:u w:val="single"/>
          <w:lang w:eastAsia="ko-KR"/>
        </w:rPr>
      </w:pPr>
    </w:p>
    <w:p w14:paraId="5A6AA1E3" w14:textId="77777777" w:rsidR="00395DE9" w:rsidRPr="002204E8" w:rsidRDefault="00395DE9" w:rsidP="00395DE9">
      <w:pPr>
        <w:keepNext/>
        <w:keepLines/>
        <w:tabs>
          <w:tab w:val="left" w:pos="851"/>
        </w:tabs>
        <w:autoSpaceDE w:val="0"/>
        <w:autoSpaceDN w:val="0"/>
        <w:adjustRightInd w:val="0"/>
        <w:ind w:left="562" w:hanging="562"/>
        <w:rPr>
          <w:ins w:id="618" w:author="만든 이"/>
          <w:szCs w:val="22"/>
          <w:u w:val="single"/>
          <w:lang w:eastAsia="ja-JP"/>
        </w:rPr>
      </w:pPr>
      <w:ins w:id="619" w:author="만든 이">
        <w:r w:rsidRPr="002204E8">
          <w:rPr>
            <w:szCs w:val="22"/>
            <w:u w:val="single"/>
            <w:lang w:eastAsia="ja-JP"/>
          </w:rPr>
          <w:t>Agents infectieux thérapeutiques</w:t>
        </w:r>
      </w:ins>
    </w:p>
    <w:p w14:paraId="47D15EE6" w14:textId="77777777" w:rsidR="00395DE9" w:rsidRPr="002204E8" w:rsidRDefault="00395DE9" w:rsidP="00395DE9">
      <w:pPr>
        <w:keepNext/>
        <w:keepLines/>
        <w:tabs>
          <w:tab w:val="left" w:pos="851"/>
        </w:tabs>
        <w:autoSpaceDE w:val="0"/>
        <w:autoSpaceDN w:val="0"/>
        <w:adjustRightInd w:val="0"/>
        <w:ind w:left="562" w:hanging="562"/>
        <w:rPr>
          <w:ins w:id="620" w:author="만든 이"/>
          <w:szCs w:val="22"/>
          <w:u w:val="single"/>
          <w:lang w:eastAsia="ja-JP"/>
        </w:rPr>
      </w:pPr>
    </w:p>
    <w:p w14:paraId="46328ACD"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21" w:author="만든 이"/>
          <w:szCs w:val="22"/>
          <w:lang w:eastAsia="ja-JP"/>
        </w:rPr>
      </w:pPr>
      <w:ins w:id="622" w:author="만든 이">
        <w:r w:rsidRPr="002204E8">
          <w:rPr>
            <w:szCs w:val="22"/>
            <w:lang w:eastAsia="ja-JP"/>
          </w:rPr>
          <w:t>Veuillez informer votre médecin si vous avez reçu récemment ou avez prévu de recevoir un traitement avec un agent infectieux thérapeutique (tel que l’instillation de BCG utilisé pour le traitement du cancer).</w:t>
        </w:r>
      </w:ins>
    </w:p>
    <w:p w14:paraId="1C03ADDF" w14:textId="77777777" w:rsidR="00395DE9" w:rsidRPr="002204E8" w:rsidRDefault="00395DE9" w:rsidP="00395DE9">
      <w:pPr>
        <w:tabs>
          <w:tab w:val="left" w:pos="851"/>
        </w:tabs>
        <w:suppressAutoHyphens/>
        <w:rPr>
          <w:ins w:id="623" w:author="만든 이"/>
          <w:szCs w:val="22"/>
          <w:lang w:eastAsia="ko-KR"/>
        </w:rPr>
      </w:pPr>
    </w:p>
    <w:p w14:paraId="5431FDDB" w14:textId="77777777" w:rsidR="00395DE9" w:rsidRPr="002204E8" w:rsidRDefault="00395DE9" w:rsidP="00395DE9">
      <w:pPr>
        <w:keepNext/>
        <w:keepLines/>
        <w:tabs>
          <w:tab w:val="left" w:pos="851"/>
        </w:tabs>
        <w:autoSpaceDE w:val="0"/>
        <w:autoSpaceDN w:val="0"/>
        <w:adjustRightInd w:val="0"/>
        <w:ind w:left="562" w:hanging="562"/>
        <w:rPr>
          <w:ins w:id="624" w:author="만든 이"/>
          <w:szCs w:val="22"/>
          <w:u w:val="single"/>
          <w:lang w:eastAsia="ja-JP"/>
        </w:rPr>
      </w:pPr>
      <w:ins w:id="625" w:author="만든 이">
        <w:r w:rsidRPr="002204E8">
          <w:rPr>
            <w:szCs w:val="22"/>
            <w:u w:val="single"/>
            <w:lang w:eastAsia="ja-JP"/>
          </w:rPr>
          <w:t>Interventions chirurgicales ou dentaires</w:t>
        </w:r>
      </w:ins>
    </w:p>
    <w:p w14:paraId="1CE49D17" w14:textId="77777777" w:rsidR="00395DE9" w:rsidRPr="002204E8" w:rsidRDefault="00395DE9" w:rsidP="00395DE9">
      <w:pPr>
        <w:keepNext/>
        <w:keepLines/>
        <w:tabs>
          <w:tab w:val="left" w:pos="851"/>
        </w:tabs>
        <w:autoSpaceDE w:val="0"/>
        <w:autoSpaceDN w:val="0"/>
        <w:adjustRightInd w:val="0"/>
        <w:ind w:left="562" w:hanging="562"/>
        <w:rPr>
          <w:ins w:id="626" w:author="만든 이"/>
          <w:szCs w:val="22"/>
          <w:u w:val="single"/>
          <w:lang w:eastAsia="ja-JP"/>
        </w:rPr>
      </w:pPr>
    </w:p>
    <w:p w14:paraId="096B4FBA"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27" w:author="만든 이"/>
          <w:szCs w:val="22"/>
          <w:lang w:eastAsia="ja-JP"/>
        </w:rPr>
      </w:pPr>
      <w:ins w:id="628" w:author="만든 이">
        <w:r w:rsidRPr="002204E8">
          <w:rPr>
            <w:szCs w:val="22"/>
            <w:lang w:eastAsia="ja-JP"/>
          </w:rPr>
          <w:t>Veuillez informer votre médecin si vous êtes sur le point de subir une intervention chirurgicale ou dentaire.</w:t>
        </w:r>
      </w:ins>
    </w:p>
    <w:p w14:paraId="74DE5A46" w14:textId="77777777" w:rsidR="00395DE9" w:rsidRPr="002204E8" w:rsidRDefault="00395DE9" w:rsidP="00395DE9">
      <w:pPr>
        <w:numPr>
          <w:ilvl w:val="0"/>
          <w:numId w:val="29"/>
        </w:numPr>
        <w:tabs>
          <w:tab w:val="clear" w:pos="720"/>
          <w:tab w:val="left" w:pos="567"/>
        </w:tabs>
        <w:autoSpaceDE w:val="0"/>
        <w:autoSpaceDN w:val="0"/>
        <w:adjustRightInd w:val="0"/>
        <w:ind w:left="567" w:hanging="567"/>
        <w:rPr>
          <w:ins w:id="629" w:author="만든 이"/>
          <w:szCs w:val="22"/>
          <w:lang w:eastAsia="ja-JP"/>
        </w:rPr>
      </w:pPr>
      <w:ins w:id="630" w:author="만든 이">
        <w:r w:rsidRPr="002204E8">
          <w:rPr>
            <w:szCs w:val="22"/>
            <w:lang w:eastAsia="ja-JP"/>
          </w:rPr>
          <w:t>Veuillez informer votre chirurgien ou dentiste que vous êtes sous traitement par Remsima en lui montrant votre carte de rappel patient.</w:t>
        </w:r>
      </w:ins>
    </w:p>
    <w:p w14:paraId="113A291E" w14:textId="77777777" w:rsidR="00395DE9" w:rsidRPr="002204E8" w:rsidRDefault="00395DE9" w:rsidP="00395DE9">
      <w:pPr>
        <w:numPr>
          <w:ilvl w:val="12"/>
          <w:numId w:val="0"/>
        </w:numPr>
        <w:tabs>
          <w:tab w:val="left" w:pos="851"/>
        </w:tabs>
        <w:suppressAutoHyphens/>
        <w:rPr>
          <w:ins w:id="631" w:author="만든 이"/>
          <w:szCs w:val="22"/>
        </w:rPr>
      </w:pPr>
    </w:p>
    <w:p w14:paraId="7F4816C5" w14:textId="77777777" w:rsidR="00395DE9" w:rsidRPr="002204E8" w:rsidRDefault="00395DE9" w:rsidP="00395DE9">
      <w:pPr>
        <w:keepNext/>
        <w:keepLines/>
        <w:tabs>
          <w:tab w:val="left" w:pos="851"/>
        </w:tabs>
        <w:autoSpaceDE w:val="0"/>
        <w:autoSpaceDN w:val="0"/>
        <w:adjustRightInd w:val="0"/>
        <w:ind w:left="562" w:hanging="562"/>
        <w:rPr>
          <w:ins w:id="632" w:author="만든 이"/>
          <w:szCs w:val="22"/>
          <w:u w:val="single"/>
          <w:lang w:eastAsia="ja-JP"/>
        </w:rPr>
      </w:pPr>
      <w:ins w:id="633" w:author="만든 이">
        <w:r w:rsidRPr="002204E8">
          <w:rPr>
            <w:szCs w:val="22"/>
            <w:u w:val="single"/>
            <w:lang w:eastAsia="ja-JP"/>
          </w:rPr>
          <w:t>Problèmes de foie</w:t>
        </w:r>
      </w:ins>
    </w:p>
    <w:p w14:paraId="0B9E9096" w14:textId="77777777" w:rsidR="00395DE9" w:rsidRPr="002204E8" w:rsidRDefault="00395DE9" w:rsidP="00395DE9">
      <w:pPr>
        <w:keepNext/>
        <w:keepLines/>
        <w:tabs>
          <w:tab w:val="left" w:pos="851"/>
        </w:tabs>
        <w:autoSpaceDE w:val="0"/>
        <w:autoSpaceDN w:val="0"/>
        <w:adjustRightInd w:val="0"/>
        <w:ind w:left="562" w:hanging="562"/>
        <w:rPr>
          <w:ins w:id="634" w:author="만든 이"/>
          <w:szCs w:val="22"/>
          <w:u w:val="single"/>
          <w:lang w:eastAsia="ja-JP"/>
        </w:rPr>
      </w:pPr>
    </w:p>
    <w:p w14:paraId="5D1D7846" w14:textId="77777777" w:rsidR="00395DE9" w:rsidRPr="002204E8" w:rsidRDefault="00395DE9" w:rsidP="00395DE9">
      <w:pPr>
        <w:numPr>
          <w:ilvl w:val="0"/>
          <w:numId w:val="38"/>
        </w:numPr>
        <w:tabs>
          <w:tab w:val="num" w:pos="567"/>
          <w:tab w:val="left" w:pos="1134"/>
        </w:tabs>
        <w:ind w:left="567" w:hanging="567"/>
        <w:rPr>
          <w:ins w:id="635" w:author="만든 이"/>
        </w:rPr>
      </w:pPr>
      <w:ins w:id="636" w:author="만든 이">
        <w:r w:rsidRPr="002204E8">
          <w:t>Certains patients traités par Remsima ont développé de graves problèmes de foie.</w:t>
        </w:r>
      </w:ins>
    </w:p>
    <w:p w14:paraId="4E9BEE98" w14:textId="77777777" w:rsidR="00395DE9" w:rsidRPr="002204E8" w:rsidRDefault="00395DE9" w:rsidP="00395DE9">
      <w:pPr>
        <w:numPr>
          <w:ilvl w:val="0"/>
          <w:numId w:val="38"/>
        </w:numPr>
        <w:tabs>
          <w:tab w:val="num" w:pos="567"/>
          <w:tab w:val="left" w:pos="1134"/>
        </w:tabs>
        <w:ind w:left="567" w:hanging="567"/>
        <w:rPr>
          <w:ins w:id="637" w:author="만든 이"/>
        </w:rPr>
      </w:pPr>
      <w:ins w:id="638" w:author="만든 이">
        <w:r w:rsidRPr="002204E8">
          <w:t>Informez votre médecin si vous présentez un jaunissement de la peau et des yeux, des urines de couleur brun foncé, une douleur ou un gonflement en haut et à droite de la région de l’estomac, des douleurs articulaires, des éruptions cutanées ou de la fièvre.</w:t>
        </w:r>
      </w:ins>
    </w:p>
    <w:p w14:paraId="4F1D1CE7" w14:textId="77777777" w:rsidR="00395DE9" w:rsidRPr="002204E8" w:rsidRDefault="00395DE9" w:rsidP="00395DE9">
      <w:pPr>
        <w:numPr>
          <w:ilvl w:val="12"/>
          <w:numId w:val="0"/>
        </w:numPr>
        <w:tabs>
          <w:tab w:val="left" w:pos="567"/>
        </w:tabs>
        <w:rPr>
          <w:ins w:id="639" w:author="만든 이"/>
        </w:rPr>
      </w:pPr>
    </w:p>
    <w:p w14:paraId="2AEAA209" w14:textId="77777777" w:rsidR="00395DE9" w:rsidRPr="002204E8" w:rsidRDefault="00395DE9" w:rsidP="00395DE9">
      <w:pPr>
        <w:keepNext/>
        <w:keepLines/>
        <w:tabs>
          <w:tab w:val="left" w:pos="851"/>
        </w:tabs>
        <w:autoSpaceDE w:val="0"/>
        <w:autoSpaceDN w:val="0"/>
        <w:adjustRightInd w:val="0"/>
        <w:ind w:left="562" w:hanging="562"/>
        <w:rPr>
          <w:ins w:id="640" w:author="만든 이"/>
          <w:szCs w:val="22"/>
          <w:u w:val="single"/>
          <w:lang w:eastAsia="ja-JP"/>
        </w:rPr>
      </w:pPr>
      <w:ins w:id="641" w:author="만든 이">
        <w:r w:rsidRPr="002204E8">
          <w:rPr>
            <w:szCs w:val="22"/>
            <w:u w:val="single"/>
            <w:lang w:eastAsia="ja-JP"/>
          </w:rPr>
          <w:t>Faible nombre de cellules sanguines</w:t>
        </w:r>
      </w:ins>
    </w:p>
    <w:p w14:paraId="0656FE20" w14:textId="77777777" w:rsidR="00395DE9" w:rsidRPr="002204E8" w:rsidRDefault="00395DE9" w:rsidP="00395DE9">
      <w:pPr>
        <w:keepNext/>
        <w:keepLines/>
        <w:tabs>
          <w:tab w:val="left" w:pos="851"/>
        </w:tabs>
        <w:autoSpaceDE w:val="0"/>
        <w:autoSpaceDN w:val="0"/>
        <w:adjustRightInd w:val="0"/>
        <w:ind w:left="562" w:hanging="562"/>
        <w:rPr>
          <w:ins w:id="642" w:author="만든 이"/>
          <w:szCs w:val="22"/>
          <w:u w:val="single"/>
          <w:lang w:eastAsia="ja-JP"/>
        </w:rPr>
      </w:pPr>
    </w:p>
    <w:p w14:paraId="525FD6B5" w14:textId="77777777" w:rsidR="00395DE9" w:rsidRPr="002204E8" w:rsidRDefault="00395DE9" w:rsidP="00395DE9">
      <w:pPr>
        <w:numPr>
          <w:ilvl w:val="0"/>
          <w:numId w:val="38"/>
        </w:numPr>
        <w:tabs>
          <w:tab w:val="num" w:pos="567"/>
          <w:tab w:val="left" w:pos="1134"/>
        </w:tabs>
        <w:ind w:left="567" w:hanging="567"/>
        <w:rPr>
          <w:ins w:id="643" w:author="만든 이"/>
        </w:rPr>
      </w:pPr>
      <w:ins w:id="644" w:author="만든 이">
        <w:r w:rsidRPr="002204E8">
          <w:t>Chez certains patients recevant Remsima, le corps peut ne pas fabriquer suffisamment de cellules sanguines pour combattre les infections ou arrêter les saignements.</w:t>
        </w:r>
      </w:ins>
    </w:p>
    <w:p w14:paraId="41BCC9BA" w14:textId="77777777" w:rsidR="00395DE9" w:rsidRPr="002204E8" w:rsidRDefault="00395DE9" w:rsidP="00395DE9">
      <w:pPr>
        <w:numPr>
          <w:ilvl w:val="0"/>
          <w:numId w:val="38"/>
        </w:numPr>
        <w:tabs>
          <w:tab w:val="num" w:pos="567"/>
          <w:tab w:val="left" w:pos="1134"/>
        </w:tabs>
        <w:ind w:left="567" w:hanging="567"/>
        <w:rPr>
          <w:ins w:id="645" w:author="만든 이"/>
        </w:rPr>
      </w:pPr>
      <w:ins w:id="646" w:author="만든 이">
        <w:r w:rsidRPr="002204E8">
          <w:t>Informez immédiatement votre médecin si vous présentez les symptômes d’un nombre faible de cellules sanguines pendant le traitement par Remsima. Les signes comprennent une fièvre persistante, des saignements ou des ecchymoses survenant plus facilement, de petites taches rouges ou violettes causées par des saignements sous la peau ou une pâleur.</w:t>
        </w:r>
      </w:ins>
    </w:p>
    <w:p w14:paraId="0293B499" w14:textId="77777777" w:rsidR="00395DE9" w:rsidRPr="002204E8" w:rsidRDefault="00395DE9" w:rsidP="00395DE9">
      <w:pPr>
        <w:numPr>
          <w:ilvl w:val="12"/>
          <w:numId w:val="0"/>
        </w:numPr>
        <w:tabs>
          <w:tab w:val="left" w:pos="567"/>
        </w:tabs>
        <w:rPr>
          <w:ins w:id="647" w:author="만든 이"/>
        </w:rPr>
      </w:pPr>
    </w:p>
    <w:p w14:paraId="778404C1" w14:textId="77777777" w:rsidR="00395DE9" w:rsidRPr="002204E8" w:rsidRDefault="00395DE9" w:rsidP="00395DE9">
      <w:pPr>
        <w:keepNext/>
        <w:keepLines/>
        <w:tabs>
          <w:tab w:val="left" w:pos="851"/>
        </w:tabs>
        <w:autoSpaceDE w:val="0"/>
        <w:autoSpaceDN w:val="0"/>
        <w:adjustRightInd w:val="0"/>
        <w:ind w:left="562" w:hanging="562"/>
        <w:rPr>
          <w:ins w:id="648" w:author="만든 이"/>
          <w:szCs w:val="22"/>
          <w:u w:val="single"/>
          <w:lang w:eastAsia="ja-JP"/>
        </w:rPr>
      </w:pPr>
      <w:ins w:id="649" w:author="만든 이">
        <w:r w:rsidRPr="002204E8">
          <w:rPr>
            <w:szCs w:val="22"/>
            <w:u w:val="single"/>
            <w:lang w:eastAsia="ja-JP"/>
          </w:rPr>
          <w:t>Troubles du système immunitaire</w:t>
        </w:r>
      </w:ins>
    </w:p>
    <w:p w14:paraId="1EB762A5" w14:textId="77777777" w:rsidR="00395DE9" w:rsidRPr="002204E8" w:rsidRDefault="00395DE9" w:rsidP="00395DE9">
      <w:pPr>
        <w:keepNext/>
        <w:keepLines/>
        <w:tabs>
          <w:tab w:val="left" w:pos="851"/>
        </w:tabs>
        <w:autoSpaceDE w:val="0"/>
        <w:autoSpaceDN w:val="0"/>
        <w:adjustRightInd w:val="0"/>
        <w:ind w:left="562" w:hanging="562"/>
        <w:rPr>
          <w:ins w:id="650" w:author="만든 이"/>
          <w:szCs w:val="22"/>
          <w:u w:val="single"/>
          <w:lang w:eastAsia="ja-JP"/>
        </w:rPr>
      </w:pPr>
    </w:p>
    <w:p w14:paraId="7C50082A" w14:textId="77777777" w:rsidR="00395DE9" w:rsidRPr="002204E8" w:rsidRDefault="00395DE9" w:rsidP="00395DE9">
      <w:pPr>
        <w:numPr>
          <w:ilvl w:val="0"/>
          <w:numId w:val="38"/>
        </w:numPr>
        <w:tabs>
          <w:tab w:val="num" w:pos="567"/>
          <w:tab w:val="left" w:pos="1134"/>
        </w:tabs>
        <w:ind w:left="567" w:hanging="567"/>
        <w:rPr>
          <w:ins w:id="651" w:author="만든 이"/>
        </w:rPr>
      </w:pPr>
      <w:ins w:id="652" w:author="만든 이">
        <w:r w:rsidRPr="002204E8">
          <w:t>Certains patients traités par Remsima ont développé les symptômes d’un trouble du système immunitaire appelé lupus.</w:t>
        </w:r>
      </w:ins>
    </w:p>
    <w:p w14:paraId="25562440" w14:textId="77777777" w:rsidR="00395DE9" w:rsidRPr="002204E8" w:rsidRDefault="00395DE9" w:rsidP="00395DE9">
      <w:pPr>
        <w:numPr>
          <w:ilvl w:val="0"/>
          <w:numId w:val="38"/>
        </w:numPr>
        <w:tabs>
          <w:tab w:val="num" w:pos="567"/>
          <w:tab w:val="left" w:pos="1134"/>
        </w:tabs>
        <w:ind w:left="567" w:hanging="567"/>
        <w:rPr>
          <w:ins w:id="653" w:author="만든 이"/>
        </w:rPr>
      </w:pPr>
      <w:ins w:id="654" w:author="만든 이">
        <w:r w:rsidRPr="002204E8">
          <w:t>Informez immédiatement votre médecin si vous développez les symptômes d’un lupus pendant le traitement par Remsima. Les signes comprennent des douleurs articulaires ou une éruption cutanée sur les joues ou les bras et qui est sensible au soleil.</w:t>
        </w:r>
      </w:ins>
    </w:p>
    <w:p w14:paraId="74B981CA" w14:textId="77777777" w:rsidR="00395DE9" w:rsidRPr="002204E8" w:rsidRDefault="00395DE9" w:rsidP="00395DE9">
      <w:pPr>
        <w:numPr>
          <w:ilvl w:val="12"/>
          <w:numId w:val="0"/>
        </w:numPr>
        <w:tabs>
          <w:tab w:val="left" w:pos="851"/>
        </w:tabs>
        <w:suppressAutoHyphens/>
        <w:rPr>
          <w:ins w:id="655" w:author="만든 이"/>
          <w:szCs w:val="22"/>
        </w:rPr>
      </w:pPr>
    </w:p>
    <w:p w14:paraId="0BB51AB9" w14:textId="77777777" w:rsidR="00395DE9" w:rsidRPr="002204E8" w:rsidRDefault="00395DE9" w:rsidP="00395DE9">
      <w:pPr>
        <w:keepNext/>
        <w:keepLines/>
        <w:numPr>
          <w:ilvl w:val="12"/>
          <w:numId w:val="0"/>
        </w:numPr>
        <w:tabs>
          <w:tab w:val="left" w:pos="567"/>
        </w:tabs>
        <w:rPr>
          <w:ins w:id="656" w:author="만든 이"/>
          <w:b/>
          <w:szCs w:val="22"/>
        </w:rPr>
      </w:pPr>
      <w:ins w:id="657" w:author="만든 이">
        <w:r w:rsidRPr="002204E8">
          <w:rPr>
            <w:b/>
            <w:szCs w:val="22"/>
          </w:rPr>
          <w:t>Enfants et adolescents</w:t>
        </w:r>
      </w:ins>
    </w:p>
    <w:p w14:paraId="3DCED3E5" w14:textId="77777777" w:rsidR="00395DE9" w:rsidRPr="002204E8" w:rsidRDefault="00395DE9" w:rsidP="00395DE9">
      <w:pPr>
        <w:tabs>
          <w:tab w:val="left" w:pos="567"/>
        </w:tabs>
        <w:rPr>
          <w:ins w:id="658" w:author="만든 이"/>
        </w:rPr>
      </w:pPr>
      <w:ins w:id="659" w:author="만든 이">
        <w:r w:rsidRPr="002204E8">
          <w:t xml:space="preserve">N’administrez pas ce médicament aux enfants et aux adolescents de moins de 18 ans parce qu’on ne dispose d’aucune donnée indiquant que ce médicament est sans danger et efficace pour cette tranche d’âge. </w:t>
        </w:r>
      </w:ins>
    </w:p>
    <w:p w14:paraId="42A3C3DF" w14:textId="77777777" w:rsidR="00395DE9" w:rsidRPr="002204E8" w:rsidRDefault="00395DE9" w:rsidP="00395DE9">
      <w:pPr>
        <w:numPr>
          <w:ilvl w:val="12"/>
          <w:numId w:val="0"/>
        </w:numPr>
        <w:tabs>
          <w:tab w:val="left" w:pos="567"/>
        </w:tabs>
        <w:suppressAutoHyphens/>
        <w:rPr>
          <w:ins w:id="660" w:author="만든 이"/>
        </w:rPr>
      </w:pPr>
    </w:p>
    <w:p w14:paraId="1F9E0706" w14:textId="77777777" w:rsidR="00395DE9" w:rsidRPr="002204E8" w:rsidRDefault="00395DE9" w:rsidP="00395DE9">
      <w:pPr>
        <w:keepNext/>
        <w:keepLines/>
        <w:numPr>
          <w:ilvl w:val="12"/>
          <w:numId w:val="0"/>
        </w:numPr>
        <w:tabs>
          <w:tab w:val="left" w:pos="567"/>
        </w:tabs>
        <w:rPr>
          <w:ins w:id="661" w:author="만든 이"/>
          <w:b/>
        </w:rPr>
      </w:pPr>
      <w:ins w:id="662" w:author="만든 이">
        <w:r w:rsidRPr="002204E8">
          <w:rPr>
            <w:b/>
          </w:rPr>
          <w:t>Autres médicaments et Remsima</w:t>
        </w:r>
      </w:ins>
    </w:p>
    <w:p w14:paraId="0C802FD3" w14:textId="77777777" w:rsidR="00395DE9" w:rsidRPr="002204E8" w:rsidRDefault="00395DE9" w:rsidP="00395DE9">
      <w:pPr>
        <w:numPr>
          <w:ilvl w:val="12"/>
          <w:numId w:val="0"/>
        </w:numPr>
        <w:tabs>
          <w:tab w:val="left" w:pos="567"/>
        </w:tabs>
        <w:suppressAutoHyphens/>
        <w:rPr>
          <w:ins w:id="663" w:author="만든 이"/>
        </w:rPr>
      </w:pPr>
      <w:ins w:id="664" w:author="만든 이">
        <w:r w:rsidRPr="002204E8">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 votre traitement par Remsima.</w:t>
        </w:r>
      </w:ins>
    </w:p>
    <w:p w14:paraId="2CB75F6F" w14:textId="77777777" w:rsidR="00395DE9" w:rsidRPr="002204E8" w:rsidRDefault="00395DE9" w:rsidP="00395DE9">
      <w:pPr>
        <w:numPr>
          <w:ilvl w:val="12"/>
          <w:numId w:val="0"/>
        </w:numPr>
        <w:tabs>
          <w:tab w:val="left" w:pos="567"/>
        </w:tabs>
        <w:suppressAutoHyphens/>
        <w:rPr>
          <w:ins w:id="665" w:author="만든 이"/>
        </w:rPr>
      </w:pPr>
    </w:p>
    <w:p w14:paraId="11D4FE7E" w14:textId="77777777" w:rsidR="00395DE9" w:rsidRPr="002204E8" w:rsidRDefault="00395DE9" w:rsidP="00395DE9">
      <w:pPr>
        <w:numPr>
          <w:ilvl w:val="12"/>
          <w:numId w:val="0"/>
        </w:numPr>
        <w:tabs>
          <w:tab w:val="left" w:pos="567"/>
        </w:tabs>
        <w:suppressAutoHyphens/>
        <w:rPr>
          <w:ins w:id="666" w:author="만든 이"/>
        </w:rPr>
      </w:pPr>
      <w:ins w:id="667" w:author="만든 이">
        <w:r w:rsidRPr="002204E8">
          <w:t>Informez votre médecin si vous utilisez, avez récemment utilisé ou pourriez utiliser tout autre médicament, y compris des médicaments utilisés pour le traitement de la maladie de Crohn, la rectocolite hémorragique, la polyarthrite rhumatoïde, la spondylarthrite ankylosante, le rhumatisme psori</w:t>
        </w:r>
        <w:r w:rsidRPr="002204E8">
          <w:rPr>
            <w:lang w:eastAsia="ko-KR"/>
          </w:rPr>
          <w:t>a</w:t>
        </w:r>
        <w:r w:rsidRPr="002204E8">
          <w:t>sique ou le psoriasis ou des médicaments obtenus sans ordonnance, telles des vitamines et plantes médicinales.</w:t>
        </w:r>
      </w:ins>
    </w:p>
    <w:p w14:paraId="3333E118" w14:textId="77777777" w:rsidR="00395DE9" w:rsidRPr="002204E8" w:rsidRDefault="00395DE9" w:rsidP="00395DE9">
      <w:pPr>
        <w:numPr>
          <w:ilvl w:val="12"/>
          <w:numId w:val="0"/>
        </w:numPr>
        <w:tabs>
          <w:tab w:val="left" w:pos="567"/>
        </w:tabs>
        <w:suppressAutoHyphens/>
        <w:rPr>
          <w:ins w:id="668" w:author="만든 이"/>
        </w:rPr>
      </w:pPr>
    </w:p>
    <w:p w14:paraId="684F2DD5" w14:textId="77777777" w:rsidR="00395DE9" w:rsidRPr="002204E8" w:rsidRDefault="00395DE9" w:rsidP="00395DE9">
      <w:pPr>
        <w:keepNext/>
        <w:keepLines/>
        <w:numPr>
          <w:ilvl w:val="12"/>
          <w:numId w:val="0"/>
        </w:numPr>
        <w:tabs>
          <w:tab w:val="left" w:pos="567"/>
        </w:tabs>
        <w:rPr>
          <w:ins w:id="669" w:author="만든 이"/>
        </w:rPr>
      </w:pPr>
      <w:ins w:id="670" w:author="만든 이">
        <w:r w:rsidRPr="002204E8">
          <w:t>En particulier, veuillez informer votre médecin si vous utilisez l’un des médicaments suivants :</w:t>
        </w:r>
      </w:ins>
    </w:p>
    <w:p w14:paraId="409E3599" w14:textId="77777777" w:rsidR="00395DE9" w:rsidRPr="002204E8" w:rsidRDefault="00395DE9" w:rsidP="00395DE9">
      <w:pPr>
        <w:numPr>
          <w:ilvl w:val="0"/>
          <w:numId w:val="31"/>
        </w:numPr>
        <w:tabs>
          <w:tab w:val="left" w:pos="567"/>
        </w:tabs>
        <w:suppressAutoHyphens/>
        <w:ind w:left="567" w:hanging="567"/>
        <w:rPr>
          <w:ins w:id="671" w:author="만든 이"/>
        </w:rPr>
      </w:pPr>
      <w:ins w:id="672" w:author="만든 이">
        <w:r w:rsidRPr="002204E8">
          <w:t>Des médicaments qui affectent le système immunitaire.</w:t>
        </w:r>
      </w:ins>
    </w:p>
    <w:p w14:paraId="107AF3AB" w14:textId="77777777" w:rsidR="00395DE9" w:rsidRPr="002204E8" w:rsidRDefault="00395DE9" w:rsidP="00395DE9">
      <w:pPr>
        <w:numPr>
          <w:ilvl w:val="0"/>
          <w:numId w:val="31"/>
        </w:numPr>
        <w:tabs>
          <w:tab w:val="left" w:pos="567"/>
        </w:tabs>
        <w:suppressAutoHyphens/>
        <w:ind w:left="567" w:hanging="567"/>
        <w:rPr>
          <w:ins w:id="673" w:author="만든 이"/>
        </w:rPr>
      </w:pPr>
      <w:ins w:id="674" w:author="만든 이">
        <w:r w:rsidRPr="002204E8">
          <w:t>Kineret (qui contient de l’anakinra). Remsima et Kineret ne doivent pas être utilisés simultanément.</w:t>
        </w:r>
      </w:ins>
    </w:p>
    <w:p w14:paraId="57E2ACBA" w14:textId="77777777" w:rsidR="00395DE9" w:rsidRPr="002204E8" w:rsidRDefault="00395DE9" w:rsidP="00395DE9">
      <w:pPr>
        <w:numPr>
          <w:ilvl w:val="0"/>
          <w:numId w:val="31"/>
        </w:numPr>
        <w:tabs>
          <w:tab w:val="left" w:pos="567"/>
        </w:tabs>
        <w:suppressAutoHyphens/>
        <w:ind w:left="567" w:hanging="567"/>
        <w:rPr>
          <w:ins w:id="675" w:author="만든 이"/>
        </w:rPr>
      </w:pPr>
      <w:ins w:id="676" w:author="만든 이">
        <w:r w:rsidRPr="002204E8">
          <w:t>Orencia (qui contient de l’abatacept). Remsima et Orencia ne doivent pas être utilisés simultanément.</w:t>
        </w:r>
      </w:ins>
    </w:p>
    <w:p w14:paraId="2E0951F5" w14:textId="77777777" w:rsidR="00395DE9" w:rsidRPr="002204E8" w:rsidRDefault="00395DE9" w:rsidP="00395DE9">
      <w:pPr>
        <w:tabs>
          <w:tab w:val="left" w:pos="567"/>
        </w:tabs>
        <w:rPr>
          <w:ins w:id="677" w:author="만든 이"/>
        </w:rPr>
      </w:pPr>
      <w:ins w:id="678" w:author="만든 이">
        <w:r w:rsidRPr="002204E8">
          <w:t>Durant le traitement par Remsima</w:t>
        </w:r>
        <w:r>
          <w:t>,</w:t>
        </w:r>
        <w:r w:rsidRPr="002204E8">
          <w:t xml:space="preserve"> vous ne devez pas recevoir de vaccins vivants. Si vous avez utilisé Remsima pendant votre grossesse</w:t>
        </w:r>
        <w:r>
          <w:t xml:space="preserve"> ou si vous recevez Remsima pendant l’allaitement</w:t>
        </w:r>
        <w:r w:rsidRPr="002204E8">
          <w:t>, informez votre pédiatre et les autres professionnels de santé s’occupant de votre bébé de votre traitement par Remsima avant que le bébé ne reçoive tout vaccin.</w:t>
        </w:r>
      </w:ins>
    </w:p>
    <w:p w14:paraId="3699FD8B" w14:textId="77777777" w:rsidR="00395DE9" w:rsidRPr="002204E8" w:rsidRDefault="00395DE9" w:rsidP="00395DE9">
      <w:pPr>
        <w:tabs>
          <w:tab w:val="left" w:pos="567"/>
        </w:tabs>
        <w:suppressAutoHyphens/>
        <w:rPr>
          <w:ins w:id="679" w:author="만든 이"/>
          <w:lang w:eastAsia="ko-KR"/>
        </w:rPr>
      </w:pPr>
    </w:p>
    <w:p w14:paraId="4CA099A8" w14:textId="77777777" w:rsidR="00395DE9" w:rsidRPr="002204E8" w:rsidRDefault="00395DE9" w:rsidP="00395DE9">
      <w:pPr>
        <w:tabs>
          <w:tab w:val="left" w:pos="567"/>
        </w:tabs>
        <w:suppressAutoHyphens/>
        <w:rPr>
          <w:ins w:id="680" w:author="만든 이"/>
        </w:rPr>
      </w:pPr>
      <w:ins w:id="681" w:author="만든 이">
        <w:r w:rsidRPr="002204E8">
          <w:t>Si vous n’êtes pas sûr que l’un des cas ci-dessus s’applique à vous, adressez-vous à votre médecin, votre pharmacien ou votre infirmière avant d’utiliser Remsima.</w:t>
        </w:r>
      </w:ins>
    </w:p>
    <w:p w14:paraId="4833ABE8" w14:textId="77777777" w:rsidR="00395DE9" w:rsidRPr="002204E8" w:rsidRDefault="00395DE9" w:rsidP="00395DE9">
      <w:pPr>
        <w:tabs>
          <w:tab w:val="left" w:pos="567"/>
        </w:tabs>
        <w:suppressAutoHyphens/>
        <w:rPr>
          <w:ins w:id="682" w:author="만든 이"/>
        </w:rPr>
      </w:pPr>
    </w:p>
    <w:p w14:paraId="0156B003" w14:textId="77777777" w:rsidR="00395DE9" w:rsidRPr="002204E8" w:rsidRDefault="00395DE9" w:rsidP="00395DE9">
      <w:pPr>
        <w:keepNext/>
        <w:keepLines/>
        <w:numPr>
          <w:ilvl w:val="12"/>
          <w:numId w:val="0"/>
        </w:numPr>
        <w:tabs>
          <w:tab w:val="left" w:pos="567"/>
        </w:tabs>
        <w:jc w:val="both"/>
        <w:rPr>
          <w:ins w:id="683" w:author="만든 이"/>
          <w:b/>
        </w:rPr>
      </w:pPr>
      <w:ins w:id="684" w:author="만든 이">
        <w:r w:rsidRPr="002204E8">
          <w:rPr>
            <w:b/>
          </w:rPr>
          <w:t>Grossesse</w:t>
        </w:r>
        <w:r>
          <w:rPr>
            <w:b/>
          </w:rPr>
          <w:t>,</w:t>
        </w:r>
        <w:r w:rsidRPr="002204E8">
          <w:rPr>
            <w:b/>
          </w:rPr>
          <w:t xml:space="preserve"> allaitement</w:t>
        </w:r>
        <w:r>
          <w:rPr>
            <w:b/>
          </w:rPr>
          <w:t xml:space="preserve"> et fécondité</w:t>
        </w:r>
      </w:ins>
    </w:p>
    <w:p w14:paraId="75AB1690" w14:textId="77777777" w:rsidR="00395DE9" w:rsidRPr="002204E8" w:rsidRDefault="00395DE9" w:rsidP="00395DE9">
      <w:pPr>
        <w:numPr>
          <w:ilvl w:val="0"/>
          <w:numId w:val="31"/>
        </w:numPr>
        <w:tabs>
          <w:tab w:val="left" w:pos="567"/>
        </w:tabs>
        <w:suppressAutoHyphens/>
        <w:ind w:left="567" w:hanging="567"/>
        <w:rPr>
          <w:ins w:id="685" w:author="만든 이"/>
        </w:rPr>
      </w:pPr>
      <w:ins w:id="686" w:author="만든 이">
        <w:r w:rsidRPr="002204E8">
          <w:t>Si vous êtes enceinte ou que vous allaitez, si vous pensez être enceinte ou planifiez une grossesse, demandez conseil à votre médecin avant de prendre ce médicament. Remsima ne doit être utilisé pendant la grossesse</w:t>
        </w:r>
        <w:r>
          <w:t xml:space="preserve"> ou l’allaitement</w:t>
        </w:r>
        <w:r w:rsidRPr="002204E8">
          <w:t xml:space="preserve"> que si votre médecin le juge nécessaire.</w:t>
        </w:r>
      </w:ins>
    </w:p>
    <w:p w14:paraId="3F8D8A59" w14:textId="77777777" w:rsidR="00395DE9" w:rsidRPr="002204E8" w:rsidRDefault="00395DE9" w:rsidP="00395DE9">
      <w:pPr>
        <w:numPr>
          <w:ilvl w:val="0"/>
          <w:numId w:val="31"/>
        </w:numPr>
        <w:tabs>
          <w:tab w:val="left" w:pos="567"/>
        </w:tabs>
        <w:suppressAutoHyphens/>
        <w:ind w:left="567" w:hanging="567"/>
        <w:rPr>
          <w:ins w:id="687" w:author="만든 이"/>
        </w:rPr>
      </w:pPr>
      <w:ins w:id="688" w:author="만든 이">
        <w:r w:rsidRPr="002204E8">
          <w:t>Vous devriez éviter de tomber enceinte quand vous êtes traitée par Remsima et pendant les 6 mois suivant l’arrêt du traitement. Discutez de l’utilisation d’un moyen de contraception durant cette période avec votre médecin.</w:t>
        </w:r>
      </w:ins>
    </w:p>
    <w:p w14:paraId="34015D43" w14:textId="77777777" w:rsidR="00395DE9" w:rsidRPr="002204E8" w:rsidRDefault="00395DE9" w:rsidP="00395DE9">
      <w:pPr>
        <w:numPr>
          <w:ilvl w:val="0"/>
          <w:numId w:val="31"/>
        </w:numPr>
        <w:tabs>
          <w:tab w:val="left" w:pos="567"/>
        </w:tabs>
        <w:suppressAutoHyphens/>
        <w:ind w:left="567" w:hanging="567"/>
        <w:rPr>
          <w:ins w:id="689" w:author="만든 이"/>
          <w:b/>
        </w:rPr>
      </w:pPr>
      <w:ins w:id="690" w:author="만든 이">
        <w:r w:rsidRPr="002204E8">
          <w:t>Si vous avez reçu Remsima au cours de votre grossesse, votre bébé peut présenter un risque accru d’infections.</w:t>
        </w:r>
      </w:ins>
    </w:p>
    <w:p w14:paraId="3363A084" w14:textId="77777777" w:rsidR="00395DE9" w:rsidRDefault="00395DE9" w:rsidP="00395DE9">
      <w:pPr>
        <w:numPr>
          <w:ilvl w:val="0"/>
          <w:numId w:val="31"/>
        </w:numPr>
        <w:tabs>
          <w:tab w:val="left" w:pos="567"/>
        </w:tabs>
        <w:suppressAutoHyphens/>
        <w:ind w:left="567" w:hanging="567"/>
        <w:rPr>
          <w:ins w:id="691" w:author="만든 이"/>
          <w:b/>
        </w:rPr>
      </w:pPr>
      <w:ins w:id="692" w:author="만든 이">
        <w:r w:rsidRPr="002204E8">
          <w:t xml:space="preserve">Il est important d’informer votre pédiatre et les autres professionnels de santé de votre traitement par Remsima avant que votre bébé ne reçoive tout vaccin. Si vous avez reçu Remsima pendant la grossesse, l’administration du vaccin BCG (utilisé pour prévenir de la tuberculose) à votre bébé dans les </w:t>
        </w:r>
        <w:r>
          <w:t>12</w:t>
        </w:r>
        <w:r w:rsidRPr="002204E8">
          <w:t> mois après la naissance</w:t>
        </w:r>
        <w:r>
          <w:rPr>
            <w:noProof/>
          </w:rPr>
          <w:t xml:space="preserve"> </w:t>
        </w:r>
        <w:r w:rsidRPr="002204E8">
          <w:t xml:space="preserve">peut entraîner une infection avec de graves complications, y compris la mort. Les vaccins vivants tels que le </w:t>
        </w:r>
        <w:r>
          <w:t xml:space="preserve">vaccin </w:t>
        </w:r>
        <w:r w:rsidRPr="002204E8">
          <w:t xml:space="preserve">BCG ne doivent pas être administrés à votre bébé dans les </w:t>
        </w:r>
        <w:r>
          <w:t>12</w:t>
        </w:r>
        <w:r w:rsidRPr="002204E8">
          <w:t> mois après la naissance</w:t>
        </w:r>
        <w:r w:rsidRPr="00611B67">
          <w:rPr>
            <w:noProof/>
          </w:rPr>
          <w:t>, sauf avis contraire de votre pédiatre</w:t>
        </w:r>
        <w:r w:rsidRPr="002204E8">
          <w:rPr>
            <w:lang w:eastAsia="ko-KR"/>
          </w:rPr>
          <w:t>.</w:t>
        </w:r>
        <w:r w:rsidRPr="002204E8">
          <w:t xml:space="preserve"> Pour plus d’informations voir la rubrique sur la vaccination.</w:t>
        </w:r>
      </w:ins>
    </w:p>
    <w:p w14:paraId="1011C53E" w14:textId="77777777" w:rsidR="00395DE9" w:rsidRPr="00611B67" w:rsidRDefault="00395DE9" w:rsidP="00395DE9">
      <w:pPr>
        <w:numPr>
          <w:ilvl w:val="0"/>
          <w:numId w:val="38"/>
        </w:numPr>
        <w:tabs>
          <w:tab w:val="left" w:pos="567"/>
        </w:tabs>
        <w:ind w:left="567" w:hanging="567"/>
        <w:rPr>
          <w:ins w:id="693" w:author="만든 이"/>
          <w:noProof/>
        </w:rPr>
      </w:pPr>
      <w:ins w:id="694" w:author="만든 이">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t>Remsima</w:t>
        </w:r>
        <w:r w:rsidRPr="00896F01">
          <w:t xml:space="preserve"> avant que votre bébé ne reçoive </w:t>
        </w:r>
        <w:r>
          <w:t>un</w:t>
        </w:r>
        <w:r w:rsidRPr="00896F01">
          <w:t xml:space="preserve"> vaccin.</w:t>
        </w:r>
        <w:r w:rsidRPr="00611B67">
          <w:rPr>
            <w:noProof/>
          </w:rPr>
          <w:t xml:space="preserve"> Les vaccins vivants ne doivent pas être administrés à votre bébé pendant que vous allaitez, sauf avis contraire de votre pédiatre.</w:t>
        </w:r>
      </w:ins>
    </w:p>
    <w:p w14:paraId="14C89479" w14:textId="77777777" w:rsidR="00395DE9" w:rsidRPr="002204E8" w:rsidRDefault="00395DE9" w:rsidP="00395DE9">
      <w:pPr>
        <w:numPr>
          <w:ilvl w:val="0"/>
          <w:numId w:val="31"/>
        </w:numPr>
        <w:tabs>
          <w:tab w:val="left" w:pos="567"/>
        </w:tabs>
        <w:suppressAutoHyphens/>
        <w:ind w:left="567" w:hanging="567"/>
        <w:rPr>
          <w:ins w:id="695" w:author="만든 이"/>
        </w:rPr>
      </w:pPr>
      <w:ins w:id="696" w:author="만든 이">
        <w:r w:rsidRPr="002204E8">
          <w:t>Des diminutions sévères du nombre de globules blancs ont été rapportées chez les nourrissons nés de femmes traitées par infliximab pendant la grossesse. Si votre bébé a une fièvre continue ou des infections, contactez votre pédiatre immédiatement.</w:t>
        </w:r>
      </w:ins>
    </w:p>
    <w:p w14:paraId="6DF49B3B" w14:textId="77777777" w:rsidR="00395DE9" w:rsidRPr="002204E8" w:rsidRDefault="00395DE9" w:rsidP="00395DE9">
      <w:pPr>
        <w:numPr>
          <w:ilvl w:val="12"/>
          <w:numId w:val="0"/>
        </w:numPr>
        <w:tabs>
          <w:tab w:val="left" w:pos="567"/>
        </w:tabs>
        <w:suppressAutoHyphens/>
        <w:rPr>
          <w:ins w:id="697" w:author="만든 이"/>
        </w:rPr>
      </w:pPr>
    </w:p>
    <w:p w14:paraId="5BF405E4" w14:textId="77777777" w:rsidR="00395DE9" w:rsidRPr="002204E8" w:rsidRDefault="00395DE9" w:rsidP="00395DE9">
      <w:pPr>
        <w:keepNext/>
        <w:keepLines/>
        <w:numPr>
          <w:ilvl w:val="12"/>
          <w:numId w:val="0"/>
        </w:numPr>
        <w:tabs>
          <w:tab w:val="left" w:pos="567"/>
        </w:tabs>
        <w:rPr>
          <w:ins w:id="698" w:author="만든 이"/>
          <w:b/>
        </w:rPr>
      </w:pPr>
      <w:ins w:id="699" w:author="만든 이">
        <w:r w:rsidRPr="002204E8">
          <w:rPr>
            <w:b/>
          </w:rPr>
          <w:t>Conduite de véhicules et utilisation de machines</w:t>
        </w:r>
      </w:ins>
    </w:p>
    <w:p w14:paraId="3B92E58D" w14:textId="77777777" w:rsidR="00395DE9" w:rsidRPr="002204E8" w:rsidRDefault="00395DE9" w:rsidP="00395DE9">
      <w:pPr>
        <w:rPr>
          <w:ins w:id="700" w:author="만든 이"/>
        </w:rPr>
      </w:pPr>
      <w:ins w:id="701" w:author="만든 이">
        <w:r w:rsidRPr="002204E8">
          <w:t>Remsima n’est pas susceptible d’affecter votre aptitude à conduire des véhicules ou à utiliser des outils ou des machines. Si vous vous sentez fatigué, étourdi ou indisposé après avoir pris Remsima, ne conduisez pas et n’utilisez pas d’outils ou de machines.</w:t>
        </w:r>
      </w:ins>
    </w:p>
    <w:p w14:paraId="0D7D3761" w14:textId="77777777" w:rsidR="00395DE9" w:rsidRPr="002204E8" w:rsidRDefault="00395DE9" w:rsidP="00395DE9">
      <w:pPr>
        <w:numPr>
          <w:ilvl w:val="12"/>
          <w:numId w:val="0"/>
        </w:numPr>
        <w:tabs>
          <w:tab w:val="left" w:pos="567"/>
        </w:tabs>
        <w:suppressAutoHyphens/>
        <w:jc w:val="both"/>
        <w:rPr>
          <w:ins w:id="702" w:author="만든 이"/>
        </w:rPr>
      </w:pPr>
    </w:p>
    <w:p w14:paraId="17C23FF5" w14:textId="77777777" w:rsidR="00395DE9" w:rsidRPr="002204E8" w:rsidRDefault="00395DE9" w:rsidP="00395DE9">
      <w:pPr>
        <w:keepNext/>
        <w:keepLines/>
        <w:numPr>
          <w:ilvl w:val="12"/>
          <w:numId w:val="0"/>
        </w:numPr>
        <w:tabs>
          <w:tab w:val="left" w:pos="567"/>
        </w:tabs>
        <w:suppressAutoHyphens/>
        <w:rPr>
          <w:ins w:id="703" w:author="만든 이"/>
          <w:b/>
          <w:bCs/>
        </w:rPr>
      </w:pPr>
      <w:ins w:id="704" w:author="만든 이">
        <w:r w:rsidRPr="002204E8">
          <w:rPr>
            <w:b/>
            <w:bCs/>
          </w:rPr>
          <w:t xml:space="preserve">Remsima contient du sodium et </w:t>
        </w:r>
        <w:r w:rsidRPr="002204E8">
          <w:rPr>
            <w:b/>
          </w:rPr>
          <w:t>sorbitol</w:t>
        </w:r>
      </w:ins>
    </w:p>
    <w:p w14:paraId="121C6AEE" w14:textId="77777777" w:rsidR="00395DE9" w:rsidRPr="002204E8" w:rsidRDefault="00395DE9" w:rsidP="00395DE9">
      <w:pPr>
        <w:rPr>
          <w:ins w:id="705" w:author="만든 이"/>
        </w:rPr>
      </w:pPr>
      <w:ins w:id="706" w:author="만든 이">
        <w:r w:rsidRPr="002204E8">
          <w:rPr>
            <w:szCs w:val="22"/>
            <w:lang w:eastAsia="ja-JP"/>
          </w:rPr>
          <w:t>Remsima contient</w:t>
        </w:r>
        <w:r w:rsidRPr="002204E8">
          <w:t xml:space="preserve"> moins de 1 mmol (23 mg) de sodium par dose, </w:t>
        </w:r>
        <w:r>
          <w:t>cela signifie</w:t>
        </w:r>
        <w:r w:rsidRPr="002204E8">
          <w:t xml:space="preserve"> qu’il est essentiellement « sans sodium » et </w:t>
        </w:r>
        <w:r w:rsidRPr="002204E8">
          <w:rPr>
            <w:szCs w:val="22"/>
          </w:rPr>
          <w:t>45 mg de sorbitol dans chaque dose de 120 mg.</w:t>
        </w:r>
        <w:r w:rsidRPr="002204E8">
          <w:t xml:space="preserve"> </w:t>
        </w:r>
      </w:ins>
    </w:p>
    <w:p w14:paraId="673EE687" w14:textId="77777777" w:rsidR="00395DE9" w:rsidRDefault="00395DE9" w:rsidP="00395DE9">
      <w:pPr>
        <w:numPr>
          <w:ilvl w:val="12"/>
          <w:numId w:val="0"/>
        </w:numPr>
        <w:tabs>
          <w:tab w:val="left" w:pos="567"/>
        </w:tabs>
        <w:suppressAutoHyphens/>
        <w:rPr>
          <w:ins w:id="707" w:author="만든 이"/>
        </w:rPr>
      </w:pPr>
    </w:p>
    <w:p w14:paraId="731EC07A" w14:textId="77777777" w:rsidR="00395DE9" w:rsidRPr="005C7936" w:rsidRDefault="00395DE9" w:rsidP="00395DE9">
      <w:pPr>
        <w:tabs>
          <w:tab w:val="left" w:pos="567"/>
        </w:tabs>
        <w:rPr>
          <w:ins w:id="708" w:author="만든 이"/>
          <w:b/>
          <w:noProof/>
        </w:rPr>
      </w:pPr>
      <w:ins w:id="709" w:author="만든 이">
        <w:r w:rsidRPr="005C7936">
          <w:rPr>
            <w:b/>
            <w14:ligatures w14:val="standardContextual"/>
          </w:rPr>
          <w:t>Remsima contient du polysorbate 80</w:t>
        </w:r>
      </w:ins>
    </w:p>
    <w:p w14:paraId="7DCAF6B0" w14:textId="77777777" w:rsidR="00395DE9" w:rsidRPr="005C7936" w:rsidRDefault="00395DE9" w:rsidP="00395DE9">
      <w:pPr>
        <w:tabs>
          <w:tab w:val="left" w:pos="567"/>
        </w:tabs>
        <w:rPr>
          <w:ins w:id="710" w:author="만든 이"/>
          <w:noProof/>
        </w:rPr>
      </w:pPr>
      <w:ins w:id="711" w:author="만든 이">
        <w:r w:rsidRPr="005C7936">
          <w:rPr>
            <w14:ligatures w14:val="standardContextual"/>
          </w:rPr>
          <w:t>Ce médicament contient 0,5 mg de polysorbate 80 par stylo prérempli, équivalent à 0,5 mg/mL. Les polysorbates peuvent provoquer des réactions allergiques. Informez votre médecin si vous avez déjà présenté une allergie.</w:t>
        </w:r>
      </w:ins>
    </w:p>
    <w:p w14:paraId="6E66AD34" w14:textId="77777777" w:rsidR="00395DE9" w:rsidRPr="007D1F47" w:rsidRDefault="00395DE9" w:rsidP="00395DE9">
      <w:pPr>
        <w:numPr>
          <w:ilvl w:val="12"/>
          <w:numId w:val="0"/>
        </w:numPr>
        <w:tabs>
          <w:tab w:val="left" w:pos="567"/>
        </w:tabs>
        <w:suppressAutoHyphens/>
        <w:rPr>
          <w:ins w:id="712" w:author="만든 이"/>
        </w:rPr>
      </w:pPr>
    </w:p>
    <w:p w14:paraId="740F9A0D" w14:textId="77777777" w:rsidR="00395DE9" w:rsidRPr="002204E8" w:rsidRDefault="00395DE9" w:rsidP="00395DE9">
      <w:pPr>
        <w:numPr>
          <w:ilvl w:val="12"/>
          <w:numId w:val="0"/>
        </w:numPr>
        <w:tabs>
          <w:tab w:val="left" w:pos="567"/>
        </w:tabs>
        <w:suppressAutoHyphens/>
        <w:rPr>
          <w:ins w:id="713" w:author="만든 이"/>
        </w:rPr>
      </w:pPr>
    </w:p>
    <w:p w14:paraId="1595CFCC" w14:textId="77777777" w:rsidR="00395DE9" w:rsidRPr="002204E8" w:rsidRDefault="00395DE9" w:rsidP="00395DE9">
      <w:pPr>
        <w:keepNext/>
        <w:keepLines/>
        <w:shd w:val="clear" w:color="auto" w:fill="FFFFFF"/>
        <w:tabs>
          <w:tab w:val="left" w:pos="720"/>
        </w:tabs>
        <w:rPr>
          <w:ins w:id="714" w:author="만든 이"/>
          <w:b/>
          <w:szCs w:val="22"/>
        </w:rPr>
      </w:pPr>
      <w:ins w:id="715" w:author="만든 이">
        <w:r w:rsidRPr="002204E8">
          <w:rPr>
            <w:b/>
            <w:bCs/>
            <w:szCs w:val="22"/>
          </w:rPr>
          <w:t>3.</w:t>
        </w:r>
        <w:r w:rsidRPr="002204E8">
          <w:rPr>
            <w:b/>
            <w:bCs/>
            <w:szCs w:val="22"/>
          </w:rPr>
          <w:tab/>
          <w:t>Comment utiliser Remsima</w:t>
        </w:r>
      </w:ins>
    </w:p>
    <w:p w14:paraId="2F518E51" w14:textId="77777777" w:rsidR="00395DE9" w:rsidRPr="002204E8" w:rsidRDefault="00395DE9" w:rsidP="00395DE9">
      <w:pPr>
        <w:numPr>
          <w:ilvl w:val="12"/>
          <w:numId w:val="0"/>
        </w:numPr>
        <w:tabs>
          <w:tab w:val="left" w:pos="567"/>
        </w:tabs>
        <w:suppressAutoHyphens/>
        <w:jc w:val="both"/>
        <w:rPr>
          <w:ins w:id="716" w:author="만든 이"/>
        </w:rPr>
      </w:pPr>
    </w:p>
    <w:p w14:paraId="66CD7EA8" w14:textId="77777777" w:rsidR="00395DE9" w:rsidRPr="002204E8" w:rsidRDefault="00395DE9" w:rsidP="00395DE9">
      <w:pPr>
        <w:numPr>
          <w:ilvl w:val="12"/>
          <w:numId w:val="0"/>
        </w:numPr>
        <w:tabs>
          <w:tab w:val="left" w:pos="567"/>
        </w:tabs>
        <w:suppressAutoHyphens/>
        <w:jc w:val="both"/>
        <w:rPr>
          <w:ins w:id="717" w:author="만든 이"/>
        </w:rPr>
      </w:pPr>
      <w:ins w:id="718" w:author="만든 이">
        <w:r w:rsidRPr="002204E8">
          <w:rPr>
            <w:szCs w:val="22"/>
          </w:rPr>
          <w:t xml:space="preserve">Veillez à toujours utiliser ce médicament en suivant exactement les indications de votre médecin. </w:t>
        </w:r>
        <w:r w:rsidRPr="002204E8">
          <w:t xml:space="preserve">Vérifiez auprès de votre médecin </w:t>
        </w:r>
        <w:r w:rsidRPr="002204E8">
          <w:rPr>
            <w:szCs w:val="22"/>
          </w:rPr>
          <w:t>en cas de doute.</w:t>
        </w:r>
      </w:ins>
    </w:p>
    <w:p w14:paraId="7480ECF0" w14:textId="77777777" w:rsidR="00395DE9" w:rsidRPr="002204E8" w:rsidRDefault="00395DE9" w:rsidP="00395DE9">
      <w:pPr>
        <w:numPr>
          <w:ilvl w:val="12"/>
          <w:numId w:val="0"/>
        </w:numPr>
        <w:tabs>
          <w:tab w:val="left" w:pos="567"/>
        </w:tabs>
        <w:suppressAutoHyphens/>
        <w:jc w:val="both"/>
        <w:rPr>
          <w:ins w:id="719" w:author="만든 이"/>
        </w:rPr>
      </w:pPr>
    </w:p>
    <w:p w14:paraId="110EA156" w14:textId="77777777" w:rsidR="00395DE9" w:rsidRPr="002204E8" w:rsidRDefault="00395DE9" w:rsidP="00395DE9">
      <w:pPr>
        <w:keepNext/>
        <w:numPr>
          <w:ilvl w:val="12"/>
          <w:numId w:val="0"/>
        </w:numPr>
        <w:tabs>
          <w:tab w:val="left" w:pos="567"/>
        </w:tabs>
        <w:rPr>
          <w:ins w:id="720" w:author="만든 이"/>
          <w:b/>
          <w:bCs/>
        </w:rPr>
      </w:pPr>
      <w:ins w:id="721" w:author="만든 이">
        <w:r w:rsidRPr="002204E8">
          <w:rPr>
            <w:b/>
          </w:rPr>
          <w:t>Polyarthrite rhumatoïde</w:t>
        </w:r>
      </w:ins>
    </w:p>
    <w:p w14:paraId="79501450" w14:textId="77777777" w:rsidR="00395DE9" w:rsidRPr="002204E8" w:rsidRDefault="00395DE9" w:rsidP="00395DE9">
      <w:pPr>
        <w:rPr>
          <w:ins w:id="722" w:author="만든 이"/>
          <w:szCs w:val="22"/>
          <w:lang w:eastAsia="ko-KR"/>
        </w:rPr>
      </w:pPr>
      <w:ins w:id="723" w:author="만든 이">
        <w:r w:rsidRPr="002204E8">
          <w:t xml:space="preserve">Votre médecin démarrera votre traitement par deux doses </w:t>
        </w:r>
        <w:r>
          <w:t>d’infliximab</w:t>
        </w:r>
        <w:r w:rsidRPr="002204E8">
          <w:rPr>
            <w:szCs w:val="22"/>
            <w:lang w:eastAsia="ko-KR"/>
          </w:rPr>
          <w:t xml:space="preserve"> en perfusion intraveineuse</w:t>
        </w:r>
        <w:r w:rsidRPr="002204E8">
          <w:t xml:space="preserve"> de 3 mg par kg de poids corporel </w:t>
        </w:r>
        <w:r>
          <w:t xml:space="preserve">ou bien sans </w:t>
        </w:r>
        <w:r w:rsidRPr="002204E8">
          <w:t xml:space="preserve">(qui vous seront administrées dans une veine, généralement du bras, sur une période de 2 heures). </w:t>
        </w:r>
        <w:r w:rsidRPr="003640CB">
          <w:t xml:space="preserve">Si les doses </w:t>
        </w:r>
        <w:r>
          <w:t>d’infliximab</w:t>
        </w:r>
        <w:r w:rsidRPr="003640CB">
          <w:t xml:space="preserve"> sont administrées par perfusion intraveineuse au début du traitement</w:t>
        </w:r>
        <w:r>
          <w:t>, e</w:t>
        </w:r>
        <w:r w:rsidRPr="002204E8">
          <w:t>lles seront administrées à 2 semaines d’intervalle, par perfusion intraveineuse. 4 semaines après la dernière perfusion intraveineuse, on vous administrera Remsima par injection sous</w:t>
        </w:r>
        <w:r w:rsidRPr="002204E8">
          <w:rPr>
            <w:szCs w:val="22"/>
            <w:lang w:eastAsia="ko-KR"/>
          </w:rPr>
          <w:t xml:space="preserve"> la peau (injection sous-cutanée). </w:t>
        </w:r>
        <w:r>
          <w:rPr>
            <w:szCs w:val="22"/>
            <w:lang w:eastAsia="ko-KR"/>
          </w:rPr>
          <w:t>Si les doses de Remsima en injection sous-cutanée sont administrées pour commencer le traitement, Remsima 120 mg doit être administré en injection sous-cutanée, suivie d’autres injections sous-cutanées lors des 1</w:t>
        </w:r>
        <w:r w:rsidRPr="003141D7">
          <w:rPr>
            <w:szCs w:val="22"/>
            <w:vertAlign w:val="superscript"/>
            <w:lang w:eastAsia="ko-KR"/>
          </w:rPr>
          <w:t>ère</w:t>
        </w:r>
        <w:r>
          <w:rPr>
            <w:szCs w:val="22"/>
            <w:lang w:eastAsia="ko-KR"/>
          </w:rPr>
          <w:t>, 2</w:t>
        </w:r>
        <w:r w:rsidRPr="003141D7">
          <w:rPr>
            <w:szCs w:val="22"/>
            <w:vertAlign w:val="superscript"/>
            <w:lang w:eastAsia="ko-KR"/>
          </w:rPr>
          <w:t>ème</w:t>
        </w:r>
        <w:r>
          <w:rPr>
            <w:szCs w:val="22"/>
            <w:lang w:eastAsia="ko-KR"/>
          </w:rPr>
          <w:t>, 3</w:t>
        </w:r>
        <w:r w:rsidRPr="003141D7">
          <w:rPr>
            <w:szCs w:val="22"/>
            <w:vertAlign w:val="superscript"/>
            <w:lang w:eastAsia="ko-KR"/>
          </w:rPr>
          <w:t>ème</w:t>
        </w:r>
        <w:r>
          <w:rPr>
            <w:szCs w:val="22"/>
            <w:lang w:eastAsia="ko-KR"/>
          </w:rPr>
          <w:t xml:space="preserve"> et 4</w:t>
        </w:r>
        <w:r w:rsidRPr="003141D7">
          <w:rPr>
            <w:szCs w:val="22"/>
            <w:vertAlign w:val="superscript"/>
            <w:lang w:eastAsia="ko-KR"/>
          </w:rPr>
          <w:t>ème</w:t>
        </w:r>
        <w:r>
          <w:rPr>
            <w:szCs w:val="22"/>
            <w:lang w:eastAsia="ko-KR"/>
          </w:rPr>
          <w:t xml:space="preserve"> semaines après la première injection, puis toutes les 2 semaines par la suite.</w:t>
        </w:r>
      </w:ins>
    </w:p>
    <w:p w14:paraId="10284A7C" w14:textId="77777777" w:rsidR="00395DE9" w:rsidRPr="002204E8" w:rsidRDefault="00395DE9" w:rsidP="00395DE9">
      <w:pPr>
        <w:rPr>
          <w:ins w:id="724" w:author="만든 이"/>
        </w:rPr>
      </w:pPr>
      <w:ins w:id="725" w:author="만든 이">
        <w:r w:rsidRPr="002204E8">
          <w:rPr>
            <w:szCs w:val="22"/>
            <w:lang w:eastAsia="ko-KR"/>
          </w:rPr>
          <w:t>La dose habituellement recommandée de Remsima en injection sous-cutanée est de 120 mg une fois toutes les 2 semaines, quel que soit le poids.</w:t>
        </w:r>
      </w:ins>
    </w:p>
    <w:p w14:paraId="74BE2F9D" w14:textId="77777777" w:rsidR="00395DE9" w:rsidRPr="00F94523" w:rsidRDefault="00395DE9" w:rsidP="00395DE9">
      <w:pPr>
        <w:rPr>
          <w:ins w:id="726" w:author="만든 이"/>
          <w:b/>
        </w:rPr>
      </w:pPr>
    </w:p>
    <w:p w14:paraId="3F359F8F" w14:textId="77777777" w:rsidR="00395DE9" w:rsidRPr="002204E8" w:rsidRDefault="00395DE9" w:rsidP="00395DE9">
      <w:pPr>
        <w:rPr>
          <w:ins w:id="727" w:author="만든 이"/>
          <w:b/>
          <w:bCs/>
        </w:rPr>
      </w:pPr>
      <w:ins w:id="728" w:author="만든 이">
        <w:r w:rsidRPr="002204E8">
          <w:rPr>
            <w:b/>
          </w:rPr>
          <w:t xml:space="preserve">Rhumatisme psoriasique, </w:t>
        </w:r>
        <w:r w:rsidRPr="002204E8">
          <w:rPr>
            <w:b/>
            <w:bCs/>
          </w:rPr>
          <w:t>spondylarthrite ankylosante (maladie de Bechterew) et psoriasis</w:t>
        </w:r>
      </w:ins>
    </w:p>
    <w:p w14:paraId="0736FECE" w14:textId="77777777" w:rsidR="00395DE9" w:rsidRPr="002204E8" w:rsidRDefault="00395DE9" w:rsidP="00395DE9">
      <w:pPr>
        <w:rPr>
          <w:ins w:id="729" w:author="만든 이"/>
        </w:rPr>
      </w:pPr>
      <w:ins w:id="730" w:author="만든 이">
        <w:r w:rsidRPr="002204E8">
          <w:t xml:space="preserve">Votre médecin démarrera votre traitement par deux doses </w:t>
        </w:r>
        <w:r>
          <w:t>d’infliximab</w:t>
        </w:r>
        <w:r w:rsidRPr="002204E8">
          <w:rPr>
            <w:szCs w:val="22"/>
            <w:lang w:eastAsia="ko-KR"/>
          </w:rPr>
          <w:t xml:space="preserve"> en </w:t>
        </w:r>
        <w:r w:rsidRPr="002204E8">
          <w:t xml:space="preserve">perfusion intraveineuse de 5 mg par kg de poids corporel (qui vous seront administrées dans une veine, généralement du bras, sur une période de 2 heures). Elles seront administrées à 2 semaines d’intervalle, par perfusion intraveineuse. 4 semaines après la dernière perfusion intraveineuse, on vous administrera Remsima par injection sous la peau (injection sous-cutanée). </w:t>
        </w:r>
      </w:ins>
    </w:p>
    <w:p w14:paraId="63D9CDBF" w14:textId="77777777" w:rsidR="00395DE9" w:rsidRPr="002204E8" w:rsidRDefault="00395DE9" w:rsidP="00395DE9">
      <w:pPr>
        <w:rPr>
          <w:ins w:id="731" w:author="만든 이"/>
          <w:szCs w:val="22"/>
          <w:lang w:eastAsia="ko-KR"/>
        </w:rPr>
      </w:pPr>
      <w:ins w:id="732" w:author="만든 이">
        <w:r w:rsidRPr="002204E8">
          <w:t>La dose habituellement recommandée de Remsima en injection sous-</w:t>
        </w:r>
        <w:r w:rsidRPr="002204E8">
          <w:rPr>
            <w:szCs w:val="22"/>
            <w:lang w:eastAsia="ko-KR"/>
          </w:rPr>
          <w:t>cutanée est de 120 mg une fois toutes les 2 semaines, quel que soit le poids.</w:t>
        </w:r>
      </w:ins>
    </w:p>
    <w:p w14:paraId="35B6F8F8" w14:textId="77777777" w:rsidR="00395DE9" w:rsidRPr="00F94523" w:rsidRDefault="00395DE9" w:rsidP="00395DE9">
      <w:pPr>
        <w:rPr>
          <w:ins w:id="733" w:author="만든 이"/>
        </w:rPr>
      </w:pPr>
    </w:p>
    <w:p w14:paraId="477A211A" w14:textId="77777777" w:rsidR="00395DE9" w:rsidRPr="002204E8" w:rsidRDefault="00395DE9" w:rsidP="00395DE9">
      <w:pPr>
        <w:keepNext/>
        <w:numPr>
          <w:ilvl w:val="12"/>
          <w:numId w:val="0"/>
        </w:numPr>
        <w:tabs>
          <w:tab w:val="left" w:pos="567"/>
        </w:tabs>
        <w:rPr>
          <w:ins w:id="734" w:author="만든 이"/>
          <w:b/>
        </w:rPr>
      </w:pPr>
      <w:ins w:id="735" w:author="만든 이">
        <w:r w:rsidRPr="002204E8">
          <w:rPr>
            <w:b/>
          </w:rPr>
          <w:t xml:space="preserve">Maladie de Crohn et rectocolite hémorragique </w:t>
        </w:r>
      </w:ins>
    </w:p>
    <w:p w14:paraId="3354C893" w14:textId="77777777" w:rsidR="00395DE9" w:rsidRPr="002204E8" w:rsidRDefault="00395DE9" w:rsidP="00395DE9">
      <w:pPr>
        <w:rPr>
          <w:ins w:id="736" w:author="만든 이"/>
        </w:rPr>
      </w:pPr>
      <w:ins w:id="737" w:author="만든 이">
        <w:r w:rsidRPr="002204E8">
          <w:t xml:space="preserve">Votre médecin démarrera votre traitement par deux </w:t>
        </w:r>
        <w:r>
          <w:t xml:space="preserve">ou trois </w:t>
        </w:r>
        <w:r w:rsidRPr="002204E8">
          <w:t xml:space="preserve">doses </w:t>
        </w:r>
        <w:r>
          <w:t xml:space="preserve">d’infliximab </w:t>
        </w:r>
        <w:r w:rsidRPr="002204E8">
          <w:rPr>
            <w:szCs w:val="22"/>
            <w:lang w:eastAsia="ko-KR"/>
          </w:rPr>
          <w:t xml:space="preserve">en </w:t>
        </w:r>
        <w:r w:rsidRPr="002204E8">
          <w:t>perfusion intraveineuse de 5 mg par kg de poids corporel (qui vous seront administrées dans une veine, généralement du bras, sur une période de 2 heures). Elles seront administrées à 2 semaines d’intervalle, par perfusion intraveineuse</w:t>
        </w:r>
        <w:r>
          <w:t>, et une perfusion intraveineuse supplémentaire pourra être administrée 4 semaines après la seconde perfusion</w:t>
        </w:r>
        <w:r w:rsidRPr="002204E8">
          <w:t xml:space="preserve">. 4 semaines après la dernière perfusion intraveineuse, on vous administrera Remsima par injection sous la peau (injection sous-cutanée). </w:t>
        </w:r>
      </w:ins>
    </w:p>
    <w:p w14:paraId="569F78FB" w14:textId="77777777" w:rsidR="00395DE9" w:rsidRPr="002204E8" w:rsidRDefault="00395DE9" w:rsidP="00395DE9">
      <w:pPr>
        <w:rPr>
          <w:ins w:id="738" w:author="만든 이"/>
        </w:rPr>
      </w:pPr>
      <w:ins w:id="739" w:author="만든 이">
        <w:r w:rsidRPr="002204E8">
          <w:t>La dose habituellement recommandée de Remsima en injection sous-</w:t>
        </w:r>
        <w:r w:rsidRPr="002204E8">
          <w:rPr>
            <w:szCs w:val="22"/>
            <w:lang w:eastAsia="ko-KR"/>
          </w:rPr>
          <w:t>cutanée est de 120 mg une fois toutes les 2 semaines, quel que soit le poids.</w:t>
        </w:r>
      </w:ins>
    </w:p>
    <w:p w14:paraId="3EF11D42" w14:textId="77777777" w:rsidR="00395DE9" w:rsidRPr="00F94523" w:rsidRDefault="00395DE9" w:rsidP="00395DE9">
      <w:pPr>
        <w:keepNext/>
        <w:keepLines/>
        <w:numPr>
          <w:ilvl w:val="12"/>
          <w:numId w:val="0"/>
        </w:numPr>
        <w:tabs>
          <w:tab w:val="left" w:pos="567"/>
        </w:tabs>
        <w:jc w:val="both"/>
        <w:rPr>
          <w:ins w:id="740" w:author="만든 이"/>
          <w:b/>
          <w:bCs/>
        </w:rPr>
      </w:pPr>
    </w:p>
    <w:p w14:paraId="42FC5248" w14:textId="77777777" w:rsidR="00395DE9" w:rsidRPr="002204E8" w:rsidRDefault="00395DE9" w:rsidP="00395DE9">
      <w:pPr>
        <w:keepNext/>
        <w:keepLines/>
        <w:numPr>
          <w:ilvl w:val="12"/>
          <w:numId w:val="0"/>
        </w:numPr>
        <w:tabs>
          <w:tab w:val="left" w:pos="567"/>
        </w:tabs>
        <w:jc w:val="both"/>
        <w:rPr>
          <w:ins w:id="741" w:author="만든 이"/>
          <w:b/>
          <w:bCs/>
        </w:rPr>
      </w:pPr>
      <w:ins w:id="742" w:author="만든 이">
        <w:r w:rsidRPr="002204E8">
          <w:rPr>
            <w:b/>
            <w:bCs/>
          </w:rPr>
          <w:t>Comment Remsima est-il administré ?</w:t>
        </w:r>
      </w:ins>
    </w:p>
    <w:p w14:paraId="64ED5DCF" w14:textId="77777777" w:rsidR="00395DE9" w:rsidRPr="002204E8" w:rsidRDefault="00395DE9" w:rsidP="00395DE9">
      <w:pPr>
        <w:numPr>
          <w:ilvl w:val="0"/>
          <w:numId w:val="31"/>
        </w:numPr>
        <w:tabs>
          <w:tab w:val="left" w:pos="567"/>
        </w:tabs>
        <w:suppressAutoHyphens/>
        <w:ind w:left="567" w:hanging="567"/>
        <w:rPr>
          <w:ins w:id="743" w:author="만든 이"/>
        </w:rPr>
      </w:pPr>
      <w:ins w:id="744" w:author="만든 이">
        <w:r w:rsidRPr="002204E8">
          <w:t xml:space="preserve">Remsima 120 mg, </w:t>
        </w:r>
        <w:r w:rsidRPr="002204E8">
          <w:rPr>
            <w:szCs w:val="22"/>
            <w:lang w:eastAsia="ja-JP"/>
          </w:rPr>
          <w:t>solution injectable est administré par injection</w:t>
        </w:r>
        <w:r w:rsidRPr="002204E8">
          <w:t xml:space="preserve"> sous la peau (utilisation sous-cutanée) uniquement. Il est important de lire la notice du produit afin de s’assurer que c’est la bonne formulation qui est administrée, conformément à la prescription.</w:t>
        </w:r>
      </w:ins>
    </w:p>
    <w:p w14:paraId="0134BD3F" w14:textId="77777777" w:rsidR="00395DE9" w:rsidRDefault="00395DE9" w:rsidP="00395DE9">
      <w:pPr>
        <w:numPr>
          <w:ilvl w:val="0"/>
          <w:numId w:val="31"/>
        </w:numPr>
        <w:tabs>
          <w:tab w:val="left" w:pos="567"/>
        </w:tabs>
        <w:suppressAutoHyphens/>
        <w:ind w:left="567" w:hanging="567"/>
        <w:rPr>
          <w:ins w:id="745" w:author="만든 이"/>
        </w:rPr>
      </w:pPr>
      <w:ins w:id="746" w:author="만든 이">
        <w:r w:rsidRPr="00C22B8E">
          <w:t xml:space="preserve">Pour les patients atteints de polyarthrite rhumatoïde, votre médecin peut débuter le traitement par Remsima avec </w:t>
        </w:r>
        <w:r>
          <w:t>des</w:t>
        </w:r>
        <w:r w:rsidRPr="00C22B8E">
          <w:t xml:space="preserve"> doses </w:t>
        </w:r>
        <w:r>
          <w:t>d’infliximab</w:t>
        </w:r>
        <w:r w:rsidRPr="00C22B8E">
          <w:t xml:space="preserve"> en perfusion intraveineuse ou bien sans. Pour les patients souffrant de spondylarthrite ankylosante, d'arthrite psoriasique ou de psoriasis, deux doses </w:t>
        </w:r>
        <w:r>
          <w:t xml:space="preserve">d’infliximab </w:t>
        </w:r>
        <w:r w:rsidRPr="00C22B8E">
          <w:t xml:space="preserve">en perfusion </w:t>
        </w:r>
        <w:r>
          <w:t xml:space="preserve">intraveineuse </w:t>
        </w:r>
        <w:r w:rsidRPr="00C22B8E">
          <w:t>seront administrées pour commencer le traitement par Remsima.</w:t>
        </w:r>
        <w:r>
          <w:t xml:space="preserve"> Pour les patients atteints de la maladie de Crohn ou de colite ulcérative, deux ou trois doses d’infliximab en perfusion intraveineuse seront administrées pour commencer votre traitement par Remsima.</w:t>
        </w:r>
      </w:ins>
    </w:p>
    <w:p w14:paraId="5F4CD4B4" w14:textId="77777777" w:rsidR="00395DE9" w:rsidRDefault="00395DE9" w:rsidP="00395DE9">
      <w:pPr>
        <w:numPr>
          <w:ilvl w:val="0"/>
          <w:numId w:val="31"/>
        </w:numPr>
        <w:tabs>
          <w:tab w:val="left" w:pos="567"/>
        </w:tabs>
        <w:suppressAutoHyphens/>
        <w:ind w:left="567" w:hanging="567"/>
        <w:rPr>
          <w:ins w:id="747" w:author="만든 이"/>
        </w:rPr>
      </w:pPr>
      <w:ins w:id="748" w:author="만든 이">
        <w:r>
          <w:t xml:space="preserve">Pour les patients atteints de polyarthrite rhumatoïde, si </w:t>
        </w:r>
        <w:r w:rsidRPr="00C22B8E">
          <w:t xml:space="preserve">le traitement par Remsima ne débute pas par l’administration de deux doses </w:t>
        </w:r>
        <w:r>
          <w:t>d’infliximab</w:t>
        </w:r>
        <w:r w:rsidRPr="00C22B8E">
          <w:t xml:space="preserve"> en perfusion intraveineuse, le tableau ci-dessous vous indiquera la fréquence à laquelle vous devrez généralement administrer </w:t>
        </w:r>
        <w:r>
          <w:t xml:space="preserve">Remsima 120 mg sous-cutané </w:t>
        </w:r>
        <w:r w:rsidRPr="00C22B8E">
          <w:t xml:space="preserve">après la première dose. </w:t>
        </w:r>
      </w:ins>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49"/>
      </w:tblGrid>
      <w:tr w:rsidR="00395DE9" w14:paraId="17B36681" w14:textId="77777777" w:rsidTr="00333973">
        <w:trPr>
          <w:ins w:id="749" w:author="만든 이"/>
        </w:trPr>
        <w:tc>
          <w:tcPr>
            <w:tcW w:w="4245" w:type="dxa"/>
          </w:tcPr>
          <w:p w14:paraId="2188EDC9" w14:textId="77777777" w:rsidR="00395DE9" w:rsidRDefault="00395DE9" w:rsidP="00333973">
            <w:pPr>
              <w:tabs>
                <w:tab w:val="left" w:pos="567"/>
              </w:tabs>
              <w:suppressAutoHyphens/>
              <w:ind w:left="220" w:right="220"/>
              <w:rPr>
                <w:ins w:id="750" w:author="만든 이"/>
              </w:rPr>
            </w:pPr>
            <w:ins w:id="751" w:author="만든 이">
              <w:r w:rsidRPr="00DD4D9F">
                <w:t>2ème dose</w:t>
              </w:r>
            </w:ins>
          </w:p>
        </w:tc>
        <w:tc>
          <w:tcPr>
            <w:tcW w:w="4249" w:type="dxa"/>
          </w:tcPr>
          <w:p w14:paraId="1D1708A5" w14:textId="77777777" w:rsidR="00395DE9" w:rsidRDefault="00395DE9" w:rsidP="00333973">
            <w:pPr>
              <w:tabs>
                <w:tab w:val="left" w:pos="567"/>
              </w:tabs>
              <w:suppressAutoHyphens/>
              <w:ind w:leftChars="82" w:left="180"/>
              <w:rPr>
                <w:ins w:id="752" w:author="만든 이"/>
              </w:rPr>
            </w:pPr>
            <w:ins w:id="753" w:author="만든 이">
              <w:r>
                <w:t>1 semaine après</w:t>
              </w:r>
              <w:r w:rsidRPr="00DD4D9F">
                <w:t xml:space="preserve"> la première dose</w:t>
              </w:r>
            </w:ins>
          </w:p>
        </w:tc>
      </w:tr>
      <w:tr w:rsidR="00395DE9" w14:paraId="4291ECEC" w14:textId="77777777" w:rsidTr="00333973">
        <w:trPr>
          <w:ins w:id="754" w:author="만든 이"/>
        </w:trPr>
        <w:tc>
          <w:tcPr>
            <w:tcW w:w="4245" w:type="dxa"/>
          </w:tcPr>
          <w:p w14:paraId="58701E0E" w14:textId="77777777" w:rsidR="00395DE9" w:rsidRDefault="00395DE9" w:rsidP="00333973">
            <w:pPr>
              <w:tabs>
                <w:tab w:val="left" w:pos="567"/>
              </w:tabs>
              <w:suppressAutoHyphens/>
              <w:ind w:leftChars="82" w:left="180"/>
              <w:rPr>
                <w:ins w:id="755" w:author="만든 이"/>
              </w:rPr>
            </w:pPr>
            <w:ins w:id="756" w:author="만든 이">
              <w:r>
                <w:t>3</w:t>
              </w:r>
              <w:r w:rsidRPr="00DD4D9F">
                <w:t>ème dose</w:t>
              </w:r>
            </w:ins>
          </w:p>
        </w:tc>
        <w:tc>
          <w:tcPr>
            <w:tcW w:w="4249" w:type="dxa"/>
          </w:tcPr>
          <w:p w14:paraId="603DEBF5" w14:textId="77777777" w:rsidR="00395DE9" w:rsidRDefault="00395DE9" w:rsidP="00333973">
            <w:pPr>
              <w:tabs>
                <w:tab w:val="left" w:pos="567"/>
              </w:tabs>
              <w:suppressAutoHyphens/>
              <w:ind w:leftChars="82" w:left="180"/>
              <w:rPr>
                <w:ins w:id="757" w:author="만든 이"/>
              </w:rPr>
            </w:pPr>
            <w:ins w:id="758" w:author="만든 이">
              <w:r>
                <w:t>2</w:t>
              </w:r>
              <w:r w:rsidRPr="00DD4D9F">
                <w:t xml:space="preserve"> semaine</w:t>
              </w:r>
              <w:r>
                <w:t xml:space="preserve">s après </w:t>
              </w:r>
              <w:r w:rsidRPr="00DD4D9F">
                <w:t>la première dose</w:t>
              </w:r>
            </w:ins>
          </w:p>
        </w:tc>
      </w:tr>
      <w:tr w:rsidR="00395DE9" w14:paraId="74CF730F" w14:textId="77777777" w:rsidTr="00333973">
        <w:trPr>
          <w:ins w:id="759" w:author="만든 이"/>
        </w:trPr>
        <w:tc>
          <w:tcPr>
            <w:tcW w:w="4245" w:type="dxa"/>
          </w:tcPr>
          <w:p w14:paraId="733AE82E" w14:textId="77777777" w:rsidR="00395DE9" w:rsidRDefault="00395DE9" w:rsidP="00333973">
            <w:pPr>
              <w:tabs>
                <w:tab w:val="left" w:pos="567"/>
              </w:tabs>
              <w:suppressAutoHyphens/>
              <w:ind w:leftChars="82" w:left="180"/>
              <w:rPr>
                <w:ins w:id="760" w:author="만든 이"/>
              </w:rPr>
            </w:pPr>
            <w:ins w:id="761" w:author="만든 이">
              <w:r>
                <w:t>4</w:t>
              </w:r>
              <w:r w:rsidRPr="00DD4D9F">
                <w:t>ème dose</w:t>
              </w:r>
            </w:ins>
          </w:p>
        </w:tc>
        <w:tc>
          <w:tcPr>
            <w:tcW w:w="4249" w:type="dxa"/>
          </w:tcPr>
          <w:p w14:paraId="35EA33BC" w14:textId="77777777" w:rsidR="00395DE9" w:rsidRDefault="00395DE9" w:rsidP="00333973">
            <w:pPr>
              <w:tabs>
                <w:tab w:val="left" w:pos="567"/>
              </w:tabs>
              <w:suppressAutoHyphens/>
              <w:ind w:leftChars="82" w:left="180"/>
              <w:rPr>
                <w:ins w:id="762" w:author="만든 이"/>
              </w:rPr>
            </w:pPr>
            <w:ins w:id="763" w:author="만든 이">
              <w:r>
                <w:t>3</w:t>
              </w:r>
              <w:r w:rsidRPr="00DD4D9F">
                <w:t xml:space="preserve"> semaine</w:t>
              </w:r>
              <w:r>
                <w:t>s</w:t>
              </w:r>
              <w:r w:rsidRPr="00DD4D9F">
                <w:t xml:space="preserve"> après la première dose</w:t>
              </w:r>
            </w:ins>
          </w:p>
        </w:tc>
      </w:tr>
      <w:tr w:rsidR="00395DE9" w14:paraId="40A00E76" w14:textId="77777777" w:rsidTr="00333973">
        <w:trPr>
          <w:ins w:id="764" w:author="만든 이"/>
        </w:trPr>
        <w:tc>
          <w:tcPr>
            <w:tcW w:w="4245" w:type="dxa"/>
          </w:tcPr>
          <w:p w14:paraId="557DF664" w14:textId="77777777" w:rsidR="00395DE9" w:rsidRDefault="00395DE9" w:rsidP="00333973">
            <w:pPr>
              <w:tabs>
                <w:tab w:val="left" w:pos="567"/>
              </w:tabs>
              <w:suppressAutoHyphens/>
              <w:ind w:leftChars="82" w:left="180"/>
              <w:rPr>
                <w:ins w:id="765" w:author="만든 이"/>
              </w:rPr>
            </w:pPr>
            <w:ins w:id="766" w:author="만든 이">
              <w:r>
                <w:t>5</w:t>
              </w:r>
              <w:r w:rsidRPr="00DD4D9F">
                <w:t>ème dose</w:t>
              </w:r>
            </w:ins>
          </w:p>
        </w:tc>
        <w:tc>
          <w:tcPr>
            <w:tcW w:w="4249" w:type="dxa"/>
          </w:tcPr>
          <w:p w14:paraId="5C62428D" w14:textId="77777777" w:rsidR="00395DE9" w:rsidRDefault="00395DE9" w:rsidP="00333973">
            <w:pPr>
              <w:tabs>
                <w:tab w:val="left" w:pos="567"/>
              </w:tabs>
              <w:suppressAutoHyphens/>
              <w:ind w:leftChars="82" w:left="180"/>
              <w:rPr>
                <w:ins w:id="767" w:author="만든 이"/>
              </w:rPr>
            </w:pPr>
            <w:ins w:id="768" w:author="만든 이">
              <w:r>
                <w:t>4</w:t>
              </w:r>
              <w:r w:rsidRPr="00DD4D9F">
                <w:t xml:space="preserve"> semaine</w:t>
              </w:r>
              <w:r>
                <w:t>s</w:t>
              </w:r>
              <w:r w:rsidRPr="00DD4D9F">
                <w:t xml:space="preserve"> après la première dose</w:t>
              </w:r>
            </w:ins>
          </w:p>
        </w:tc>
      </w:tr>
      <w:tr w:rsidR="00395DE9" w14:paraId="2AFFB9A7" w14:textId="77777777" w:rsidTr="00333973">
        <w:trPr>
          <w:ins w:id="769" w:author="만든 이"/>
        </w:trPr>
        <w:tc>
          <w:tcPr>
            <w:tcW w:w="4245" w:type="dxa"/>
          </w:tcPr>
          <w:p w14:paraId="5757ACA4" w14:textId="77777777" w:rsidR="00395DE9" w:rsidRDefault="00395DE9" w:rsidP="00333973">
            <w:pPr>
              <w:tabs>
                <w:tab w:val="left" w:pos="567"/>
              </w:tabs>
              <w:suppressAutoHyphens/>
              <w:ind w:leftChars="82" w:left="180"/>
              <w:rPr>
                <w:ins w:id="770" w:author="만든 이"/>
              </w:rPr>
            </w:pPr>
            <w:ins w:id="771" w:author="만든 이">
              <w:r>
                <w:t>D’autres</w:t>
              </w:r>
              <w:r w:rsidRPr="00DD4D9F">
                <w:t xml:space="preserve"> dose</w:t>
              </w:r>
              <w:r>
                <w:t>s</w:t>
              </w:r>
            </w:ins>
          </w:p>
        </w:tc>
        <w:tc>
          <w:tcPr>
            <w:tcW w:w="4249" w:type="dxa"/>
          </w:tcPr>
          <w:p w14:paraId="5986FF5F" w14:textId="77777777" w:rsidR="00395DE9" w:rsidRDefault="00395DE9" w:rsidP="00333973">
            <w:pPr>
              <w:tabs>
                <w:tab w:val="left" w:pos="567"/>
              </w:tabs>
              <w:suppressAutoHyphens/>
              <w:ind w:leftChars="82" w:left="180"/>
              <w:rPr>
                <w:ins w:id="772" w:author="만든 이"/>
              </w:rPr>
            </w:pPr>
            <w:ins w:id="773" w:author="만든 이">
              <w:r>
                <w:t xml:space="preserve">6 semaines après </w:t>
              </w:r>
              <w:r w:rsidRPr="005E7953">
                <w:t>la première dose et ensuite t</w:t>
              </w:r>
              <w:r>
                <w:t>outes les 2 semaines</w:t>
              </w:r>
            </w:ins>
          </w:p>
        </w:tc>
      </w:tr>
    </w:tbl>
    <w:p w14:paraId="2F8202DA" w14:textId="77777777" w:rsidR="00395DE9" w:rsidRPr="00C22B8E" w:rsidRDefault="00395DE9" w:rsidP="00395DE9">
      <w:pPr>
        <w:tabs>
          <w:tab w:val="left" w:pos="567"/>
        </w:tabs>
        <w:suppressAutoHyphens/>
        <w:rPr>
          <w:ins w:id="774" w:author="만든 이"/>
        </w:rPr>
      </w:pPr>
    </w:p>
    <w:p w14:paraId="29B42E1A" w14:textId="77777777" w:rsidR="00395DE9" w:rsidRDefault="00395DE9" w:rsidP="00395DE9">
      <w:pPr>
        <w:numPr>
          <w:ilvl w:val="0"/>
          <w:numId w:val="31"/>
        </w:numPr>
        <w:tabs>
          <w:tab w:val="left" w:pos="567"/>
        </w:tabs>
        <w:suppressAutoHyphens/>
        <w:ind w:left="567" w:hanging="567"/>
        <w:rPr>
          <w:ins w:id="775" w:author="만든 이"/>
        </w:rPr>
      </w:pPr>
      <w:ins w:id="776" w:author="만든 이">
        <w:r>
          <w:t xml:space="preserve">Les </w:t>
        </w:r>
        <w:r w:rsidRPr="00C22B8E">
          <w:t xml:space="preserve">doses </w:t>
        </w:r>
        <w:r>
          <w:t xml:space="preserve">d’infliximab seront </w:t>
        </w:r>
        <w:r w:rsidRPr="00C22B8E">
          <w:t xml:space="preserve">administrées en perfusion intraveineuse </w:t>
        </w:r>
        <w:r>
          <w:t xml:space="preserve">à 2 semaines d’intervalle </w:t>
        </w:r>
        <w:r w:rsidRPr="00C22B8E">
          <w:t xml:space="preserve">par votre médecin ou votre infirmière </w:t>
        </w:r>
        <w:r>
          <w:t xml:space="preserve">et une perfusion intraveineuse supplémentaire pourra être administrée 4 semaines après la seconde perfusion pour la maladie de Crohn et la colite ulcérative, selon l’appréciation de votre médecin, pour commencer votre </w:t>
        </w:r>
        <w:r w:rsidRPr="00C22B8E">
          <w:t>traitement</w:t>
        </w:r>
        <w:r>
          <w:t xml:space="preserve"> par Remsima. La</w:t>
        </w:r>
        <w:r w:rsidRPr="00C22B8E">
          <w:t xml:space="preserve"> première injection sous-cutanée de Remsima sera administrée quatre semaines après la dernière perfusion intr</w:t>
        </w:r>
        <w:r w:rsidRPr="00F505CD">
          <w:t xml:space="preserve">aveineuse. Elles seront ensuite suivies d'injections sous-cutanées de Remsima toutes les deux semaines. </w:t>
        </w:r>
      </w:ins>
    </w:p>
    <w:p w14:paraId="00596B2C" w14:textId="77777777" w:rsidR="00395DE9" w:rsidRPr="00463094" w:rsidRDefault="00395DE9" w:rsidP="00395DE9">
      <w:pPr>
        <w:numPr>
          <w:ilvl w:val="0"/>
          <w:numId w:val="31"/>
        </w:numPr>
        <w:tabs>
          <w:tab w:val="left" w:pos="567"/>
        </w:tabs>
        <w:suppressAutoHyphens/>
        <w:ind w:left="567" w:hanging="567"/>
        <w:rPr>
          <w:ins w:id="777" w:author="만든 이"/>
        </w:rPr>
      </w:pPr>
      <w:ins w:id="778" w:author="만든 이">
        <w:r>
          <w:t>La première injection sous-cutanée de Remsima sera administrée sous la surveillance de votre médecin.</w:t>
        </w:r>
      </w:ins>
    </w:p>
    <w:p w14:paraId="017134A8" w14:textId="77777777" w:rsidR="00395DE9" w:rsidRPr="002204E8" w:rsidRDefault="00395DE9" w:rsidP="00395DE9">
      <w:pPr>
        <w:numPr>
          <w:ilvl w:val="0"/>
          <w:numId w:val="31"/>
        </w:numPr>
        <w:tabs>
          <w:tab w:val="left" w:pos="567"/>
        </w:tabs>
        <w:suppressAutoHyphens/>
        <w:ind w:left="567" w:hanging="567"/>
        <w:rPr>
          <w:ins w:id="779" w:author="만든 이"/>
        </w:rPr>
      </w:pPr>
      <w:ins w:id="780" w:author="만든 이">
        <w:r w:rsidRPr="002204E8">
          <w:rPr>
            <w:szCs w:val="22"/>
            <w:lang w:eastAsia="ko-KR"/>
          </w:rPr>
          <w:t xml:space="preserve">Suite à une formation appropriée, si vous vous sentez apte et confiant pour vous injecter Remsima vous-même, votre médecin pourra vous autoriser à vous injecter vous-même les doses suivantes de Remsima à domicile. </w:t>
        </w:r>
      </w:ins>
    </w:p>
    <w:p w14:paraId="6EFDB0F3" w14:textId="77777777" w:rsidR="00395DE9" w:rsidRPr="002204E8" w:rsidRDefault="00395DE9" w:rsidP="00395DE9">
      <w:pPr>
        <w:numPr>
          <w:ilvl w:val="0"/>
          <w:numId w:val="31"/>
        </w:numPr>
        <w:tabs>
          <w:tab w:val="left" w:pos="567"/>
        </w:tabs>
        <w:suppressAutoHyphens/>
        <w:ind w:left="567" w:hanging="567"/>
        <w:rPr>
          <w:ins w:id="781" w:author="만든 이"/>
        </w:rPr>
      </w:pPr>
      <w:ins w:id="782" w:author="만든 이">
        <w:r w:rsidRPr="002204E8">
          <w:rPr>
            <w:szCs w:val="22"/>
            <w:lang w:eastAsia="ko-KR"/>
          </w:rPr>
          <w:t>Consultez votre médecin pour toute question concernant l’auto- injection</w:t>
        </w:r>
        <w:r w:rsidRPr="002204E8">
          <w:rPr>
            <w:szCs w:val="22"/>
            <w:lang w:eastAsia="ja-JP"/>
          </w:rPr>
          <w:t xml:space="preserve">. Vous trouverez des </w:t>
        </w:r>
        <w:r w:rsidRPr="002204E8">
          <w:rPr>
            <w:b/>
            <w:szCs w:val="22"/>
            <w:lang w:eastAsia="ja-JP"/>
          </w:rPr>
          <w:t>« Instructions d’utilisation »</w:t>
        </w:r>
        <w:r w:rsidRPr="002204E8">
          <w:rPr>
            <w:szCs w:val="22"/>
            <w:lang w:eastAsia="ja-JP"/>
          </w:rPr>
          <w:t xml:space="preserve"> détaillées à la fin de cette notice.</w:t>
        </w:r>
      </w:ins>
    </w:p>
    <w:p w14:paraId="157A5107" w14:textId="77777777" w:rsidR="00395DE9" w:rsidRPr="00F94523" w:rsidRDefault="00395DE9" w:rsidP="00395DE9">
      <w:pPr>
        <w:numPr>
          <w:ilvl w:val="12"/>
          <w:numId w:val="0"/>
        </w:numPr>
        <w:tabs>
          <w:tab w:val="left" w:pos="567"/>
        </w:tabs>
        <w:suppressAutoHyphens/>
        <w:rPr>
          <w:ins w:id="783" w:author="만든 이"/>
        </w:rPr>
      </w:pPr>
    </w:p>
    <w:p w14:paraId="10834440" w14:textId="77777777" w:rsidR="00395DE9" w:rsidRPr="002204E8" w:rsidRDefault="00395DE9" w:rsidP="00395DE9">
      <w:pPr>
        <w:numPr>
          <w:ilvl w:val="12"/>
          <w:numId w:val="0"/>
        </w:numPr>
        <w:ind w:right="-2"/>
        <w:rPr>
          <w:ins w:id="784" w:author="만든 이"/>
          <w:b/>
        </w:rPr>
      </w:pPr>
      <w:ins w:id="785" w:author="만든 이">
        <w:r w:rsidRPr="002204E8">
          <w:rPr>
            <w:b/>
          </w:rPr>
          <w:t>Si vous avez utilisé plus de Remsima que vous n’auriez dû</w:t>
        </w:r>
      </w:ins>
    </w:p>
    <w:p w14:paraId="16DE0266" w14:textId="77777777" w:rsidR="00395DE9" w:rsidRPr="002204E8" w:rsidRDefault="00395DE9" w:rsidP="00395DE9">
      <w:pPr>
        <w:numPr>
          <w:ilvl w:val="12"/>
          <w:numId w:val="0"/>
        </w:numPr>
        <w:tabs>
          <w:tab w:val="left" w:pos="567"/>
        </w:tabs>
        <w:suppressAutoHyphens/>
        <w:rPr>
          <w:ins w:id="786" w:author="만든 이"/>
          <w:szCs w:val="22"/>
        </w:rPr>
      </w:pPr>
      <w:ins w:id="787" w:author="만든 이">
        <w:r w:rsidRPr="002204E8">
          <w:rPr>
            <w:rFonts w:eastAsia="SimSun"/>
            <w:szCs w:val="22"/>
            <w:lang w:eastAsia="ja-JP"/>
          </w:rPr>
          <w:t>Si vous avez utilisé plus de Remsima que vous n’auriez dû (soit en en injectant une fois une trop grande quantité, soit en l’utilisant trop fréquemment), veuillez consulter immédiatement un médecin, un pharmacien ou une infirmière</w:t>
        </w:r>
        <w:r w:rsidRPr="002204E8">
          <w:rPr>
            <w:rFonts w:eastAsia="SimSun"/>
          </w:rPr>
          <w:t xml:space="preserve">. Ayez toujours avec vous l’emballage extérieur du médicament, même s’il est vide. </w:t>
        </w:r>
      </w:ins>
    </w:p>
    <w:p w14:paraId="5E0ED0E7" w14:textId="77777777" w:rsidR="00395DE9" w:rsidRPr="002204E8" w:rsidRDefault="00395DE9" w:rsidP="00395DE9">
      <w:pPr>
        <w:numPr>
          <w:ilvl w:val="12"/>
          <w:numId w:val="0"/>
        </w:numPr>
        <w:tabs>
          <w:tab w:val="left" w:pos="567"/>
        </w:tabs>
        <w:suppressAutoHyphens/>
        <w:rPr>
          <w:ins w:id="788" w:author="만든 이"/>
        </w:rPr>
      </w:pPr>
    </w:p>
    <w:p w14:paraId="7971238D" w14:textId="77777777" w:rsidR="00395DE9" w:rsidRPr="002204E8" w:rsidRDefault="00395DE9" w:rsidP="00395DE9">
      <w:pPr>
        <w:keepNext/>
        <w:keepLines/>
        <w:numPr>
          <w:ilvl w:val="12"/>
          <w:numId w:val="0"/>
        </w:numPr>
        <w:tabs>
          <w:tab w:val="left" w:pos="567"/>
        </w:tabs>
        <w:rPr>
          <w:ins w:id="789" w:author="만든 이"/>
          <w:b/>
        </w:rPr>
      </w:pPr>
      <w:ins w:id="790" w:author="만든 이">
        <w:r w:rsidRPr="002204E8">
          <w:rPr>
            <w:b/>
          </w:rPr>
          <w:t>Si vous oubliez d’utiliser Remsima</w:t>
        </w:r>
      </w:ins>
    </w:p>
    <w:p w14:paraId="046DDF2C" w14:textId="77777777" w:rsidR="00395DE9" w:rsidRPr="002204E8" w:rsidRDefault="00395DE9" w:rsidP="00395DE9">
      <w:pPr>
        <w:keepNext/>
        <w:keepLines/>
        <w:numPr>
          <w:ilvl w:val="12"/>
          <w:numId w:val="0"/>
        </w:numPr>
        <w:tabs>
          <w:tab w:val="left" w:pos="567"/>
        </w:tabs>
        <w:rPr>
          <w:ins w:id="791" w:author="만든 이"/>
          <w:b/>
        </w:rPr>
      </w:pPr>
    </w:p>
    <w:p w14:paraId="061753B5" w14:textId="77777777" w:rsidR="00395DE9" w:rsidRPr="002204E8" w:rsidRDefault="00395DE9" w:rsidP="00395DE9">
      <w:pPr>
        <w:numPr>
          <w:ilvl w:val="12"/>
          <w:numId w:val="0"/>
        </w:numPr>
        <w:tabs>
          <w:tab w:val="left" w:pos="567"/>
        </w:tabs>
        <w:suppressAutoHyphens/>
        <w:rPr>
          <w:ins w:id="792" w:author="만든 이"/>
          <w:u w:val="single"/>
        </w:rPr>
      </w:pPr>
      <w:ins w:id="793" w:author="만든 이">
        <w:r w:rsidRPr="002204E8">
          <w:rPr>
            <w:u w:val="single"/>
          </w:rPr>
          <w:t>Dose manquée pendant 7 jours maximum</w:t>
        </w:r>
      </w:ins>
    </w:p>
    <w:p w14:paraId="47F30D7C" w14:textId="77777777" w:rsidR="00395DE9" w:rsidRPr="002204E8" w:rsidRDefault="00395DE9" w:rsidP="00395DE9">
      <w:pPr>
        <w:numPr>
          <w:ilvl w:val="12"/>
          <w:numId w:val="0"/>
        </w:numPr>
        <w:tabs>
          <w:tab w:val="left" w:pos="567"/>
        </w:tabs>
        <w:suppressAutoHyphens/>
        <w:rPr>
          <w:ins w:id="794" w:author="만든 이"/>
        </w:rPr>
      </w:pPr>
      <w:ins w:id="795" w:author="만든 이">
        <w:r w:rsidRPr="002204E8">
          <w:t>Si vous manquez une dose de Remsima pendant les 7 jours qui suivent la date initialement prévue de la prise, prenez-la immédiatement. Prenez votre dose suivante à la date suivante initialement prévue, puis</w:t>
        </w:r>
        <w:r w:rsidRPr="00C22B8E">
          <w:t xml:space="preserve"> </w:t>
        </w:r>
        <w:r>
          <w:t>suivez le schéma posologique initial</w:t>
        </w:r>
        <w:r w:rsidRPr="002204E8">
          <w:t>.</w:t>
        </w:r>
      </w:ins>
    </w:p>
    <w:p w14:paraId="525939DE" w14:textId="77777777" w:rsidR="00395DE9" w:rsidRPr="002204E8" w:rsidRDefault="00395DE9" w:rsidP="00395DE9">
      <w:pPr>
        <w:numPr>
          <w:ilvl w:val="12"/>
          <w:numId w:val="0"/>
        </w:numPr>
        <w:tabs>
          <w:tab w:val="left" w:pos="567"/>
        </w:tabs>
        <w:suppressAutoHyphens/>
        <w:rPr>
          <w:ins w:id="796" w:author="만든 이"/>
        </w:rPr>
      </w:pPr>
    </w:p>
    <w:p w14:paraId="440DE219" w14:textId="77777777" w:rsidR="00395DE9" w:rsidRPr="002204E8" w:rsidRDefault="00395DE9" w:rsidP="00395DE9">
      <w:pPr>
        <w:keepNext/>
        <w:numPr>
          <w:ilvl w:val="12"/>
          <w:numId w:val="0"/>
        </w:numPr>
        <w:tabs>
          <w:tab w:val="left" w:pos="567"/>
        </w:tabs>
        <w:suppressAutoHyphens/>
        <w:rPr>
          <w:ins w:id="797" w:author="만든 이"/>
          <w:u w:val="single"/>
        </w:rPr>
      </w:pPr>
      <w:ins w:id="798" w:author="만든 이">
        <w:r w:rsidRPr="002204E8">
          <w:rPr>
            <w:u w:val="single"/>
          </w:rPr>
          <w:t>Dose manquée pendant 8 jours ou plus</w:t>
        </w:r>
      </w:ins>
    </w:p>
    <w:p w14:paraId="63A7BADD" w14:textId="77777777" w:rsidR="00395DE9" w:rsidRPr="002204E8" w:rsidRDefault="00395DE9" w:rsidP="00395DE9">
      <w:pPr>
        <w:keepNext/>
        <w:numPr>
          <w:ilvl w:val="12"/>
          <w:numId w:val="0"/>
        </w:numPr>
        <w:tabs>
          <w:tab w:val="left" w:pos="567"/>
        </w:tabs>
        <w:suppressAutoHyphens/>
        <w:rPr>
          <w:ins w:id="799" w:author="만든 이"/>
        </w:rPr>
      </w:pPr>
      <w:ins w:id="800" w:author="만든 이">
        <w:r w:rsidRPr="002204E8">
          <w:t xml:space="preserve">Si vous manquez une dose de Remsima pendant les 8 jours ou plus qui suivent la date initialement prévue de la prise, ne prenez pas la dose manquée. Prenez votre dose suivante à la date suivante initialement prévue, </w:t>
        </w:r>
        <w:r w:rsidRPr="00C22B8E">
          <w:t xml:space="preserve"> </w:t>
        </w:r>
        <w:r w:rsidRPr="002204E8">
          <w:t xml:space="preserve">puis </w:t>
        </w:r>
        <w:r>
          <w:t>suivez le schéma posologique initial.</w:t>
        </w:r>
      </w:ins>
    </w:p>
    <w:p w14:paraId="34B88BB3" w14:textId="77777777" w:rsidR="00395DE9" w:rsidRPr="002204E8" w:rsidRDefault="00395DE9" w:rsidP="00395DE9">
      <w:pPr>
        <w:numPr>
          <w:ilvl w:val="12"/>
          <w:numId w:val="0"/>
        </w:numPr>
        <w:tabs>
          <w:tab w:val="left" w:pos="567"/>
        </w:tabs>
        <w:suppressAutoHyphens/>
        <w:rPr>
          <w:ins w:id="801" w:author="만든 이"/>
        </w:rPr>
      </w:pPr>
    </w:p>
    <w:p w14:paraId="26D41C95" w14:textId="77777777" w:rsidR="00395DE9" w:rsidRPr="002204E8" w:rsidRDefault="00395DE9" w:rsidP="00395DE9">
      <w:pPr>
        <w:numPr>
          <w:ilvl w:val="12"/>
          <w:numId w:val="0"/>
        </w:numPr>
        <w:tabs>
          <w:tab w:val="left" w:pos="567"/>
        </w:tabs>
        <w:suppressAutoHyphens/>
        <w:rPr>
          <w:ins w:id="802" w:author="만든 이"/>
        </w:rPr>
      </w:pPr>
      <w:ins w:id="803" w:author="만든 이">
        <w:r w:rsidRPr="002204E8">
          <w:t>Si vous n’êtes pas sûr de la date à laquelle vous devez vous injecter Remsima, appelez votre médecin.</w:t>
        </w:r>
      </w:ins>
    </w:p>
    <w:p w14:paraId="32594FB4" w14:textId="77777777" w:rsidR="00395DE9" w:rsidRPr="002204E8" w:rsidRDefault="00395DE9" w:rsidP="00395DE9">
      <w:pPr>
        <w:numPr>
          <w:ilvl w:val="12"/>
          <w:numId w:val="0"/>
        </w:numPr>
        <w:tabs>
          <w:tab w:val="left" w:pos="567"/>
        </w:tabs>
        <w:suppressAutoHyphens/>
        <w:rPr>
          <w:ins w:id="804" w:author="만든 이"/>
        </w:rPr>
      </w:pPr>
    </w:p>
    <w:p w14:paraId="2753827C" w14:textId="77777777" w:rsidR="00395DE9" w:rsidRPr="002204E8" w:rsidRDefault="00395DE9" w:rsidP="00395DE9">
      <w:pPr>
        <w:numPr>
          <w:ilvl w:val="12"/>
          <w:numId w:val="0"/>
        </w:numPr>
        <w:tabs>
          <w:tab w:val="left" w:pos="567"/>
        </w:tabs>
        <w:suppressAutoHyphens/>
        <w:rPr>
          <w:ins w:id="805" w:author="만든 이"/>
        </w:rPr>
      </w:pPr>
      <w:ins w:id="806" w:author="만든 이">
        <w:r w:rsidRPr="002204E8">
          <w:t>Si vous avez d’autres questions sur l’utilisation de ce médicament, demandez plus d’informations à votre médecin, votre pharmacien ou votre infirmière.</w:t>
        </w:r>
      </w:ins>
    </w:p>
    <w:p w14:paraId="49C19D92" w14:textId="77777777" w:rsidR="00395DE9" w:rsidRPr="002204E8" w:rsidRDefault="00395DE9" w:rsidP="00395DE9">
      <w:pPr>
        <w:numPr>
          <w:ilvl w:val="12"/>
          <w:numId w:val="0"/>
        </w:numPr>
        <w:tabs>
          <w:tab w:val="left" w:pos="567"/>
        </w:tabs>
        <w:suppressAutoHyphens/>
        <w:rPr>
          <w:ins w:id="807" w:author="만든 이"/>
        </w:rPr>
      </w:pPr>
    </w:p>
    <w:p w14:paraId="23C6D1AB" w14:textId="77777777" w:rsidR="00395DE9" w:rsidRPr="002204E8" w:rsidRDefault="00395DE9" w:rsidP="00395DE9">
      <w:pPr>
        <w:numPr>
          <w:ilvl w:val="12"/>
          <w:numId w:val="0"/>
        </w:numPr>
        <w:tabs>
          <w:tab w:val="left" w:pos="567"/>
        </w:tabs>
        <w:suppressAutoHyphens/>
        <w:rPr>
          <w:ins w:id="808" w:author="만든 이"/>
        </w:rPr>
      </w:pPr>
    </w:p>
    <w:p w14:paraId="1D66489E" w14:textId="77777777" w:rsidR="00395DE9" w:rsidRPr="002204E8" w:rsidRDefault="00395DE9" w:rsidP="00395DE9">
      <w:pPr>
        <w:keepNext/>
        <w:keepLines/>
        <w:shd w:val="clear" w:color="auto" w:fill="FFFFFF"/>
        <w:tabs>
          <w:tab w:val="left" w:pos="720"/>
        </w:tabs>
        <w:rPr>
          <w:ins w:id="809" w:author="만든 이"/>
          <w:b/>
          <w:bCs/>
          <w:szCs w:val="22"/>
        </w:rPr>
      </w:pPr>
      <w:ins w:id="810" w:author="만든 이">
        <w:r w:rsidRPr="002204E8">
          <w:rPr>
            <w:b/>
            <w:bCs/>
            <w:szCs w:val="22"/>
          </w:rPr>
          <w:t>4.</w:t>
        </w:r>
        <w:r w:rsidRPr="002204E8">
          <w:rPr>
            <w:b/>
            <w:bCs/>
            <w:szCs w:val="22"/>
          </w:rPr>
          <w:tab/>
          <w:t>Quels sont les effets indésirables éventuels</w:t>
        </w:r>
      </w:ins>
    </w:p>
    <w:p w14:paraId="77FC916A" w14:textId="77777777" w:rsidR="00395DE9" w:rsidRPr="002204E8" w:rsidRDefault="00395DE9" w:rsidP="00395DE9">
      <w:pPr>
        <w:keepNext/>
        <w:keepLines/>
        <w:jc w:val="both"/>
        <w:rPr>
          <w:ins w:id="811" w:author="만든 이"/>
        </w:rPr>
      </w:pPr>
    </w:p>
    <w:p w14:paraId="2F637C4E" w14:textId="77777777" w:rsidR="00395DE9" w:rsidRPr="002204E8" w:rsidRDefault="00395DE9" w:rsidP="00395DE9">
      <w:pPr>
        <w:rPr>
          <w:ins w:id="812" w:author="만든 이"/>
        </w:rPr>
      </w:pPr>
      <w:ins w:id="813" w:author="만든 이">
        <w:r w:rsidRPr="002204E8">
          <w:t>Comme tous les médicaments, ce médicament 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Remsima.</w:t>
        </w:r>
      </w:ins>
    </w:p>
    <w:p w14:paraId="16A48C4A" w14:textId="77777777" w:rsidR="00395DE9" w:rsidRPr="002204E8" w:rsidRDefault="00395DE9" w:rsidP="00395DE9">
      <w:pPr>
        <w:numPr>
          <w:ilvl w:val="12"/>
          <w:numId w:val="0"/>
        </w:numPr>
        <w:tabs>
          <w:tab w:val="left" w:pos="567"/>
        </w:tabs>
        <w:suppressAutoHyphens/>
        <w:jc w:val="both"/>
        <w:rPr>
          <w:ins w:id="814" w:author="만든 이"/>
        </w:rPr>
      </w:pPr>
    </w:p>
    <w:p w14:paraId="41A69F17" w14:textId="77777777" w:rsidR="00395DE9" w:rsidRPr="002204E8" w:rsidRDefault="00395DE9" w:rsidP="00395DE9">
      <w:pPr>
        <w:keepNext/>
        <w:keepLines/>
        <w:numPr>
          <w:ilvl w:val="12"/>
          <w:numId w:val="0"/>
        </w:numPr>
        <w:tabs>
          <w:tab w:val="left" w:pos="567"/>
        </w:tabs>
        <w:ind w:right="-29"/>
        <w:jc w:val="both"/>
        <w:rPr>
          <w:ins w:id="815" w:author="만든 이"/>
          <w:b/>
        </w:rPr>
      </w:pPr>
      <w:ins w:id="816" w:author="만든 이">
        <w:r w:rsidRPr="002204E8">
          <w:rPr>
            <w:b/>
          </w:rPr>
          <w:t>Prévenez votre médecin sans tarder si vous remarquez l’un des effets suivants :</w:t>
        </w:r>
      </w:ins>
    </w:p>
    <w:p w14:paraId="303215A4" w14:textId="77777777" w:rsidR="00395DE9" w:rsidRPr="002204E8" w:rsidRDefault="00395DE9" w:rsidP="00395DE9">
      <w:pPr>
        <w:numPr>
          <w:ilvl w:val="0"/>
          <w:numId w:val="31"/>
        </w:numPr>
        <w:tabs>
          <w:tab w:val="left" w:pos="567"/>
        </w:tabs>
        <w:suppressAutoHyphens/>
        <w:ind w:left="567" w:hanging="567"/>
        <w:rPr>
          <w:ins w:id="817" w:author="만든 이"/>
        </w:rPr>
      </w:pPr>
      <w:ins w:id="818" w:author="만든 이">
        <w:r w:rsidRPr="002204E8">
          <w:rPr>
            <w:b/>
          </w:rPr>
          <w:t>Signes d’une réaction allergique</w:t>
        </w:r>
        <w:r w:rsidRPr="002204E8">
          <w:t xml:space="preserve"> tels que gonflement du visage, des lèvres, de la bouche ou de la gorge qui peuvent entraîner une difficulté à avaler ou respirer, rash cutané, urticaire, gonflement des mains, des pieds ou des chevilles. Certaines de ces réactions peuvent être graves ou peuvent constituer une menace vitale. Une réaction allergique peut se produire dans les 2 heures suivant votre injection voire plus tard. D’autres effets indésirables allergiques qui peuvent se manifester jusqu’à 12 jours après votre injection incluent des douleurs dans les muscles, de la fièvre, des douleurs dans les articulations ou à la mâchoire, un mal de gorge ou des maux de tête.</w:t>
        </w:r>
      </w:ins>
    </w:p>
    <w:p w14:paraId="0C74F7B8" w14:textId="77777777" w:rsidR="00395DE9" w:rsidRPr="002204E8" w:rsidRDefault="00395DE9" w:rsidP="00395DE9">
      <w:pPr>
        <w:numPr>
          <w:ilvl w:val="0"/>
          <w:numId w:val="31"/>
        </w:numPr>
        <w:tabs>
          <w:tab w:val="left" w:pos="567"/>
        </w:tabs>
        <w:suppressAutoHyphens/>
        <w:ind w:left="567" w:hanging="567"/>
        <w:rPr>
          <w:ins w:id="819" w:author="만든 이"/>
        </w:rPr>
      </w:pPr>
      <w:ins w:id="820" w:author="만든 이">
        <w:r w:rsidRPr="002204E8">
          <w:rPr>
            <w:b/>
          </w:rPr>
          <w:t>Signes d’une réaction locale au niveau du site d’injection</w:t>
        </w:r>
        <w:r w:rsidRPr="002204E8">
          <w:t xml:space="preserve"> tels qu’une rougeur, une douleur, des démangeaisons, un gonflement, un durcissement, une ecchymose (bleu), un saignement, une sensation de froid, une sensation de picotements, une irritation, une éruption cutanée, un ulcère, de l’urticaire, des cloques ou une croûte.</w:t>
        </w:r>
      </w:ins>
    </w:p>
    <w:p w14:paraId="7E4FF7BA" w14:textId="77777777" w:rsidR="00395DE9" w:rsidRPr="002204E8" w:rsidRDefault="00395DE9" w:rsidP="00395DE9">
      <w:pPr>
        <w:numPr>
          <w:ilvl w:val="0"/>
          <w:numId w:val="31"/>
        </w:numPr>
        <w:tabs>
          <w:tab w:val="left" w:pos="567"/>
        </w:tabs>
        <w:suppressAutoHyphens/>
        <w:ind w:left="567" w:hanging="567"/>
        <w:rPr>
          <w:ins w:id="821" w:author="만든 이"/>
        </w:rPr>
      </w:pPr>
      <w:ins w:id="822" w:author="만든 이">
        <w:r w:rsidRPr="002204E8">
          <w:rPr>
            <w:b/>
          </w:rPr>
          <w:t>Signes d’un problème cardiaque</w:t>
        </w:r>
        <w:r w:rsidRPr="002204E8">
          <w:t xml:space="preserve"> tels que gêne ou douleur thoracique, douleur au bras, douleurs à l'estomac, essoufflement, anxiété, étourdissements, vertiges, évanouissements, transpiration, nausées (maux de cœur), vomissements, palpitations ou battements forts dans la poitrine, battements de cœur rapides ou lents et gonflement des pieds.</w:t>
        </w:r>
      </w:ins>
    </w:p>
    <w:p w14:paraId="5CDF8903" w14:textId="77777777" w:rsidR="00395DE9" w:rsidRPr="002204E8" w:rsidRDefault="00395DE9" w:rsidP="00395DE9">
      <w:pPr>
        <w:numPr>
          <w:ilvl w:val="0"/>
          <w:numId w:val="31"/>
        </w:numPr>
        <w:tabs>
          <w:tab w:val="left" w:pos="567"/>
        </w:tabs>
        <w:suppressAutoHyphens/>
        <w:ind w:left="567" w:hanging="567"/>
        <w:rPr>
          <w:ins w:id="823" w:author="만든 이"/>
        </w:rPr>
      </w:pPr>
      <w:ins w:id="824" w:author="만든 이">
        <w:r w:rsidRPr="002204E8">
          <w:rPr>
            <w:b/>
          </w:rPr>
          <w:t>Signes d’infection (y compris TB)</w:t>
        </w:r>
        <w:r w:rsidRPr="002204E8">
          <w:t xml:space="preserve"> tels que fièvre, sensation de fatigue, toux qui peut être persistante, essoufflement, symptômes pseudo-grippaux, perte de poids, sueurs nocturnes, diarrhée, plaies, présence de pus dans l’intestin ou autour de l’anus (abcès), problèmes dentaires ou sensation de brûlure à la miction.</w:t>
        </w:r>
      </w:ins>
    </w:p>
    <w:p w14:paraId="06982E68" w14:textId="77777777" w:rsidR="00395DE9" w:rsidRPr="002204E8" w:rsidRDefault="00395DE9" w:rsidP="00395DE9">
      <w:pPr>
        <w:numPr>
          <w:ilvl w:val="0"/>
          <w:numId w:val="31"/>
        </w:numPr>
        <w:tabs>
          <w:tab w:val="left" w:pos="567"/>
        </w:tabs>
        <w:suppressAutoHyphens/>
        <w:ind w:left="567" w:hanging="567"/>
        <w:rPr>
          <w:ins w:id="825" w:author="만든 이"/>
          <w:b/>
        </w:rPr>
      </w:pPr>
      <w:ins w:id="826" w:author="만든 이">
        <w:r w:rsidRPr="002204E8">
          <w:rPr>
            <w:b/>
          </w:rPr>
          <w:t>Signes possibles de cancer,</w:t>
        </w:r>
        <w:r w:rsidRPr="002204E8">
          <w:t xml:space="preserve"> y compris mais pas seulement, gonflement des ganglions lymphatiques, perte de poids, fièvre, nodules cutanés inhabituels, modification des grains de beauté ou de la couleur de la peau, ou saignement vaginal inhabituel.</w:t>
        </w:r>
      </w:ins>
    </w:p>
    <w:p w14:paraId="1738F7FE" w14:textId="77777777" w:rsidR="00395DE9" w:rsidRPr="002204E8" w:rsidRDefault="00395DE9" w:rsidP="00395DE9">
      <w:pPr>
        <w:numPr>
          <w:ilvl w:val="0"/>
          <w:numId w:val="31"/>
        </w:numPr>
        <w:tabs>
          <w:tab w:val="left" w:pos="567"/>
        </w:tabs>
        <w:suppressAutoHyphens/>
        <w:ind w:left="567" w:hanging="567"/>
        <w:rPr>
          <w:ins w:id="827" w:author="만든 이"/>
        </w:rPr>
      </w:pPr>
      <w:ins w:id="828" w:author="만든 이">
        <w:r w:rsidRPr="002204E8">
          <w:rPr>
            <w:b/>
          </w:rPr>
          <w:t>Signes d’un problème pulmonaire</w:t>
        </w:r>
        <w:r w:rsidRPr="002204E8">
          <w:t xml:space="preserve"> tels que toux, difficulté respiratoire ou oppression thoracique.</w:t>
        </w:r>
      </w:ins>
    </w:p>
    <w:p w14:paraId="7F8E8531" w14:textId="77777777" w:rsidR="00395DE9" w:rsidRPr="002204E8" w:rsidRDefault="00395DE9" w:rsidP="00395DE9">
      <w:pPr>
        <w:numPr>
          <w:ilvl w:val="0"/>
          <w:numId w:val="31"/>
        </w:numPr>
        <w:tabs>
          <w:tab w:val="left" w:pos="567"/>
        </w:tabs>
        <w:suppressAutoHyphens/>
        <w:ind w:left="567" w:hanging="567"/>
        <w:rPr>
          <w:ins w:id="829" w:author="만든 이"/>
        </w:rPr>
      </w:pPr>
      <w:ins w:id="830" w:author="만든 이">
        <w:r w:rsidRPr="002204E8">
          <w:rPr>
            <w:b/>
          </w:rPr>
          <w:t>Signes d’un problème du système nerveux</w:t>
        </w:r>
        <w:r w:rsidRPr="002204E8">
          <w:t xml:space="preserve"> </w:t>
        </w:r>
        <w:r w:rsidRPr="002204E8">
          <w:rPr>
            <w:b/>
          </w:rPr>
          <w:t>(y compris des problèmes oculaires)</w:t>
        </w:r>
        <w:r w:rsidRPr="002204E8">
          <w:t xml:space="preserve"> tels que des signes d’accident vasculaire cérébral (engourdissement ou faiblesse soudaine du visage, des bras ou des jambes, en particulier d’un seul côté du corps; confusion soudaine, trouble du langage ou de la compréhension; difficultés à voir avec un œil ou avec les deux yeux, difficultés à marcher, vertiges, perte d’équilibre ou de coordination ou mal de tête sévère), crises, engourdissement/fourmillements dans n’importe quelle partie du corps ou faiblesse dans les bras ou les jambes, changements de la vision tels que vue double ou autres problèmes oculaires.</w:t>
        </w:r>
      </w:ins>
    </w:p>
    <w:p w14:paraId="1998924D" w14:textId="77777777" w:rsidR="00395DE9" w:rsidRPr="002204E8" w:rsidRDefault="00395DE9" w:rsidP="00395DE9">
      <w:pPr>
        <w:numPr>
          <w:ilvl w:val="0"/>
          <w:numId w:val="31"/>
        </w:numPr>
        <w:tabs>
          <w:tab w:val="left" w:pos="567"/>
        </w:tabs>
        <w:suppressAutoHyphens/>
        <w:ind w:left="567" w:hanging="567"/>
        <w:rPr>
          <w:ins w:id="831" w:author="만든 이"/>
        </w:rPr>
      </w:pPr>
      <w:ins w:id="832" w:author="만든 이">
        <w:r w:rsidRPr="002204E8">
          <w:rPr>
            <w:b/>
          </w:rPr>
          <w:t>Signes d’un problème hépatique</w:t>
        </w:r>
        <w:r w:rsidRPr="002204E8">
          <w:t xml:space="preserve"> (y compris l’hépatite B lorsque vous avez déjà eu l’hépatite B dans le passé) tels qu’un jaunissement de la peau ou des yeux, urines de couleur brun foncé, douleur ou gonflement en haut et à droite de la région de l’estomac, douleurs articulaires, éruptions cutanées, ou fièvre.</w:t>
        </w:r>
      </w:ins>
    </w:p>
    <w:p w14:paraId="0D316439" w14:textId="77777777" w:rsidR="00395DE9" w:rsidRPr="002204E8" w:rsidRDefault="00395DE9" w:rsidP="00395DE9">
      <w:pPr>
        <w:numPr>
          <w:ilvl w:val="0"/>
          <w:numId w:val="31"/>
        </w:numPr>
        <w:tabs>
          <w:tab w:val="left" w:pos="567"/>
        </w:tabs>
        <w:suppressAutoHyphens/>
        <w:ind w:left="567" w:hanging="567"/>
        <w:rPr>
          <w:ins w:id="833" w:author="만든 이"/>
        </w:rPr>
      </w:pPr>
      <w:ins w:id="834" w:author="만든 이">
        <w:r w:rsidRPr="002204E8">
          <w:rPr>
            <w:b/>
          </w:rPr>
          <w:t xml:space="preserve">Signes d’un problème du système immunitaire </w:t>
        </w:r>
        <w:r>
          <w:rPr>
            <w:b/>
          </w:rPr>
          <w:t xml:space="preserve">appelé lupus </w:t>
        </w:r>
        <w:r w:rsidRPr="002204E8">
          <w:t>tels que douleur articulaire ou rash sur les joues ou les bras et qui est sensible au soleil (lupus) ou toux, essoufflement, fièvre ou éruption cutanée (sarcoïdose).</w:t>
        </w:r>
      </w:ins>
    </w:p>
    <w:p w14:paraId="3ADEA6CA" w14:textId="77777777" w:rsidR="00395DE9" w:rsidRPr="002204E8" w:rsidRDefault="00395DE9" w:rsidP="00395DE9">
      <w:pPr>
        <w:numPr>
          <w:ilvl w:val="0"/>
          <w:numId w:val="31"/>
        </w:numPr>
        <w:tabs>
          <w:tab w:val="left" w:pos="567"/>
        </w:tabs>
        <w:suppressAutoHyphens/>
        <w:ind w:left="567" w:hanging="567"/>
        <w:rPr>
          <w:ins w:id="835" w:author="만든 이"/>
          <w:b/>
        </w:rPr>
      </w:pPr>
      <w:ins w:id="836" w:author="만든 이">
        <w:r w:rsidRPr="002204E8">
          <w:rPr>
            <w:b/>
          </w:rPr>
          <w:t>Signes d’un nombre faible de cellules sanguines</w:t>
        </w:r>
        <w:r w:rsidRPr="002204E8">
          <w:t xml:space="preserve"> tels que fièvre persistante, plus grande tendance au saignement ou aux contusions, petits boutons rouges ou violets causés par des saignements sous la peau, pâleur.</w:t>
        </w:r>
      </w:ins>
    </w:p>
    <w:p w14:paraId="0AB1632F" w14:textId="77777777" w:rsidR="00395DE9" w:rsidRPr="002204E8" w:rsidRDefault="00395DE9" w:rsidP="00395DE9">
      <w:pPr>
        <w:numPr>
          <w:ilvl w:val="0"/>
          <w:numId w:val="31"/>
        </w:numPr>
        <w:tabs>
          <w:tab w:val="left" w:pos="567"/>
        </w:tabs>
        <w:suppressAutoHyphens/>
        <w:ind w:left="567" w:hanging="567"/>
        <w:rPr>
          <w:ins w:id="837" w:author="만든 이"/>
          <w:b/>
        </w:rPr>
      </w:pPr>
      <w:ins w:id="838" w:author="만든 이">
        <w:r w:rsidRPr="002204E8">
          <w:rPr>
            <w:b/>
          </w:rPr>
          <w:t>Signes d’un problème cutané grave</w:t>
        </w:r>
        <w:r w:rsidRPr="002204E8">
          <w:t>, tel que taches rougeâtres ou plaques circulaires au niveau du tronc souvent cloqués en leurs centres, larges zones de peau se desquamant et pelant (exfoliant), ulcères de la bouche, de la gorge, du nez, des organes génitaux et des yeux, ou petites vésicules remplies de pus pouvant se disséminer sur le corps. Ces réactions cutanées peuvent s’accompagner de fièvre.</w:t>
        </w:r>
      </w:ins>
    </w:p>
    <w:p w14:paraId="5236C6B5" w14:textId="77777777" w:rsidR="00395DE9" w:rsidRPr="002204E8" w:rsidRDefault="00395DE9" w:rsidP="00395DE9">
      <w:pPr>
        <w:tabs>
          <w:tab w:val="left" w:pos="567"/>
        </w:tabs>
        <w:ind w:right="-29"/>
        <w:rPr>
          <w:ins w:id="839" w:author="만든 이"/>
        </w:rPr>
      </w:pPr>
    </w:p>
    <w:p w14:paraId="1A71F648" w14:textId="77777777" w:rsidR="00395DE9" w:rsidRPr="002204E8" w:rsidRDefault="00395DE9" w:rsidP="00395DE9">
      <w:pPr>
        <w:tabs>
          <w:tab w:val="left" w:pos="567"/>
        </w:tabs>
        <w:ind w:right="-29"/>
        <w:rPr>
          <w:ins w:id="840" w:author="만든 이"/>
        </w:rPr>
      </w:pPr>
      <w:ins w:id="841" w:author="만든 이">
        <w:r w:rsidRPr="002204E8">
          <w:t>Si vous remarquez l’un des effets susmentionnés, veuillez en informer votre médecin sans tarder.</w:t>
        </w:r>
      </w:ins>
    </w:p>
    <w:p w14:paraId="2101EA8C" w14:textId="77777777" w:rsidR="00395DE9" w:rsidRPr="002204E8" w:rsidRDefault="00395DE9" w:rsidP="00395DE9">
      <w:pPr>
        <w:tabs>
          <w:tab w:val="left" w:pos="567"/>
        </w:tabs>
        <w:ind w:right="-29"/>
        <w:jc w:val="both"/>
        <w:rPr>
          <w:ins w:id="842" w:author="만든 이"/>
        </w:rPr>
      </w:pPr>
    </w:p>
    <w:p w14:paraId="618FADC9" w14:textId="77777777" w:rsidR="00395DE9" w:rsidRPr="002204E8" w:rsidRDefault="00395DE9" w:rsidP="00395DE9">
      <w:pPr>
        <w:rPr>
          <w:ins w:id="843" w:author="만든 이"/>
        </w:rPr>
      </w:pPr>
      <w:ins w:id="844" w:author="만든 이">
        <w:r w:rsidRPr="002204E8">
          <w:t>Les effets indésirables suivants ont été observés avec Remsima :</w:t>
        </w:r>
      </w:ins>
    </w:p>
    <w:p w14:paraId="600AE94F" w14:textId="77777777" w:rsidR="00395DE9" w:rsidRPr="002204E8" w:rsidRDefault="00395DE9" w:rsidP="00395DE9">
      <w:pPr>
        <w:tabs>
          <w:tab w:val="left" w:pos="567"/>
        </w:tabs>
        <w:ind w:right="-29"/>
        <w:jc w:val="both"/>
        <w:rPr>
          <w:ins w:id="845" w:author="만든 이"/>
        </w:rPr>
      </w:pPr>
    </w:p>
    <w:p w14:paraId="1DA56E1E" w14:textId="77777777" w:rsidR="00395DE9" w:rsidRPr="002204E8" w:rsidRDefault="00395DE9" w:rsidP="00395DE9">
      <w:pPr>
        <w:keepNext/>
        <w:keepLines/>
        <w:tabs>
          <w:tab w:val="left" w:pos="567"/>
        </w:tabs>
        <w:ind w:right="-29"/>
        <w:rPr>
          <w:ins w:id="846" w:author="만든 이"/>
          <w:b/>
        </w:rPr>
      </w:pPr>
      <w:ins w:id="847" w:author="만든 이">
        <w:r w:rsidRPr="002204E8">
          <w:rPr>
            <w:b/>
          </w:rPr>
          <w:t>Très fréquents :</w:t>
        </w:r>
        <w:r w:rsidRPr="002204E8">
          <w:t xml:space="preserve"> </w:t>
        </w:r>
        <w:r>
          <w:t>pouvant</w:t>
        </w:r>
        <w:r w:rsidRPr="002204E8">
          <w:t xml:space="preserve"> affecter plus d’1 personne sur 10</w:t>
        </w:r>
      </w:ins>
    </w:p>
    <w:p w14:paraId="6E7E3662" w14:textId="77777777" w:rsidR="00395DE9" w:rsidRPr="002204E8" w:rsidRDefault="00395DE9" w:rsidP="00395DE9">
      <w:pPr>
        <w:numPr>
          <w:ilvl w:val="0"/>
          <w:numId w:val="31"/>
        </w:numPr>
        <w:tabs>
          <w:tab w:val="left" w:pos="567"/>
        </w:tabs>
        <w:suppressAutoHyphens/>
        <w:ind w:left="567" w:hanging="567"/>
        <w:rPr>
          <w:ins w:id="848" w:author="만든 이"/>
        </w:rPr>
      </w:pPr>
      <w:ins w:id="849" w:author="만든 이">
        <w:r w:rsidRPr="002204E8">
          <w:t>Douleurs gastriques, nausées</w:t>
        </w:r>
      </w:ins>
    </w:p>
    <w:p w14:paraId="7AF9445C" w14:textId="77777777" w:rsidR="00395DE9" w:rsidRPr="002204E8" w:rsidRDefault="00395DE9" w:rsidP="00395DE9">
      <w:pPr>
        <w:numPr>
          <w:ilvl w:val="0"/>
          <w:numId w:val="31"/>
        </w:numPr>
        <w:tabs>
          <w:tab w:val="left" w:pos="567"/>
        </w:tabs>
        <w:suppressAutoHyphens/>
        <w:ind w:left="567" w:hanging="567"/>
        <w:rPr>
          <w:ins w:id="850" w:author="만든 이"/>
        </w:rPr>
      </w:pPr>
      <w:ins w:id="851" w:author="만든 이">
        <w:r w:rsidRPr="002204E8">
          <w:t>Infections virales telles que l’herpès ou la grippe</w:t>
        </w:r>
      </w:ins>
    </w:p>
    <w:p w14:paraId="47C079E1" w14:textId="77777777" w:rsidR="00395DE9" w:rsidRPr="002204E8" w:rsidRDefault="00395DE9" w:rsidP="00395DE9">
      <w:pPr>
        <w:numPr>
          <w:ilvl w:val="0"/>
          <w:numId w:val="31"/>
        </w:numPr>
        <w:tabs>
          <w:tab w:val="left" w:pos="567"/>
        </w:tabs>
        <w:suppressAutoHyphens/>
        <w:ind w:left="567" w:hanging="567"/>
        <w:rPr>
          <w:ins w:id="852" w:author="만든 이"/>
        </w:rPr>
      </w:pPr>
      <w:ins w:id="853" w:author="만든 이">
        <w:r w:rsidRPr="002204E8">
          <w:t>Infections respiratoires hautes telles que la sinusite</w:t>
        </w:r>
      </w:ins>
    </w:p>
    <w:p w14:paraId="3E107B57" w14:textId="77777777" w:rsidR="00395DE9" w:rsidRPr="002204E8" w:rsidRDefault="00395DE9" w:rsidP="00395DE9">
      <w:pPr>
        <w:numPr>
          <w:ilvl w:val="0"/>
          <w:numId w:val="31"/>
        </w:numPr>
        <w:tabs>
          <w:tab w:val="left" w:pos="567"/>
        </w:tabs>
        <w:suppressAutoHyphens/>
        <w:ind w:left="567" w:hanging="567"/>
        <w:rPr>
          <w:ins w:id="854" w:author="만든 이"/>
        </w:rPr>
      </w:pPr>
      <w:ins w:id="855" w:author="만든 이">
        <w:r w:rsidRPr="002204E8">
          <w:t>Maux de tête</w:t>
        </w:r>
      </w:ins>
    </w:p>
    <w:p w14:paraId="195880D7" w14:textId="77777777" w:rsidR="00395DE9" w:rsidRPr="002204E8" w:rsidRDefault="00395DE9" w:rsidP="00395DE9">
      <w:pPr>
        <w:numPr>
          <w:ilvl w:val="0"/>
          <w:numId w:val="31"/>
        </w:numPr>
        <w:tabs>
          <w:tab w:val="left" w:pos="567"/>
        </w:tabs>
        <w:suppressAutoHyphens/>
        <w:ind w:left="567" w:hanging="567"/>
        <w:rPr>
          <w:ins w:id="856" w:author="만든 이"/>
        </w:rPr>
      </w:pPr>
      <w:ins w:id="857" w:author="만든 이">
        <w:r w:rsidRPr="002204E8">
          <w:t>Effet secondaire dû à une injection</w:t>
        </w:r>
      </w:ins>
    </w:p>
    <w:p w14:paraId="73536F7A" w14:textId="77777777" w:rsidR="00395DE9" w:rsidRPr="002204E8" w:rsidRDefault="00395DE9" w:rsidP="00395DE9">
      <w:pPr>
        <w:numPr>
          <w:ilvl w:val="0"/>
          <w:numId w:val="31"/>
        </w:numPr>
        <w:tabs>
          <w:tab w:val="left" w:pos="567"/>
        </w:tabs>
        <w:suppressAutoHyphens/>
        <w:ind w:left="567" w:hanging="567"/>
        <w:rPr>
          <w:ins w:id="858" w:author="만든 이"/>
        </w:rPr>
      </w:pPr>
      <w:ins w:id="859" w:author="만든 이">
        <w:r w:rsidRPr="002204E8">
          <w:t>Douleur.</w:t>
        </w:r>
      </w:ins>
    </w:p>
    <w:p w14:paraId="62E87E13" w14:textId="77777777" w:rsidR="00395DE9" w:rsidRPr="002204E8" w:rsidRDefault="00395DE9" w:rsidP="00395DE9">
      <w:pPr>
        <w:tabs>
          <w:tab w:val="left" w:pos="567"/>
        </w:tabs>
        <w:ind w:right="-29"/>
        <w:rPr>
          <w:ins w:id="860" w:author="만든 이"/>
        </w:rPr>
      </w:pPr>
    </w:p>
    <w:p w14:paraId="0C398854" w14:textId="77777777" w:rsidR="00395DE9" w:rsidRPr="002204E8" w:rsidRDefault="00395DE9" w:rsidP="00395DE9">
      <w:pPr>
        <w:keepNext/>
        <w:keepLines/>
        <w:tabs>
          <w:tab w:val="left" w:pos="567"/>
        </w:tabs>
        <w:ind w:right="-29"/>
        <w:rPr>
          <w:ins w:id="861" w:author="만든 이"/>
          <w:b/>
        </w:rPr>
      </w:pPr>
      <w:ins w:id="862" w:author="만든 이">
        <w:r w:rsidRPr="002204E8">
          <w:rPr>
            <w:b/>
          </w:rPr>
          <w:t>Fréquents :</w:t>
        </w:r>
        <w:r w:rsidRPr="002204E8">
          <w:t xml:space="preserve"> </w:t>
        </w:r>
        <w:r>
          <w:t>pouvant</w:t>
        </w:r>
        <w:r w:rsidRPr="002204E8">
          <w:t xml:space="preserve"> affecter jusqu’à 1 personne sur 10</w:t>
        </w:r>
      </w:ins>
    </w:p>
    <w:p w14:paraId="162FC7CC" w14:textId="77777777" w:rsidR="00395DE9" w:rsidRPr="002204E8" w:rsidRDefault="00395DE9" w:rsidP="00395DE9">
      <w:pPr>
        <w:numPr>
          <w:ilvl w:val="0"/>
          <w:numId w:val="31"/>
        </w:numPr>
        <w:tabs>
          <w:tab w:val="left" w:pos="567"/>
        </w:tabs>
        <w:suppressAutoHyphens/>
        <w:ind w:left="567" w:hanging="567"/>
        <w:rPr>
          <w:ins w:id="863" w:author="만든 이"/>
        </w:rPr>
      </w:pPr>
      <w:ins w:id="864" w:author="만든 이">
        <w:r w:rsidRPr="002204E8">
          <w:t>Changements dans la façon dont votre foie fonctionne, augmentation du taux d’enzymes hépatiques (mise en évidence par les analyses du sang)</w:t>
        </w:r>
      </w:ins>
    </w:p>
    <w:p w14:paraId="4210A950" w14:textId="77777777" w:rsidR="00395DE9" w:rsidRPr="002204E8" w:rsidRDefault="00395DE9" w:rsidP="00395DE9">
      <w:pPr>
        <w:numPr>
          <w:ilvl w:val="0"/>
          <w:numId w:val="31"/>
        </w:numPr>
        <w:tabs>
          <w:tab w:val="left" w:pos="567"/>
        </w:tabs>
        <w:suppressAutoHyphens/>
        <w:ind w:left="567" w:hanging="567"/>
        <w:rPr>
          <w:ins w:id="865" w:author="만든 이"/>
        </w:rPr>
      </w:pPr>
      <w:ins w:id="866" w:author="만든 이">
        <w:r w:rsidRPr="002204E8">
          <w:t>Infections pulmonaires ou thoraciques telles que bronchite ou pneumonie</w:t>
        </w:r>
      </w:ins>
    </w:p>
    <w:p w14:paraId="143C317D" w14:textId="77777777" w:rsidR="00395DE9" w:rsidRPr="002204E8" w:rsidRDefault="00395DE9" w:rsidP="00395DE9">
      <w:pPr>
        <w:numPr>
          <w:ilvl w:val="0"/>
          <w:numId w:val="31"/>
        </w:numPr>
        <w:tabs>
          <w:tab w:val="left" w:pos="567"/>
        </w:tabs>
        <w:suppressAutoHyphens/>
        <w:ind w:left="567" w:hanging="567"/>
        <w:rPr>
          <w:ins w:id="867" w:author="만든 이"/>
        </w:rPr>
      </w:pPr>
      <w:ins w:id="868" w:author="만든 이">
        <w:r w:rsidRPr="002204E8">
          <w:t>Respiration difficile ou douloureuse, douleurs thoraciques</w:t>
        </w:r>
      </w:ins>
    </w:p>
    <w:p w14:paraId="64435090" w14:textId="77777777" w:rsidR="00395DE9" w:rsidRPr="002204E8" w:rsidRDefault="00395DE9" w:rsidP="00395DE9">
      <w:pPr>
        <w:numPr>
          <w:ilvl w:val="0"/>
          <w:numId w:val="31"/>
        </w:numPr>
        <w:tabs>
          <w:tab w:val="left" w:pos="567"/>
        </w:tabs>
        <w:suppressAutoHyphens/>
        <w:ind w:left="567" w:hanging="567"/>
        <w:rPr>
          <w:ins w:id="869" w:author="만든 이"/>
        </w:rPr>
      </w:pPr>
      <w:ins w:id="870" w:author="만든 이">
        <w:r w:rsidRPr="002204E8">
          <w:t>Saignement dans l’estomac ou les intestins, diarrhées, indigestion, brûlures d’estomac, constipation</w:t>
        </w:r>
      </w:ins>
    </w:p>
    <w:p w14:paraId="0576A172" w14:textId="77777777" w:rsidR="00395DE9" w:rsidRPr="002204E8" w:rsidRDefault="00395DE9" w:rsidP="00395DE9">
      <w:pPr>
        <w:numPr>
          <w:ilvl w:val="0"/>
          <w:numId w:val="31"/>
        </w:numPr>
        <w:tabs>
          <w:tab w:val="left" w:pos="567"/>
        </w:tabs>
        <w:suppressAutoHyphens/>
        <w:ind w:left="567" w:hanging="567"/>
        <w:rPr>
          <w:ins w:id="871" w:author="만든 이"/>
        </w:rPr>
      </w:pPr>
      <w:ins w:id="872" w:author="만든 이">
        <w:r w:rsidRPr="002204E8">
          <w:t>Rash cutané de type urticaire, rash avec démangeaisons ou peau sèche</w:t>
        </w:r>
      </w:ins>
    </w:p>
    <w:p w14:paraId="331C52EE" w14:textId="77777777" w:rsidR="00395DE9" w:rsidRPr="002204E8" w:rsidRDefault="00395DE9" w:rsidP="00395DE9">
      <w:pPr>
        <w:numPr>
          <w:ilvl w:val="0"/>
          <w:numId w:val="31"/>
        </w:numPr>
        <w:tabs>
          <w:tab w:val="left" w:pos="567"/>
        </w:tabs>
        <w:suppressAutoHyphens/>
        <w:ind w:left="567" w:hanging="567"/>
        <w:rPr>
          <w:ins w:id="873" w:author="만든 이"/>
        </w:rPr>
      </w:pPr>
      <w:ins w:id="874" w:author="만든 이">
        <w:r w:rsidRPr="002204E8">
          <w:t>Problèmes d’équilibre ou étourdissements</w:t>
        </w:r>
      </w:ins>
    </w:p>
    <w:p w14:paraId="60A636FF" w14:textId="77777777" w:rsidR="00395DE9" w:rsidRPr="002204E8" w:rsidRDefault="00395DE9" w:rsidP="00395DE9">
      <w:pPr>
        <w:numPr>
          <w:ilvl w:val="0"/>
          <w:numId w:val="31"/>
        </w:numPr>
        <w:tabs>
          <w:tab w:val="left" w:pos="567"/>
        </w:tabs>
        <w:suppressAutoHyphens/>
        <w:ind w:left="567" w:hanging="567"/>
        <w:rPr>
          <w:ins w:id="875" w:author="만든 이"/>
        </w:rPr>
      </w:pPr>
      <w:ins w:id="876" w:author="만든 이">
        <w:r w:rsidRPr="002204E8">
          <w:t>Fièvre, sudation accrue</w:t>
        </w:r>
      </w:ins>
    </w:p>
    <w:p w14:paraId="6398B9DD" w14:textId="77777777" w:rsidR="00395DE9" w:rsidRPr="002204E8" w:rsidRDefault="00395DE9" w:rsidP="00395DE9">
      <w:pPr>
        <w:numPr>
          <w:ilvl w:val="0"/>
          <w:numId w:val="31"/>
        </w:numPr>
        <w:tabs>
          <w:tab w:val="left" w:pos="567"/>
        </w:tabs>
        <w:suppressAutoHyphens/>
        <w:ind w:left="567" w:hanging="567"/>
        <w:rPr>
          <w:ins w:id="877" w:author="만든 이"/>
        </w:rPr>
      </w:pPr>
      <w:ins w:id="878" w:author="만든 이">
        <w:r w:rsidRPr="002204E8">
          <w:t>Problèmes de circulation tels qu’une pression artérielle faible ou élevée</w:t>
        </w:r>
      </w:ins>
    </w:p>
    <w:p w14:paraId="751F3C55" w14:textId="77777777" w:rsidR="00395DE9" w:rsidRPr="002204E8" w:rsidRDefault="00395DE9" w:rsidP="00395DE9">
      <w:pPr>
        <w:numPr>
          <w:ilvl w:val="0"/>
          <w:numId w:val="31"/>
        </w:numPr>
        <w:tabs>
          <w:tab w:val="left" w:pos="567"/>
        </w:tabs>
        <w:suppressAutoHyphens/>
        <w:ind w:left="567" w:hanging="567"/>
        <w:rPr>
          <w:ins w:id="879" w:author="만든 이"/>
        </w:rPr>
      </w:pPr>
      <w:ins w:id="880" w:author="만든 이">
        <w:r w:rsidRPr="002204E8">
          <w:t>Ecchymoses, bouffées de chaleur ou saignement de nez, peau tiède et rouge (rougeurs)</w:t>
        </w:r>
      </w:ins>
    </w:p>
    <w:p w14:paraId="4A5A7C0B" w14:textId="77777777" w:rsidR="00395DE9" w:rsidRPr="002204E8" w:rsidRDefault="00395DE9" w:rsidP="00395DE9">
      <w:pPr>
        <w:numPr>
          <w:ilvl w:val="0"/>
          <w:numId w:val="31"/>
        </w:numPr>
        <w:tabs>
          <w:tab w:val="left" w:pos="567"/>
        </w:tabs>
        <w:suppressAutoHyphens/>
        <w:ind w:left="567" w:hanging="567"/>
        <w:rPr>
          <w:ins w:id="881" w:author="만든 이"/>
        </w:rPr>
      </w:pPr>
      <w:ins w:id="882" w:author="만든 이">
        <w:r w:rsidRPr="002204E8">
          <w:t>Sensation de fatigue ou de faiblesse</w:t>
        </w:r>
      </w:ins>
    </w:p>
    <w:p w14:paraId="0C5592E2" w14:textId="77777777" w:rsidR="00395DE9" w:rsidRPr="002204E8" w:rsidRDefault="00395DE9" w:rsidP="00395DE9">
      <w:pPr>
        <w:numPr>
          <w:ilvl w:val="0"/>
          <w:numId w:val="31"/>
        </w:numPr>
        <w:tabs>
          <w:tab w:val="left" w:pos="567"/>
        </w:tabs>
        <w:suppressAutoHyphens/>
        <w:ind w:left="567" w:hanging="567"/>
        <w:rPr>
          <w:ins w:id="883" w:author="만든 이"/>
        </w:rPr>
      </w:pPr>
      <w:ins w:id="884" w:author="만든 이">
        <w:r w:rsidRPr="002204E8">
          <w:t>Infections bactériennes telles qu’une intoxication du sang, un abcès ou une infection de la peau (cellulite)</w:t>
        </w:r>
      </w:ins>
    </w:p>
    <w:p w14:paraId="49F09642" w14:textId="77777777" w:rsidR="00395DE9" w:rsidRPr="002204E8" w:rsidRDefault="00395DE9" w:rsidP="00395DE9">
      <w:pPr>
        <w:numPr>
          <w:ilvl w:val="0"/>
          <w:numId w:val="31"/>
        </w:numPr>
        <w:tabs>
          <w:tab w:val="left" w:pos="567"/>
        </w:tabs>
        <w:suppressAutoHyphens/>
        <w:ind w:left="567" w:hanging="567"/>
        <w:rPr>
          <w:ins w:id="885" w:author="만든 이"/>
        </w:rPr>
      </w:pPr>
      <w:ins w:id="886" w:author="만든 이">
        <w:r w:rsidRPr="002204E8">
          <w:t>Infection de la peau due à un champignon</w:t>
        </w:r>
      </w:ins>
    </w:p>
    <w:p w14:paraId="2DC1379F" w14:textId="77777777" w:rsidR="00395DE9" w:rsidRPr="002204E8" w:rsidRDefault="00395DE9" w:rsidP="00395DE9">
      <w:pPr>
        <w:numPr>
          <w:ilvl w:val="0"/>
          <w:numId w:val="31"/>
        </w:numPr>
        <w:tabs>
          <w:tab w:val="left" w:pos="567"/>
        </w:tabs>
        <w:suppressAutoHyphens/>
        <w:ind w:left="567" w:hanging="567"/>
        <w:rPr>
          <w:ins w:id="887" w:author="만든 이"/>
        </w:rPr>
      </w:pPr>
      <w:ins w:id="888" w:author="만든 이">
        <w:r w:rsidRPr="002204E8">
          <w:t>Problèmes sanguins tels qu’une anémie ou un faible nombre de globules blancs</w:t>
        </w:r>
      </w:ins>
    </w:p>
    <w:p w14:paraId="687F99D6" w14:textId="77777777" w:rsidR="00395DE9" w:rsidRPr="002204E8" w:rsidRDefault="00395DE9" w:rsidP="00395DE9">
      <w:pPr>
        <w:numPr>
          <w:ilvl w:val="0"/>
          <w:numId w:val="31"/>
        </w:numPr>
        <w:tabs>
          <w:tab w:val="left" w:pos="567"/>
        </w:tabs>
        <w:suppressAutoHyphens/>
        <w:ind w:left="567" w:hanging="567"/>
        <w:rPr>
          <w:ins w:id="889" w:author="만든 이"/>
        </w:rPr>
      </w:pPr>
      <w:ins w:id="890" w:author="만든 이">
        <w:r w:rsidRPr="002204E8">
          <w:t>Gonflement des ganglions lymphatiques</w:t>
        </w:r>
      </w:ins>
    </w:p>
    <w:p w14:paraId="023DA719" w14:textId="77777777" w:rsidR="00395DE9" w:rsidRPr="002204E8" w:rsidRDefault="00395DE9" w:rsidP="00395DE9">
      <w:pPr>
        <w:numPr>
          <w:ilvl w:val="0"/>
          <w:numId w:val="31"/>
        </w:numPr>
        <w:tabs>
          <w:tab w:val="left" w:pos="567"/>
        </w:tabs>
        <w:suppressAutoHyphens/>
        <w:ind w:left="567" w:hanging="567"/>
        <w:rPr>
          <w:ins w:id="891" w:author="만든 이"/>
        </w:rPr>
      </w:pPr>
      <w:ins w:id="892" w:author="만든 이">
        <w:r w:rsidRPr="002204E8">
          <w:t>Dépression, difficulté à dormir</w:t>
        </w:r>
      </w:ins>
    </w:p>
    <w:p w14:paraId="12402355" w14:textId="77777777" w:rsidR="00395DE9" w:rsidRPr="002204E8" w:rsidRDefault="00395DE9" w:rsidP="00395DE9">
      <w:pPr>
        <w:numPr>
          <w:ilvl w:val="0"/>
          <w:numId w:val="31"/>
        </w:numPr>
        <w:tabs>
          <w:tab w:val="left" w:pos="567"/>
        </w:tabs>
        <w:suppressAutoHyphens/>
        <w:ind w:left="567" w:hanging="567"/>
        <w:rPr>
          <w:ins w:id="893" w:author="만든 이"/>
        </w:rPr>
      </w:pPr>
      <w:ins w:id="894" w:author="만든 이">
        <w:r w:rsidRPr="002204E8">
          <w:t>Problème oculaire, y compris les yeux rouges et les infections</w:t>
        </w:r>
      </w:ins>
    </w:p>
    <w:p w14:paraId="41981EAA" w14:textId="77777777" w:rsidR="00395DE9" w:rsidRPr="002204E8" w:rsidRDefault="00395DE9" w:rsidP="00395DE9">
      <w:pPr>
        <w:numPr>
          <w:ilvl w:val="0"/>
          <w:numId w:val="31"/>
        </w:numPr>
        <w:tabs>
          <w:tab w:val="left" w:pos="567"/>
        </w:tabs>
        <w:suppressAutoHyphens/>
        <w:ind w:left="567" w:hanging="567"/>
        <w:rPr>
          <w:ins w:id="895" w:author="만든 이"/>
        </w:rPr>
      </w:pPr>
      <w:ins w:id="896" w:author="만든 이">
        <w:r w:rsidRPr="002204E8">
          <w:t>Rythme cardiaque accéléré (tachycardie) ou palpitations</w:t>
        </w:r>
      </w:ins>
    </w:p>
    <w:p w14:paraId="03DD45BD" w14:textId="77777777" w:rsidR="00395DE9" w:rsidRPr="002204E8" w:rsidRDefault="00395DE9" w:rsidP="00395DE9">
      <w:pPr>
        <w:numPr>
          <w:ilvl w:val="0"/>
          <w:numId w:val="31"/>
        </w:numPr>
        <w:tabs>
          <w:tab w:val="left" w:pos="567"/>
        </w:tabs>
        <w:suppressAutoHyphens/>
        <w:ind w:left="567" w:hanging="567"/>
        <w:rPr>
          <w:ins w:id="897" w:author="만든 이"/>
        </w:rPr>
      </w:pPr>
      <w:ins w:id="898" w:author="만든 이">
        <w:r w:rsidRPr="002204E8">
          <w:t>Douleurs dans les articulations, les muscles ou le dos</w:t>
        </w:r>
      </w:ins>
    </w:p>
    <w:p w14:paraId="5AC91F4D" w14:textId="77777777" w:rsidR="00395DE9" w:rsidRPr="002204E8" w:rsidRDefault="00395DE9" w:rsidP="00395DE9">
      <w:pPr>
        <w:numPr>
          <w:ilvl w:val="0"/>
          <w:numId w:val="31"/>
        </w:numPr>
        <w:tabs>
          <w:tab w:val="left" w:pos="567"/>
        </w:tabs>
        <w:suppressAutoHyphens/>
        <w:ind w:left="567" w:hanging="567"/>
        <w:rPr>
          <w:ins w:id="899" w:author="만든 이"/>
        </w:rPr>
      </w:pPr>
      <w:ins w:id="900" w:author="만든 이">
        <w:r w:rsidRPr="002204E8">
          <w:t>Infection du tractus urinaire</w:t>
        </w:r>
      </w:ins>
    </w:p>
    <w:p w14:paraId="70C2BD4A" w14:textId="77777777" w:rsidR="00395DE9" w:rsidRPr="002204E8" w:rsidRDefault="00395DE9" w:rsidP="00395DE9">
      <w:pPr>
        <w:numPr>
          <w:ilvl w:val="0"/>
          <w:numId w:val="31"/>
        </w:numPr>
        <w:tabs>
          <w:tab w:val="left" w:pos="567"/>
        </w:tabs>
        <w:suppressAutoHyphens/>
        <w:ind w:left="567" w:hanging="567"/>
        <w:rPr>
          <w:ins w:id="901" w:author="만든 이"/>
        </w:rPr>
      </w:pPr>
      <w:ins w:id="902" w:author="만든 이">
        <w:r w:rsidRPr="002204E8">
          <w:t>Psoriasis, problèmes de peau tels que l’eczéma et la chute de cheveux</w:t>
        </w:r>
      </w:ins>
    </w:p>
    <w:p w14:paraId="79E4A46F" w14:textId="77777777" w:rsidR="00395DE9" w:rsidRPr="002204E8" w:rsidRDefault="00395DE9" w:rsidP="00395DE9">
      <w:pPr>
        <w:numPr>
          <w:ilvl w:val="0"/>
          <w:numId w:val="31"/>
        </w:numPr>
        <w:tabs>
          <w:tab w:val="left" w:pos="567"/>
        </w:tabs>
        <w:suppressAutoHyphens/>
        <w:ind w:left="567" w:hanging="567"/>
        <w:rPr>
          <w:ins w:id="903" w:author="만든 이"/>
        </w:rPr>
      </w:pPr>
      <w:ins w:id="904" w:author="만든 이">
        <w:r w:rsidRPr="002204E8">
          <w:t>Réactions au site d’injection telles que la douleur, le gonflement, les rougeurs ou démangeaisons</w:t>
        </w:r>
      </w:ins>
    </w:p>
    <w:p w14:paraId="53852D89" w14:textId="77777777" w:rsidR="00395DE9" w:rsidRPr="002204E8" w:rsidRDefault="00395DE9" w:rsidP="00395DE9">
      <w:pPr>
        <w:numPr>
          <w:ilvl w:val="0"/>
          <w:numId w:val="31"/>
        </w:numPr>
        <w:tabs>
          <w:tab w:val="left" w:pos="567"/>
        </w:tabs>
        <w:suppressAutoHyphens/>
        <w:ind w:left="567" w:hanging="567"/>
        <w:rPr>
          <w:ins w:id="905" w:author="만든 이"/>
        </w:rPr>
      </w:pPr>
      <w:ins w:id="906" w:author="만든 이">
        <w:r w:rsidRPr="002204E8">
          <w:t>Frissons, une accumulation de liquide sous la peau provoquant des gonflements</w:t>
        </w:r>
      </w:ins>
    </w:p>
    <w:p w14:paraId="3730BA4F" w14:textId="77777777" w:rsidR="00395DE9" w:rsidRPr="002204E8" w:rsidRDefault="00395DE9" w:rsidP="00395DE9">
      <w:pPr>
        <w:numPr>
          <w:ilvl w:val="0"/>
          <w:numId w:val="31"/>
        </w:numPr>
        <w:tabs>
          <w:tab w:val="left" w:pos="567"/>
        </w:tabs>
        <w:suppressAutoHyphens/>
        <w:ind w:left="567" w:hanging="567"/>
        <w:rPr>
          <w:ins w:id="907" w:author="만든 이"/>
        </w:rPr>
      </w:pPr>
      <w:ins w:id="908" w:author="만든 이">
        <w:r w:rsidRPr="002204E8">
          <w:t>Engourdissement ou sensation de picotements.</w:t>
        </w:r>
      </w:ins>
    </w:p>
    <w:p w14:paraId="636844DC" w14:textId="77777777" w:rsidR="00395DE9" w:rsidRPr="002204E8" w:rsidRDefault="00395DE9" w:rsidP="00395DE9">
      <w:pPr>
        <w:tabs>
          <w:tab w:val="left" w:pos="567"/>
        </w:tabs>
        <w:ind w:right="-29"/>
        <w:rPr>
          <w:ins w:id="909" w:author="만든 이"/>
        </w:rPr>
      </w:pPr>
    </w:p>
    <w:p w14:paraId="322695CC" w14:textId="77777777" w:rsidR="00395DE9" w:rsidRPr="002204E8" w:rsidRDefault="00395DE9" w:rsidP="00395DE9">
      <w:pPr>
        <w:keepNext/>
        <w:keepLines/>
        <w:tabs>
          <w:tab w:val="left" w:pos="567"/>
        </w:tabs>
        <w:ind w:right="-29"/>
        <w:rPr>
          <w:ins w:id="910" w:author="만든 이"/>
          <w:b/>
        </w:rPr>
      </w:pPr>
      <w:ins w:id="911" w:author="만든 이">
        <w:r w:rsidRPr="002204E8">
          <w:rPr>
            <w:b/>
          </w:rPr>
          <w:t>Peu fréquents :</w:t>
        </w:r>
        <w:r w:rsidRPr="002204E8">
          <w:t xml:space="preserve"> </w:t>
        </w:r>
        <w:r>
          <w:t>pouvant</w:t>
        </w:r>
        <w:r w:rsidRPr="002204E8">
          <w:t xml:space="preserve"> affecter jusqu’à 1 personne sur 100</w:t>
        </w:r>
      </w:ins>
    </w:p>
    <w:p w14:paraId="0D4D7FD7" w14:textId="77777777" w:rsidR="00395DE9" w:rsidRPr="002204E8" w:rsidRDefault="00395DE9" w:rsidP="00395DE9">
      <w:pPr>
        <w:numPr>
          <w:ilvl w:val="0"/>
          <w:numId w:val="31"/>
        </w:numPr>
        <w:tabs>
          <w:tab w:val="left" w:pos="567"/>
        </w:tabs>
        <w:suppressAutoHyphens/>
        <w:ind w:left="567" w:hanging="567"/>
        <w:rPr>
          <w:ins w:id="912" w:author="만든 이"/>
        </w:rPr>
      </w:pPr>
      <w:ins w:id="913" w:author="만든 이">
        <w:r w:rsidRPr="002204E8">
          <w:t>Alimentation en sang réduite, gonflement d’une veine</w:t>
        </w:r>
      </w:ins>
    </w:p>
    <w:p w14:paraId="712E0E94" w14:textId="77777777" w:rsidR="00395DE9" w:rsidRPr="002204E8" w:rsidRDefault="00395DE9" w:rsidP="00395DE9">
      <w:pPr>
        <w:numPr>
          <w:ilvl w:val="0"/>
          <w:numId w:val="31"/>
        </w:numPr>
        <w:tabs>
          <w:tab w:val="left" w:pos="567"/>
        </w:tabs>
        <w:suppressAutoHyphens/>
        <w:ind w:left="567" w:hanging="567"/>
        <w:rPr>
          <w:ins w:id="914" w:author="만든 이"/>
        </w:rPr>
      </w:pPr>
      <w:ins w:id="915" w:author="만든 이">
        <w:r w:rsidRPr="002204E8">
          <w:t>Présence de sang à l’extérieur des vaisseaux sanguins (hématome) ou ecchymoses</w:t>
        </w:r>
      </w:ins>
    </w:p>
    <w:p w14:paraId="0EF23BCE" w14:textId="77777777" w:rsidR="00395DE9" w:rsidRPr="002204E8" w:rsidRDefault="00395DE9" w:rsidP="00395DE9">
      <w:pPr>
        <w:numPr>
          <w:ilvl w:val="0"/>
          <w:numId w:val="31"/>
        </w:numPr>
        <w:tabs>
          <w:tab w:val="left" w:pos="567"/>
        </w:tabs>
        <w:suppressAutoHyphens/>
        <w:ind w:left="567" w:hanging="567"/>
        <w:rPr>
          <w:ins w:id="916" w:author="만든 이"/>
        </w:rPr>
      </w:pPr>
      <w:ins w:id="917" w:author="만든 이">
        <w:r w:rsidRPr="002204E8">
          <w:t>Problèmes cutanés tels que cloques, verrues, couleur ou pigmentation anormale de la peau ou gonflement des lèvres, ou épaississement de la peau ou peau rouge, prurigineuse, squameuse</w:t>
        </w:r>
      </w:ins>
    </w:p>
    <w:p w14:paraId="7DED0102" w14:textId="77777777" w:rsidR="00395DE9" w:rsidRPr="002204E8" w:rsidRDefault="00395DE9" w:rsidP="00395DE9">
      <w:pPr>
        <w:numPr>
          <w:ilvl w:val="0"/>
          <w:numId w:val="31"/>
        </w:numPr>
        <w:tabs>
          <w:tab w:val="left" w:pos="567"/>
        </w:tabs>
        <w:suppressAutoHyphens/>
        <w:ind w:left="567" w:hanging="567"/>
        <w:rPr>
          <w:ins w:id="918" w:author="만든 이"/>
        </w:rPr>
      </w:pPr>
      <w:ins w:id="919" w:author="만든 이">
        <w:r w:rsidRPr="002204E8">
          <w:t>Réactions allergiques sévères (par ex. anaphylaxie), trouble du système immunitaire appelé lupus, réactions allergiques aux protéines étrangères</w:t>
        </w:r>
      </w:ins>
    </w:p>
    <w:p w14:paraId="084CAC41" w14:textId="77777777" w:rsidR="00395DE9" w:rsidRPr="002204E8" w:rsidRDefault="00395DE9" w:rsidP="00395DE9">
      <w:pPr>
        <w:numPr>
          <w:ilvl w:val="0"/>
          <w:numId w:val="31"/>
        </w:numPr>
        <w:tabs>
          <w:tab w:val="left" w:pos="567"/>
        </w:tabs>
        <w:suppressAutoHyphens/>
        <w:ind w:left="567" w:hanging="567"/>
        <w:rPr>
          <w:ins w:id="920" w:author="만든 이"/>
        </w:rPr>
      </w:pPr>
      <w:ins w:id="921" w:author="만든 이">
        <w:r w:rsidRPr="002204E8">
          <w:t>Plaies prenant plus longtemps qu’à l’ordinaire pour se cicatriser</w:t>
        </w:r>
      </w:ins>
    </w:p>
    <w:p w14:paraId="0078FD47" w14:textId="77777777" w:rsidR="00395DE9" w:rsidRPr="002204E8" w:rsidRDefault="00395DE9" w:rsidP="00395DE9">
      <w:pPr>
        <w:numPr>
          <w:ilvl w:val="0"/>
          <w:numId w:val="31"/>
        </w:numPr>
        <w:tabs>
          <w:tab w:val="left" w:pos="567"/>
        </w:tabs>
        <w:suppressAutoHyphens/>
        <w:ind w:left="567" w:hanging="567"/>
        <w:rPr>
          <w:ins w:id="922" w:author="만든 이"/>
        </w:rPr>
      </w:pPr>
      <w:ins w:id="923" w:author="만든 이">
        <w:r w:rsidRPr="002204E8">
          <w:t>Gonflement du foie (hépatite) ou de la vésicule biliaire, lésion au foie</w:t>
        </w:r>
      </w:ins>
    </w:p>
    <w:p w14:paraId="3C994118" w14:textId="77777777" w:rsidR="00395DE9" w:rsidRPr="002204E8" w:rsidRDefault="00395DE9" w:rsidP="00395DE9">
      <w:pPr>
        <w:numPr>
          <w:ilvl w:val="0"/>
          <w:numId w:val="31"/>
        </w:numPr>
        <w:tabs>
          <w:tab w:val="left" w:pos="567"/>
        </w:tabs>
        <w:suppressAutoHyphens/>
        <w:ind w:left="567" w:hanging="567"/>
        <w:rPr>
          <w:ins w:id="924" w:author="만든 이"/>
        </w:rPr>
      </w:pPr>
      <w:ins w:id="925" w:author="만든 이">
        <w:r w:rsidRPr="002204E8">
          <w:t>Sensation de tout oublier, irritation, confusion, nervosité</w:t>
        </w:r>
      </w:ins>
    </w:p>
    <w:p w14:paraId="5E630751" w14:textId="77777777" w:rsidR="00395DE9" w:rsidRPr="002204E8" w:rsidRDefault="00395DE9" w:rsidP="00395DE9">
      <w:pPr>
        <w:numPr>
          <w:ilvl w:val="0"/>
          <w:numId w:val="31"/>
        </w:numPr>
        <w:tabs>
          <w:tab w:val="left" w:pos="567"/>
        </w:tabs>
        <w:suppressAutoHyphens/>
        <w:ind w:left="567" w:hanging="567"/>
        <w:rPr>
          <w:ins w:id="926" w:author="만든 이"/>
        </w:rPr>
      </w:pPr>
      <w:ins w:id="927" w:author="만든 이">
        <w:r w:rsidRPr="002204E8">
          <w:t>Problèmes oculaires, dont vue trouble ou diminuée, yeux gonflés ou orgelets</w:t>
        </w:r>
      </w:ins>
    </w:p>
    <w:p w14:paraId="181C8C50" w14:textId="77777777" w:rsidR="00395DE9" w:rsidRPr="002204E8" w:rsidRDefault="00395DE9" w:rsidP="00395DE9">
      <w:pPr>
        <w:numPr>
          <w:ilvl w:val="0"/>
          <w:numId w:val="31"/>
        </w:numPr>
        <w:tabs>
          <w:tab w:val="left" w:pos="567"/>
        </w:tabs>
        <w:suppressAutoHyphens/>
        <w:ind w:left="567" w:hanging="567"/>
        <w:rPr>
          <w:ins w:id="928" w:author="만든 이"/>
        </w:rPr>
      </w:pPr>
      <w:ins w:id="929" w:author="만든 이">
        <w:r w:rsidRPr="002204E8">
          <w:t>Apparition ou aggravation d’une insuffisance cardiaque, ralentissement du rythme cardiaque</w:t>
        </w:r>
      </w:ins>
    </w:p>
    <w:p w14:paraId="1A3FA365" w14:textId="77777777" w:rsidR="00395DE9" w:rsidRPr="002204E8" w:rsidRDefault="00395DE9" w:rsidP="00395DE9">
      <w:pPr>
        <w:numPr>
          <w:ilvl w:val="0"/>
          <w:numId w:val="31"/>
        </w:numPr>
        <w:tabs>
          <w:tab w:val="left" w:pos="567"/>
        </w:tabs>
        <w:suppressAutoHyphens/>
        <w:ind w:left="567" w:hanging="567"/>
        <w:rPr>
          <w:ins w:id="930" w:author="만든 이"/>
        </w:rPr>
      </w:pPr>
      <w:ins w:id="931" w:author="만든 이">
        <w:r w:rsidRPr="002204E8">
          <w:t>Evanouissement</w:t>
        </w:r>
      </w:ins>
    </w:p>
    <w:p w14:paraId="166C145D" w14:textId="77777777" w:rsidR="00395DE9" w:rsidRPr="002204E8" w:rsidRDefault="00395DE9" w:rsidP="00395DE9">
      <w:pPr>
        <w:numPr>
          <w:ilvl w:val="0"/>
          <w:numId w:val="31"/>
        </w:numPr>
        <w:tabs>
          <w:tab w:val="left" w:pos="567"/>
        </w:tabs>
        <w:suppressAutoHyphens/>
        <w:ind w:left="567" w:hanging="567"/>
        <w:rPr>
          <w:ins w:id="932" w:author="만든 이"/>
        </w:rPr>
      </w:pPr>
      <w:ins w:id="933" w:author="만든 이">
        <w:r w:rsidRPr="002204E8">
          <w:t>Convulsions, problèmes nerveux</w:t>
        </w:r>
      </w:ins>
    </w:p>
    <w:p w14:paraId="4B55EFE1" w14:textId="77777777" w:rsidR="00395DE9" w:rsidRPr="002204E8" w:rsidRDefault="00395DE9" w:rsidP="00395DE9">
      <w:pPr>
        <w:numPr>
          <w:ilvl w:val="0"/>
          <w:numId w:val="31"/>
        </w:numPr>
        <w:tabs>
          <w:tab w:val="left" w:pos="567"/>
        </w:tabs>
        <w:suppressAutoHyphens/>
        <w:ind w:left="567" w:hanging="567"/>
        <w:rPr>
          <w:ins w:id="934" w:author="만든 이"/>
        </w:rPr>
      </w:pPr>
      <w:ins w:id="935" w:author="만든 이">
        <w:r w:rsidRPr="002204E8">
          <w:t>Un trou dans l’intestin ou une occlusion de l’intestin, douleurs ou crampes gastriques</w:t>
        </w:r>
      </w:ins>
    </w:p>
    <w:p w14:paraId="3AE05824" w14:textId="77777777" w:rsidR="00395DE9" w:rsidRPr="002204E8" w:rsidRDefault="00395DE9" w:rsidP="00395DE9">
      <w:pPr>
        <w:numPr>
          <w:ilvl w:val="0"/>
          <w:numId w:val="31"/>
        </w:numPr>
        <w:tabs>
          <w:tab w:val="left" w:pos="567"/>
        </w:tabs>
        <w:suppressAutoHyphens/>
        <w:ind w:left="567" w:hanging="567"/>
        <w:rPr>
          <w:ins w:id="936" w:author="만든 이"/>
        </w:rPr>
      </w:pPr>
      <w:ins w:id="937" w:author="만든 이">
        <w:r w:rsidRPr="002204E8">
          <w:t>Gonflement du pancréas (pancréatite)</w:t>
        </w:r>
      </w:ins>
    </w:p>
    <w:p w14:paraId="4BA228E8" w14:textId="77777777" w:rsidR="00395DE9" w:rsidRPr="002204E8" w:rsidRDefault="00395DE9" w:rsidP="00395DE9">
      <w:pPr>
        <w:numPr>
          <w:ilvl w:val="0"/>
          <w:numId w:val="31"/>
        </w:numPr>
        <w:tabs>
          <w:tab w:val="left" w:pos="567"/>
        </w:tabs>
        <w:suppressAutoHyphens/>
        <w:ind w:left="567" w:hanging="567"/>
        <w:rPr>
          <w:ins w:id="938" w:author="만든 이"/>
        </w:rPr>
      </w:pPr>
      <w:ins w:id="939" w:author="만든 이">
        <w:r w:rsidRPr="002204E8">
          <w:t>Infections fongiques telles qu’une infection par des levures ou infections fongiques des ongles</w:t>
        </w:r>
      </w:ins>
    </w:p>
    <w:p w14:paraId="27081F3B" w14:textId="77777777" w:rsidR="00395DE9" w:rsidRPr="002204E8" w:rsidRDefault="00395DE9" w:rsidP="00395DE9">
      <w:pPr>
        <w:numPr>
          <w:ilvl w:val="0"/>
          <w:numId w:val="31"/>
        </w:numPr>
        <w:tabs>
          <w:tab w:val="left" w:pos="567"/>
        </w:tabs>
        <w:suppressAutoHyphens/>
        <w:ind w:left="567" w:hanging="567"/>
        <w:rPr>
          <w:ins w:id="940" w:author="만든 이"/>
        </w:rPr>
      </w:pPr>
      <w:ins w:id="941" w:author="만든 이">
        <w:r w:rsidRPr="002204E8">
          <w:t>Problèmes pulmonaires (tels qu’œdème)</w:t>
        </w:r>
      </w:ins>
    </w:p>
    <w:p w14:paraId="7DA2D0D4" w14:textId="77777777" w:rsidR="00395DE9" w:rsidRPr="002204E8" w:rsidRDefault="00395DE9" w:rsidP="00395DE9">
      <w:pPr>
        <w:numPr>
          <w:ilvl w:val="0"/>
          <w:numId w:val="31"/>
        </w:numPr>
        <w:tabs>
          <w:tab w:val="left" w:pos="567"/>
        </w:tabs>
        <w:suppressAutoHyphens/>
        <w:ind w:left="567" w:hanging="567"/>
        <w:rPr>
          <w:ins w:id="942" w:author="만든 이"/>
        </w:rPr>
      </w:pPr>
      <w:ins w:id="943" w:author="만든 이">
        <w:r w:rsidRPr="002204E8">
          <w:t>Liquide autour des poumons (épanchement pleural)</w:t>
        </w:r>
      </w:ins>
    </w:p>
    <w:p w14:paraId="6A325045" w14:textId="77777777" w:rsidR="00395DE9" w:rsidRPr="002204E8" w:rsidRDefault="00395DE9" w:rsidP="00395DE9">
      <w:pPr>
        <w:numPr>
          <w:ilvl w:val="0"/>
          <w:numId w:val="31"/>
        </w:numPr>
        <w:tabs>
          <w:tab w:val="left" w:pos="567"/>
        </w:tabs>
        <w:suppressAutoHyphens/>
        <w:ind w:left="567" w:hanging="567"/>
        <w:rPr>
          <w:ins w:id="944" w:author="만든 이"/>
        </w:rPr>
      </w:pPr>
      <w:ins w:id="945" w:author="만든 이">
        <w:r w:rsidRPr="002204E8">
          <w:t>Voies respiratoires rétrécies dans les poumons, entraînant des difficultés à respirer</w:t>
        </w:r>
      </w:ins>
    </w:p>
    <w:p w14:paraId="273E5FA1" w14:textId="77777777" w:rsidR="00395DE9" w:rsidRPr="002204E8" w:rsidRDefault="00395DE9" w:rsidP="00395DE9">
      <w:pPr>
        <w:numPr>
          <w:ilvl w:val="0"/>
          <w:numId w:val="31"/>
        </w:numPr>
        <w:tabs>
          <w:tab w:val="left" w:pos="567"/>
        </w:tabs>
        <w:suppressAutoHyphens/>
        <w:ind w:left="567" w:hanging="567"/>
        <w:rPr>
          <w:ins w:id="946" w:author="만든 이"/>
        </w:rPr>
      </w:pPr>
      <w:ins w:id="947" w:author="만든 이">
        <w:r w:rsidRPr="002204E8">
          <w:t>Inflammation de la paroi des poumons, causant des douleurs thoraciques aiguës qui s’aggravent avec la respiration (pleurésie)</w:t>
        </w:r>
      </w:ins>
    </w:p>
    <w:p w14:paraId="1EE760EF" w14:textId="77777777" w:rsidR="00395DE9" w:rsidRPr="002204E8" w:rsidRDefault="00395DE9" w:rsidP="00395DE9">
      <w:pPr>
        <w:numPr>
          <w:ilvl w:val="0"/>
          <w:numId w:val="31"/>
        </w:numPr>
        <w:tabs>
          <w:tab w:val="left" w:pos="567"/>
        </w:tabs>
        <w:suppressAutoHyphens/>
        <w:ind w:left="567" w:hanging="567"/>
        <w:rPr>
          <w:ins w:id="948" w:author="만든 이"/>
        </w:rPr>
      </w:pPr>
      <w:ins w:id="949" w:author="만든 이">
        <w:r w:rsidRPr="002204E8">
          <w:t>Tuberculose</w:t>
        </w:r>
      </w:ins>
    </w:p>
    <w:p w14:paraId="2D7E6234" w14:textId="77777777" w:rsidR="00395DE9" w:rsidRPr="002204E8" w:rsidRDefault="00395DE9" w:rsidP="00395DE9">
      <w:pPr>
        <w:numPr>
          <w:ilvl w:val="0"/>
          <w:numId w:val="31"/>
        </w:numPr>
        <w:tabs>
          <w:tab w:val="left" w:pos="567"/>
        </w:tabs>
        <w:suppressAutoHyphens/>
        <w:ind w:left="567" w:hanging="567"/>
        <w:rPr>
          <w:ins w:id="950" w:author="만든 이"/>
        </w:rPr>
      </w:pPr>
      <w:ins w:id="951" w:author="만든 이">
        <w:r w:rsidRPr="002204E8">
          <w:t>Infections des reins</w:t>
        </w:r>
      </w:ins>
    </w:p>
    <w:p w14:paraId="648A3344" w14:textId="77777777" w:rsidR="00395DE9" w:rsidRPr="002204E8" w:rsidRDefault="00395DE9" w:rsidP="00395DE9">
      <w:pPr>
        <w:numPr>
          <w:ilvl w:val="0"/>
          <w:numId w:val="31"/>
        </w:numPr>
        <w:tabs>
          <w:tab w:val="left" w:pos="567"/>
        </w:tabs>
        <w:suppressAutoHyphens/>
        <w:ind w:left="567" w:hanging="567"/>
        <w:rPr>
          <w:ins w:id="952" w:author="만든 이"/>
        </w:rPr>
      </w:pPr>
      <w:ins w:id="953" w:author="만든 이">
        <w:r w:rsidRPr="002204E8">
          <w:t>Nombre de plaquettes bas, trop de globules blancs</w:t>
        </w:r>
      </w:ins>
    </w:p>
    <w:p w14:paraId="24DD9165" w14:textId="77777777" w:rsidR="00395DE9" w:rsidRPr="002204E8" w:rsidRDefault="00395DE9" w:rsidP="00395DE9">
      <w:pPr>
        <w:numPr>
          <w:ilvl w:val="0"/>
          <w:numId w:val="31"/>
        </w:numPr>
        <w:tabs>
          <w:tab w:val="left" w:pos="567"/>
        </w:tabs>
        <w:suppressAutoHyphens/>
        <w:ind w:left="567" w:hanging="567"/>
        <w:rPr>
          <w:ins w:id="954" w:author="만든 이"/>
          <w:b/>
        </w:rPr>
      </w:pPr>
      <w:ins w:id="955" w:author="만든 이">
        <w:r w:rsidRPr="002204E8">
          <w:t>Infections du vagin</w:t>
        </w:r>
      </w:ins>
    </w:p>
    <w:p w14:paraId="631F936D" w14:textId="77777777" w:rsidR="00395DE9" w:rsidRDefault="00395DE9" w:rsidP="00395DE9">
      <w:pPr>
        <w:numPr>
          <w:ilvl w:val="0"/>
          <w:numId w:val="31"/>
        </w:numPr>
        <w:tabs>
          <w:tab w:val="left" w:pos="567"/>
        </w:tabs>
        <w:suppressAutoHyphens/>
        <w:ind w:left="567" w:hanging="567"/>
        <w:rPr>
          <w:ins w:id="956" w:author="만든 이"/>
        </w:rPr>
      </w:pPr>
      <w:ins w:id="957" w:author="만든 이">
        <w:r w:rsidRPr="002204E8">
          <w:t>Résultat de tests sanguins montrant des «</w:t>
        </w:r>
        <w:r>
          <w:t xml:space="preserve"> </w:t>
        </w:r>
        <w:r w:rsidRPr="002204E8">
          <w:t>anticorps</w:t>
        </w:r>
        <w:r>
          <w:t xml:space="preserve"> </w:t>
        </w:r>
        <w:r w:rsidRPr="002204E8">
          <w:t>» dirigés contre votre organisme</w:t>
        </w:r>
      </w:ins>
    </w:p>
    <w:p w14:paraId="4D679E3B" w14:textId="77777777" w:rsidR="00395DE9" w:rsidRDefault="00395DE9" w:rsidP="00395DE9">
      <w:pPr>
        <w:numPr>
          <w:ilvl w:val="0"/>
          <w:numId w:val="31"/>
        </w:numPr>
        <w:tabs>
          <w:tab w:val="left" w:pos="567"/>
        </w:tabs>
        <w:suppressAutoHyphens/>
        <w:ind w:left="567" w:hanging="567"/>
        <w:rPr>
          <w:ins w:id="958" w:author="만든 이"/>
        </w:rPr>
      </w:pPr>
      <w:ins w:id="959" w:author="만든 이">
        <w:r w:rsidRPr="00C3078B">
          <w:t>Modifications des taux de cholestérol et de graisses dans le sang</w:t>
        </w:r>
        <w:r w:rsidRPr="002204E8">
          <w:t>.</w:t>
        </w:r>
      </w:ins>
    </w:p>
    <w:p w14:paraId="1B2E0AE9" w14:textId="77777777" w:rsidR="00395DE9" w:rsidRPr="002204E8" w:rsidRDefault="00395DE9" w:rsidP="00395DE9">
      <w:pPr>
        <w:numPr>
          <w:ilvl w:val="0"/>
          <w:numId w:val="31"/>
        </w:numPr>
        <w:tabs>
          <w:tab w:val="left" w:pos="567"/>
        </w:tabs>
        <w:suppressAutoHyphens/>
        <w:ind w:left="567" w:hanging="567"/>
        <w:rPr>
          <w:ins w:id="960" w:author="만든 이"/>
        </w:rPr>
      </w:pPr>
      <w:ins w:id="961" w:author="만든 이">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ins>
    </w:p>
    <w:p w14:paraId="50655F71" w14:textId="77777777" w:rsidR="00395DE9" w:rsidRPr="002204E8" w:rsidRDefault="00395DE9" w:rsidP="00395DE9">
      <w:pPr>
        <w:tabs>
          <w:tab w:val="left" w:pos="567"/>
        </w:tabs>
        <w:ind w:right="-29"/>
        <w:rPr>
          <w:ins w:id="962" w:author="만든 이"/>
          <w:lang w:eastAsia="ko-KR"/>
        </w:rPr>
      </w:pPr>
    </w:p>
    <w:p w14:paraId="5C0B40E0" w14:textId="77777777" w:rsidR="00395DE9" w:rsidRPr="002204E8" w:rsidRDefault="00395DE9" w:rsidP="00395DE9">
      <w:pPr>
        <w:keepNext/>
        <w:keepLines/>
        <w:tabs>
          <w:tab w:val="left" w:pos="567"/>
        </w:tabs>
        <w:ind w:right="-29"/>
        <w:rPr>
          <w:ins w:id="963" w:author="만든 이"/>
        </w:rPr>
      </w:pPr>
      <w:ins w:id="964" w:author="만든 이">
        <w:r w:rsidRPr="002204E8">
          <w:rPr>
            <w:b/>
          </w:rPr>
          <w:t>Rares :</w:t>
        </w:r>
        <w:r w:rsidRPr="002204E8">
          <w:t xml:space="preserve"> </w:t>
        </w:r>
        <w:r>
          <w:t>pouvant</w:t>
        </w:r>
        <w:r w:rsidRPr="002204E8">
          <w:t xml:space="preserve"> affecter jusqu’à 1 personne sur 1 000</w:t>
        </w:r>
      </w:ins>
    </w:p>
    <w:p w14:paraId="36C4AE83" w14:textId="77777777" w:rsidR="00395DE9" w:rsidRPr="002204E8" w:rsidRDefault="00395DE9" w:rsidP="00395DE9">
      <w:pPr>
        <w:numPr>
          <w:ilvl w:val="1"/>
          <w:numId w:val="31"/>
        </w:numPr>
        <w:tabs>
          <w:tab w:val="clear" w:pos="1440"/>
          <w:tab w:val="num" w:pos="567"/>
        </w:tabs>
        <w:ind w:left="567" w:right="-29" w:hanging="567"/>
        <w:rPr>
          <w:ins w:id="965" w:author="만든 이"/>
        </w:rPr>
      </w:pPr>
      <w:ins w:id="966" w:author="만든 이">
        <w:r w:rsidRPr="002204E8">
          <w:t>Un type de cancer sanguin (lymphome)</w:t>
        </w:r>
      </w:ins>
    </w:p>
    <w:p w14:paraId="3267A8F7" w14:textId="77777777" w:rsidR="00395DE9" w:rsidRPr="002204E8" w:rsidRDefault="00395DE9" w:rsidP="00395DE9">
      <w:pPr>
        <w:numPr>
          <w:ilvl w:val="0"/>
          <w:numId w:val="31"/>
        </w:numPr>
        <w:tabs>
          <w:tab w:val="left" w:pos="567"/>
        </w:tabs>
        <w:suppressAutoHyphens/>
        <w:ind w:left="567" w:hanging="567"/>
        <w:rPr>
          <w:ins w:id="967" w:author="만든 이"/>
        </w:rPr>
      </w:pPr>
      <w:ins w:id="968" w:author="만든 이">
        <w:r w:rsidRPr="002204E8">
          <w:t>Apport insuffisant d’oxygène par voie sanguine à votre organisme, problèmes de circulation tels qu’un rétrécissement d’un vaisseau sanguin</w:t>
        </w:r>
      </w:ins>
    </w:p>
    <w:p w14:paraId="4DC9C93F" w14:textId="77777777" w:rsidR="00395DE9" w:rsidRPr="002204E8" w:rsidRDefault="00395DE9" w:rsidP="00395DE9">
      <w:pPr>
        <w:numPr>
          <w:ilvl w:val="0"/>
          <w:numId w:val="31"/>
        </w:numPr>
        <w:tabs>
          <w:tab w:val="left" w:pos="567"/>
        </w:tabs>
        <w:suppressAutoHyphens/>
        <w:ind w:left="567" w:hanging="567"/>
        <w:rPr>
          <w:ins w:id="969" w:author="만든 이"/>
        </w:rPr>
      </w:pPr>
      <w:ins w:id="970" w:author="만든 이">
        <w:r w:rsidRPr="002204E8">
          <w:t>Inflammation de la membrane entourant le cerveau (méningite)</w:t>
        </w:r>
      </w:ins>
    </w:p>
    <w:p w14:paraId="513A5498" w14:textId="77777777" w:rsidR="00395DE9" w:rsidRPr="002204E8" w:rsidRDefault="00395DE9" w:rsidP="00395DE9">
      <w:pPr>
        <w:numPr>
          <w:ilvl w:val="0"/>
          <w:numId w:val="31"/>
        </w:numPr>
        <w:tabs>
          <w:tab w:val="left" w:pos="567"/>
        </w:tabs>
        <w:suppressAutoHyphens/>
        <w:ind w:left="567" w:hanging="567"/>
        <w:rPr>
          <w:ins w:id="971" w:author="만든 이"/>
        </w:rPr>
      </w:pPr>
      <w:ins w:id="972" w:author="만든 이">
        <w:r w:rsidRPr="002204E8">
          <w:t>Infections dues à un système immunitaire affaibli</w:t>
        </w:r>
      </w:ins>
    </w:p>
    <w:p w14:paraId="45CC3BD6" w14:textId="77777777" w:rsidR="00395DE9" w:rsidRPr="002204E8" w:rsidRDefault="00395DE9" w:rsidP="00395DE9">
      <w:pPr>
        <w:numPr>
          <w:ilvl w:val="0"/>
          <w:numId w:val="31"/>
        </w:numPr>
        <w:tabs>
          <w:tab w:val="left" w:pos="567"/>
        </w:tabs>
        <w:suppressAutoHyphens/>
        <w:ind w:left="567" w:hanging="567"/>
        <w:rPr>
          <w:ins w:id="973" w:author="만든 이"/>
        </w:rPr>
      </w:pPr>
      <w:ins w:id="974" w:author="만든 이">
        <w:r w:rsidRPr="002204E8">
          <w:t>Infection par le virus de l’hépatite B quand vous avez déjà souffert d’une hépatite B</w:t>
        </w:r>
      </w:ins>
    </w:p>
    <w:p w14:paraId="47205ACE" w14:textId="77777777" w:rsidR="00395DE9" w:rsidRPr="002204E8" w:rsidRDefault="00395DE9" w:rsidP="00395DE9">
      <w:pPr>
        <w:numPr>
          <w:ilvl w:val="0"/>
          <w:numId w:val="31"/>
        </w:numPr>
        <w:tabs>
          <w:tab w:val="left" w:pos="567"/>
        </w:tabs>
        <w:suppressAutoHyphens/>
        <w:ind w:left="567" w:hanging="567"/>
        <w:rPr>
          <w:ins w:id="975" w:author="만든 이"/>
        </w:rPr>
      </w:pPr>
      <w:ins w:id="976" w:author="만든 이">
        <w:r w:rsidRPr="002204E8">
          <w:t>Inflammation du foie causée par un problème du système immunitaire (hépatite auto-immune)</w:t>
        </w:r>
      </w:ins>
    </w:p>
    <w:p w14:paraId="3F48776A" w14:textId="77777777" w:rsidR="00395DE9" w:rsidRPr="002204E8" w:rsidRDefault="00395DE9" w:rsidP="00395DE9">
      <w:pPr>
        <w:numPr>
          <w:ilvl w:val="0"/>
          <w:numId w:val="31"/>
        </w:numPr>
        <w:tabs>
          <w:tab w:val="left" w:pos="567"/>
        </w:tabs>
        <w:suppressAutoHyphens/>
        <w:ind w:left="567" w:hanging="567"/>
        <w:rPr>
          <w:ins w:id="977" w:author="만든 이"/>
        </w:rPr>
      </w:pPr>
      <w:ins w:id="978" w:author="만든 이">
        <w:r w:rsidRPr="002204E8">
          <w:t>Problème de foie qui provoque le jaunissement de la peau ou des yeux (jaunisse)</w:t>
        </w:r>
      </w:ins>
    </w:p>
    <w:p w14:paraId="5A19EA88" w14:textId="77777777" w:rsidR="00395DE9" w:rsidRPr="002204E8" w:rsidRDefault="00395DE9" w:rsidP="00395DE9">
      <w:pPr>
        <w:numPr>
          <w:ilvl w:val="0"/>
          <w:numId w:val="31"/>
        </w:numPr>
        <w:tabs>
          <w:tab w:val="left" w:pos="567"/>
        </w:tabs>
        <w:suppressAutoHyphens/>
        <w:ind w:left="567" w:hanging="567"/>
        <w:rPr>
          <w:ins w:id="979" w:author="만든 이"/>
        </w:rPr>
      </w:pPr>
      <w:ins w:id="980" w:author="만든 이">
        <w:r w:rsidRPr="002204E8">
          <w:t>Gonflement ou croissance anormale de tissus</w:t>
        </w:r>
      </w:ins>
    </w:p>
    <w:p w14:paraId="2F47591F" w14:textId="77777777" w:rsidR="00395DE9" w:rsidRPr="002204E8" w:rsidRDefault="00395DE9" w:rsidP="00395DE9">
      <w:pPr>
        <w:numPr>
          <w:ilvl w:val="0"/>
          <w:numId w:val="31"/>
        </w:numPr>
        <w:tabs>
          <w:tab w:val="clear" w:pos="720"/>
          <w:tab w:val="num" w:pos="567"/>
        </w:tabs>
        <w:suppressAutoHyphens/>
        <w:ind w:left="567" w:hanging="567"/>
        <w:rPr>
          <w:ins w:id="981" w:author="만든 이"/>
        </w:rPr>
      </w:pPr>
      <w:ins w:id="982" w:author="만든 이">
        <w:r w:rsidRPr="002204E8">
          <w:t>Réaction allergique grave pouvant causer la perte de conscience et menacer votre vie (choc anaphylactique)</w:t>
        </w:r>
      </w:ins>
    </w:p>
    <w:p w14:paraId="5F32BB73" w14:textId="77777777" w:rsidR="00395DE9" w:rsidRPr="002204E8" w:rsidRDefault="00395DE9" w:rsidP="00395DE9">
      <w:pPr>
        <w:numPr>
          <w:ilvl w:val="0"/>
          <w:numId w:val="31"/>
        </w:numPr>
        <w:tabs>
          <w:tab w:val="left" w:pos="567"/>
        </w:tabs>
        <w:suppressAutoHyphens/>
        <w:ind w:left="567" w:hanging="567"/>
        <w:rPr>
          <w:ins w:id="983" w:author="만든 이"/>
        </w:rPr>
      </w:pPr>
      <w:ins w:id="984" w:author="만든 이">
        <w:r w:rsidRPr="002204E8">
          <w:t>Gonflement des petits vaisseaux sanguins (vascularite)</w:t>
        </w:r>
      </w:ins>
    </w:p>
    <w:p w14:paraId="384E05AB" w14:textId="77777777" w:rsidR="00395DE9" w:rsidRPr="002204E8" w:rsidRDefault="00395DE9" w:rsidP="00395DE9">
      <w:pPr>
        <w:numPr>
          <w:ilvl w:val="0"/>
          <w:numId w:val="31"/>
        </w:numPr>
        <w:tabs>
          <w:tab w:val="left" w:pos="567"/>
        </w:tabs>
        <w:suppressAutoHyphens/>
        <w:ind w:left="567" w:hanging="567"/>
        <w:rPr>
          <w:ins w:id="985" w:author="만든 이"/>
          <w:b/>
        </w:rPr>
      </w:pPr>
      <w:ins w:id="986" w:author="만든 이">
        <w:r w:rsidRPr="002204E8">
          <w:t>Affections immunes qui pourraient affecter les poumons, la peau et les ganglions lymphatiques (telle qu’une sarcoïdose)</w:t>
        </w:r>
      </w:ins>
    </w:p>
    <w:p w14:paraId="243C3143" w14:textId="77777777" w:rsidR="00395DE9" w:rsidRPr="002204E8" w:rsidRDefault="00395DE9" w:rsidP="00395DE9">
      <w:pPr>
        <w:numPr>
          <w:ilvl w:val="0"/>
          <w:numId w:val="31"/>
        </w:numPr>
        <w:tabs>
          <w:tab w:val="left" w:pos="567"/>
        </w:tabs>
        <w:suppressAutoHyphens/>
        <w:ind w:left="567" w:hanging="567"/>
        <w:rPr>
          <w:ins w:id="987" w:author="만든 이"/>
        </w:rPr>
      </w:pPr>
      <w:ins w:id="988" w:author="만든 이">
        <w:r w:rsidRPr="002204E8">
          <w:t>Présence de cellules immunitaires résultant d'une réponse inflammatoire (lésions granulomateuses)</w:t>
        </w:r>
      </w:ins>
    </w:p>
    <w:p w14:paraId="343A9D66" w14:textId="77777777" w:rsidR="00395DE9" w:rsidRPr="002204E8" w:rsidRDefault="00395DE9" w:rsidP="00395DE9">
      <w:pPr>
        <w:numPr>
          <w:ilvl w:val="0"/>
          <w:numId w:val="31"/>
        </w:numPr>
        <w:tabs>
          <w:tab w:val="left" w:pos="567"/>
        </w:tabs>
        <w:suppressAutoHyphens/>
        <w:ind w:left="567" w:hanging="567"/>
        <w:rPr>
          <w:ins w:id="989" w:author="만든 이"/>
          <w:b/>
        </w:rPr>
      </w:pPr>
      <w:ins w:id="990" w:author="만든 이">
        <w:r w:rsidRPr="002204E8">
          <w:t>Manque d’intérêt ou d’émotion</w:t>
        </w:r>
      </w:ins>
    </w:p>
    <w:p w14:paraId="47B52586" w14:textId="77777777" w:rsidR="00395DE9" w:rsidRPr="002204E8" w:rsidRDefault="00395DE9" w:rsidP="00395DE9">
      <w:pPr>
        <w:numPr>
          <w:ilvl w:val="0"/>
          <w:numId w:val="31"/>
        </w:numPr>
        <w:tabs>
          <w:tab w:val="left" w:pos="567"/>
        </w:tabs>
        <w:suppressAutoHyphens/>
        <w:ind w:left="567" w:hanging="567"/>
        <w:rPr>
          <w:ins w:id="991" w:author="만든 이"/>
          <w:b/>
        </w:rPr>
      </w:pPr>
      <w:ins w:id="992" w:author="만든 이">
        <w:r w:rsidRPr="002204E8">
          <w:t>Problèmes cutanés graves tels que la nécrolyse épidermique toxique, le syndrome de Stevens</w:t>
        </w:r>
        <w:r w:rsidRPr="002204E8">
          <w:noBreakHyphen/>
          <w:t>Johnson et</w:t>
        </w:r>
        <w:r w:rsidRPr="002204E8">
          <w:rPr>
            <w:szCs w:val="22"/>
          </w:rPr>
          <w:t xml:space="preserve"> la pustulose exanthématique aiguë généralisée </w:t>
        </w:r>
      </w:ins>
    </w:p>
    <w:p w14:paraId="0B6D6CDC" w14:textId="77777777" w:rsidR="00395DE9" w:rsidRPr="002204E8" w:rsidRDefault="00395DE9" w:rsidP="00395DE9">
      <w:pPr>
        <w:numPr>
          <w:ilvl w:val="0"/>
          <w:numId w:val="31"/>
        </w:numPr>
        <w:tabs>
          <w:tab w:val="left" w:pos="567"/>
        </w:tabs>
        <w:suppressAutoHyphens/>
        <w:ind w:left="567" w:hanging="567"/>
        <w:rPr>
          <w:ins w:id="993" w:author="만든 이"/>
          <w:b/>
        </w:rPr>
      </w:pPr>
      <w:ins w:id="994" w:author="만든 이">
        <w:r w:rsidRPr="002204E8">
          <w:t>Autres problèmes cutanés tels que l’érythème multiforme, cloques et peau qui pèle, ou furoncles (furonculose)</w:t>
        </w:r>
      </w:ins>
    </w:p>
    <w:p w14:paraId="7FF5EBF7" w14:textId="77777777" w:rsidR="00395DE9" w:rsidRPr="002204E8" w:rsidRDefault="00395DE9" w:rsidP="00395DE9">
      <w:pPr>
        <w:numPr>
          <w:ilvl w:val="0"/>
          <w:numId w:val="31"/>
        </w:numPr>
        <w:tabs>
          <w:tab w:val="left" w:pos="567"/>
        </w:tabs>
        <w:suppressAutoHyphens/>
        <w:ind w:left="567" w:hanging="567"/>
        <w:rPr>
          <w:ins w:id="995" w:author="만든 이"/>
        </w:rPr>
      </w:pPr>
      <w:ins w:id="996" w:author="만든 이">
        <w:r w:rsidRPr="002204E8">
          <w:t>Problèmes graves du système nerveux tels que la myélite transverse, la sclérose en plaques, la névrite optique et le syndrome de Guillain-Barré</w:t>
        </w:r>
      </w:ins>
    </w:p>
    <w:p w14:paraId="186A5DD7" w14:textId="77777777" w:rsidR="00395DE9" w:rsidRPr="002204E8" w:rsidRDefault="00395DE9" w:rsidP="00395DE9">
      <w:pPr>
        <w:numPr>
          <w:ilvl w:val="0"/>
          <w:numId w:val="31"/>
        </w:numPr>
        <w:tabs>
          <w:tab w:val="left" w:pos="567"/>
        </w:tabs>
        <w:suppressAutoHyphens/>
        <w:ind w:left="567" w:hanging="567"/>
        <w:rPr>
          <w:ins w:id="997" w:author="만든 이"/>
        </w:rPr>
      </w:pPr>
      <w:ins w:id="998" w:author="만든 이">
        <w:r w:rsidRPr="002204E8">
          <w:t>Inflammation de l’œil pouvant entraîner des modifications de la vision, y compris la cécité</w:t>
        </w:r>
      </w:ins>
    </w:p>
    <w:p w14:paraId="439EC55E" w14:textId="77777777" w:rsidR="00395DE9" w:rsidRPr="002204E8" w:rsidRDefault="00395DE9" w:rsidP="00395DE9">
      <w:pPr>
        <w:numPr>
          <w:ilvl w:val="0"/>
          <w:numId w:val="31"/>
        </w:numPr>
        <w:tabs>
          <w:tab w:val="left" w:pos="567"/>
        </w:tabs>
        <w:suppressAutoHyphens/>
        <w:ind w:left="567" w:hanging="567"/>
        <w:rPr>
          <w:ins w:id="999" w:author="만든 이"/>
        </w:rPr>
      </w:pPr>
      <w:ins w:id="1000" w:author="만든 이">
        <w:r w:rsidRPr="002204E8">
          <w:t>Liquide dans la muqueuse cardiaque (épanchement péricardique)</w:t>
        </w:r>
      </w:ins>
    </w:p>
    <w:p w14:paraId="3D066CD5" w14:textId="77777777" w:rsidR="00395DE9" w:rsidRPr="002204E8" w:rsidRDefault="00395DE9" w:rsidP="00395DE9">
      <w:pPr>
        <w:numPr>
          <w:ilvl w:val="0"/>
          <w:numId w:val="31"/>
        </w:numPr>
        <w:tabs>
          <w:tab w:val="left" w:pos="567"/>
        </w:tabs>
        <w:suppressAutoHyphens/>
        <w:ind w:left="567" w:hanging="567"/>
        <w:rPr>
          <w:ins w:id="1001" w:author="만든 이"/>
        </w:rPr>
      </w:pPr>
      <w:ins w:id="1002" w:author="만든 이">
        <w:r w:rsidRPr="002204E8">
          <w:t>Problèmes pulmonaires graves (tels que la maladie pulmonaire interstitielle)</w:t>
        </w:r>
      </w:ins>
    </w:p>
    <w:p w14:paraId="3A89FE5F" w14:textId="77777777" w:rsidR="00395DE9" w:rsidRPr="002204E8" w:rsidRDefault="00395DE9" w:rsidP="00395DE9">
      <w:pPr>
        <w:numPr>
          <w:ilvl w:val="0"/>
          <w:numId w:val="31"/>
        </w:numPr>
        <w:tabs>
          <w:tab w:val="left" w:pos="567"/>
        </w:tabs>
        <w:suppressAutoHyphens/>
        <w:ind w:left="567" w:hanging="567"/>
        <w:rPr>
          <w:ins w:id="1003" w:author="만든 이"/>
        </w:rPr>
      </w:pPr>
      <w:ins w:id="1004" w:author="만든 이">
        <w:r w:rsidRPr="002204E8">
          <w:t>Mélanome (un type de cancer de la peau)</w:t>
        </w:r>
      </w:ins>
    </w:p>
    <w:p w14:paraId="5AF057EE" w14:textId="77777777" w:rsidR="00395DE9" w:rsidRPr="002204E8" w:rsidRDefault="00395DE9" w:rsidP="00395DE9">
      <w:pPr>
        <w:numPr>
          <w:ilvl w:val="0"/>
          <w:numId w:val="31"/>
        </w:numPr>
        <w:tabs>
          <w:tab w:val="left" w:pos="567"/>
        </w:tabs>
        <w:suppressAutoHyphens/>
        <w:ind w:left="567" w:hanging="567"/>
        <w:rPr>
          <w:ins w:id="1005" w:author="만든 이"/>
        </w:rPr>
      </w:pPr>
      <w:ins w:id="1006" w:author="만든 이">
        <w:r w:rsidRPr="002204E8">
          <w:t>Cancer du col de l’utérus</w:t>
        </w:r>
      </w:ins>
    </w:p>
    <w:p w14:paraId="516A21FF" w14:textId="77777777" w:rsidR="00395DE9" w:rsidRPr="002204E8" w:rsidRDefault="00395DE9" w:rsidP="00395DE9">
      <w:pPr>
        <w:numPr>
          <w:ilvl w:val="0"/>
          <w:numId w:val="31"/>
        </w:numPr>
        <w:tabs>
          <w:tab w:val="left" w:pos="567"/>
        </w:tabs>
        <w:suppressAutoHyphens/>
        <w:ind w:left="567" w:hanging="567"/>
        <w:rPr>
          <w:ins w:id="1007" w:author="만든 이"/>
        </w:rPr>
      </w:pPr>
      <w:ins w:id="1008" w:author="만든 이">
        <w:r w:rsidRPr="002204E8">
          <w:t>Faible numération sanguine, y compris une diminution sévère du nombre de globules blancs</w:t>
        </w:r>
      </w:ins>
    </w:p>
    <w:p w14:paraId="6FA719FC" w14:textId="77777777" w:rsidR="00395DE9" w:rsidRPr="002204E8" w:rsidRDefault="00395DE9" w:rsidP="00395DE9">
      <w:pPr>
        <w:numPr>
          <w:ilvl w:val="0"/>
          <w:numId w:val="31"/>
        </w:numPr>
        <w:tabs>
          <w:tab w:val="left" w:pos="567"/>
        </w:tabs>
        <w:suppressAutoHyphens/>
        <w:ind w:left="567" w:hanging="567"/>
        <w:rPr>
          <w:ins w:id="1009" w:author="만든 이"/>
        </w:rPr>
      </w:pPr>
      <w:ins w:id="1010" w:author="만든 이">
        <w:r w:rsidRPr="002204E8">
          <w:t>Petits boutons rouges ou violets causées par des saignements sous la peau</w:t>
        </w:r>
      </w:ins>
    </w:p>
    <w:p w14:paraId="789CDD64" w14:textId="77777777" w:rsidR="00395DE9" w:rsidRDefault="00395DE9" w:rsidP="00395DE9">
      <w:pPr>
        <w:numPr>
          <w:ilvl w:val="0"/>
          <w:numId w:val="31"/>
        </w:numPr>
        <w:tabs>
          <w:tab w:val="clear" w:pos="720"/>
        </w:tabs>
        <w:ind w:left="567" w:hanging="567"/>
        <w:rPr>
          <w:ins w:id="1011" w:author="만든 이"/>
        </w:rPr>
      </w:pPr>
      <w:ins w:id="1012" w:author="만든 이">
        <w:r w:rsidRPr="002204E8">
          <w:t xml:space="preserve">Valeurs anormales d’une protéine sanguine appelée «facteur du complément» qui fait partie du système immunitaire </w:t>
        </w:r>
      </w:ins>
    </w:p>
    <w:p w14:paraId="34E6477B" w14:textId="77777777" w:rsidR="00395DE9" w:rsidRPr="002204E8" w:rsidRDefault="00395DE9" w:rsidP="00395DE9">
      <w:pPr>
        <w:numPr>
          <w:ilvl w:val="0"/>
          <w:numId w:val="31"/>
        </w:numPr>
        <w:tabs>
          <w:tab w:val="clear" w:pos="720"/>
        </w:tabs>
        <w:ind w:left="567" w:hanging="567"/>
        <w:rPr>
          <w:ins w:id="1013" w:author="만든 이"/>
        </w:rPr>
      </w:pPr>
      <w:ins w:id="1014" w:author="만든 이">
        <w:r w:rsidRPr="002204E8">
          <w:t>Réactions lichénoïdes (éruption cutanée violet-rougeâtre avec démangeaisons et/ou lignes gris-blanc filiformes sur les muqueuses).</w:t>
        </w:r>
      </w:ins>
    </w:p>
    <w:p w14:paraId="015100CB" w14:textId="77777777" w:rsidR="00395DE9" w:rsidRPr="00936796" w:rsidRDefault="00395DE9" w:rsidP="00395DE9">
      <w:pPr>
        <w:tabs>
          <w:tab w:val="left" w:pos="567"/>
        </w:tabs>
        <w:suppressAutoHyphens/>
        <w:rPr>
          <w:ins w:id="1015" w:author="만든 이"/>
          <w:bCs/>
        </w:rPr>
      </w:pPr>
    </w:p>
    <w:p w14:paraId="1B982DAF" w14:textId="77777777" w:rsidR="00395DE9" w:rsidRPr="002204E8" w:rsidRDefault="00395DE9" w:rsidP="00395DE9">
      <w:pPr>
        <w:keepNext/>
        <w:keepLines/>
        <w:tabs>
          <w:tab w:val="left" w:pos="567"/>
        </w:tabs>
        <w:ind w:right="-29"/>
        <w:rPr>
          <w:ins w:id="1016" w:author="만든 이"/>
        </w:rPr>
      </w:pPr>
      <w:ins w:id="1017" w:author="만든 이">
        <w:r w:rsidRPr="002204E8">
          <w:rPr>
            <w:b/>
          </w:rPr>
          <w:t xml:space="preserve">Fréquence indéterminée : </w:t>
        </w:r>
        <w:r w:rsidRPr="002204E8">
          <w:t>ne peut être estimée sur la base des données disponibles</w:t>
        </w:r>
      </w:ins>
    </w:p>
    <w:p w14:paraId="381D666C" w14:textId="77777777" w:rsidR="00395DE9" w:rsidRPr="002204E8" w:rsidRDefault="00395DE9" w:rsidP="00395DE9">
      <w:pPr>
        <w:numPr>
          <w:ilvl w:val="1"/>
          <w:numId w:val="31"/>
        </w:numPr>
        <w:tabs>
          <w:tab w:val="clear" w:pos="1440"/>
          <w:tab w:val="num" w:pos="567"/>
        </w:tabs>
        <w:ind w:left="567" w:right="-29" w:hanging="567"/>
        <w:rPr>
          <w:ins w:id="1018" w:author="만든 이"/>
        </w:rPr>
      </w:pPr>
      <w:ins w:id="1019" w:author="만든 이">
        <w:r w:rsidRPr="002204E8">
          <w:t xml:space="preserve">Cancer </w:t>
        </w:r>
      </w:ins>
    </w:p>
    <w:p w14:paraId="5AEF0607" w14:textId="77777777" w:rsidR="00395DE9" w:rsidRPr="002204E8" w:rsidRDefault="00395DE9" w:rsidP="00395DE9">
      <w:pPr>
        <w:numPr>
          <w:ilvl w:val="0"/>
          <w:numId w:val="31"/>
        </w:numPr>
        <w:tabs>
          <w:tab w:val="left" w:pos="567"/>
        </w:tabs>
        <w:suppressAutoHyphens/>
        <w:ind w:left="567" w:hanging="567"/>
        <w:rPr>
          <w:ins w:id="1020" w:author="만든 이"/>
        </w:rPr>
      </w:pPr>
      <w:ins w:id="1021" w:author="만든 이">
        <w:r w:rsidRPr="002204E8">
          <w:t>Un type rare de cancer sanguin affectant principalement les jeunes adultes de sexe masculin (lymphome T hépatosplénique)</w:t>
        </w:r>
      </w:ins>
    </w:p>
    <w:p w14:paraId="1EC712F6" w14:textId="77777777" w:rsidR="00395DE9" w:rsidRPr="002204E8" w:rsidRDefault="00395DE9" w:rsidP="00395DE9">
      <w:pPr>
        <w:numPr>
          <w:ilvl w:val="0"/>
          <w:numId w:val="31"/>
        </w:numPr>
        <w:tabs>
          <w:tab w:val="left" w:pos="567"/>
        </w:tabs>
        <w:suppressAutoHyphens/>
        <w:ind w:left="567" w:hanging="567"/>
        <w:rPr>
          <w:ins w:id="1022" w:author="만든 이"/>
          <w:b/>
        </w:rPr>
      </w:pPr>
      <w:ins w:id="1023" w:author="만든 이">
        <w:r w:rsidRPr="002204E8">
          <w:t>Insuffisance hépatique</w:t>
        </w:r>
      </w:ins>
    </w:p>
    <w:p w14:paraId="562F27BB" w14:textId="77777777" w:rsidR="00395DE9" w:rsidRPr="002204E8" w:rsidRDefault="00395DE9" w:rsidP="00395DE9">
      <w:pPr>
        <w:numPr>
          <w:ilvl w:val="0"/>
          <w:numId w:val="31"/>
        </w:numPr>
        <w:tabs>
          <w:tab w:val="left" w:pos="567"/>
        </w:tabs>
        <w:suppressAutoHyphens/>
        <w:ind w:left="567" w:hanging="567"/>
        <w:rPr>
          <w:ins w:id="1024" w:author="만든 이"/>
          <w:b/>
        </w:rPr>
      </w:pPr>
      <w:ins w:id="1025" w:author="만든 이">
        <w:r w:rsidRPr="002204E8">
          <w:t>Carcinome à cellules de Merkel (un type de cancer de la peau)</w:t>
        </w:r>
      </w:ins>
    </w:p>
    <w:p w14:paraId="6A140BE5" w14:textId="77777777" w:rsidR="00395DE9" w:rsidRPr="00B42BE5" w:rsidRDefault="00395DE9" w:rsidP="00395DE9">
      <w:pPr>
        <w:numPr>
          <w:ilvl w:val="0"/>
          <w:numId w:val="31"/>
        </w:numPr>
        <w:tabs>
          <w:tab w:val="left" w:pos="567"/>
        </w:tabs>
        <w:suppressAutoHyphens/>
        <w:ind w:left="567" w:hanging="567"/>
        <w:rPr>
          <w:ins w:id="1026" w:author="만든 이"/>
          <w:b/>
        </w:rPr>
      </w:pPr>
      <w:ins w:id="1027" w:author="만든 이">
        <w:r w:rsidRPr="008416B2">
          <w:t>Sarcome de Kaposi, un cancer rare lié à l’infection par l’herpèsvirus humain de type 8. Le sarcome de Kaposi apparaît le plus fréquemment sous la forme de lésions violacées de la peau</w:t>
        </w:r>
      </w:ins>
    </w:p>
    <w:p w14:paraId="1E193DAA" w14:textId="77777777" w:rsidR="00395DE9" w:rsidRPr="002204E8" w:rsidRDefault="00395DE9" w:rsidP="00395DE9">
      <w:pPr>
        <w:numPr>
          <w:ilvl w:val="0"/>
          <w:numId w:val="31"/>
        </w:numPr>
        <w:tabs>
          <w:tab w:val="left" w:pos="567"/>
        </w:tabs>
        <w:suppressAutoHyphens/>
        <w:ind w:left="567" w:hanging="567"/>
        <w:rPr>
          <w:ins w:id="1028" w:author="만든 이"/>
          <w:b/>
        </w:rPr>
      </w:pPr>
      <w:ins w:id="1029" w:author="만든 이">
        <w:r w:rsidRPr="002204E8">
          <w:t>Aggravation d’un état appelé dermatomyosite (vue comme une éruption cutanée accompagnant une faiblesse musculaire)</w:t>
        </w:r>
      </w:ins>
    </w:p>
    <w:p w14:paraId="495F64B2" w14:textId="77777777" w:rsidR="00395DE9" w:rsidRPr="002204E8" w:rsidRDefault="00395DE9" w:rsidP="00395DE9">
      <w:pPr>
        <w:numPr>
          <w:ilvl w:val="0"/>
          <w:numId w:val="31"/>
        </w:numPr>
        <w:tabs>
          <w:tab w:val="left" w:pos="567"/>
        </w:tabs>
        <w:suppressAutoHyphens/>
        <w:ind w:left="567" w:hanging="567"/>
        <w:rPr>
          <w:ins w:id="1030" w:author="만든 이"/>
        </w:rPr>
      </w:pPr>
      <w:ins w:id="1031" w:author="만든 이">
        <w:r w:rsidRPr="002204E8">
          <w:t>Crise cardiaque</w:t>
        </w:r>
      </w:ins>
    </w:p>
    <w:p w14:paraId="6BA6D482" w14:textId="77777777" w:rsidR="00395DE9" w:rsidRPr="002204E8" w:rsidRDefault="00395DE9" w:rsidP="00395DE9">
      <w:pPr>
        <w:numPr>
          <w:ilvl w:val="0"/>
          <w:numId w:val="31"/>
        </w:numPr>
        <w:tabs>
          <w:tab w:val="left" w:pos="567"/>
        </w:tabs>
        <w:suppressAutoHyphens/>
        <w:ind w:left="567" w:hanging="567"/>
        <w:rPr>
          <w:ins w:id="1032" w:author="만든 이"/>
        </w:rPr>
      </w:pPr>
      <w:ins w:id="1033" w:author="만든 이">
        <w:r w:rsidRPr="002204E8">
          <w:t>Accident vasculaire cérébral</w:t>
        </w:r>
      </w:ins>
    </w:p>
    <w:p w14:paraId="7A3362E1" w14:textId="77777777" w:rsidR="00395DE9" w:rsidRPr="002204E8" w:rsidRDefault="00395DE9" w:rsidP="00395DE9">
      <w:pPr>
        <w:numPr>
          <w:ilvl w:val="0"/>
          <w:numId w:val="31"/>
        </w:numPr>
        <w:tabs>
          <w:tab w:val="left" w:pos="567"/>
        </w:tabs>
        <w:suppressAutoHyphens/>
        <w:ind w:left="567" w:hanging="567"/>
        <w:rPr>
          <w:ins w:id="1034" w:author="만든 이"/>
        </w:rPr>
      </w:pPr>
      <w:ins w:id="1035" w:author="만든 이">
        <w:r w:rsidRPr="002204E8">
          <w:t>Perte temporaire de la vue survenant pendant ou au cours des 2 heures suivant la perfusion</w:t>
        </w:r>
      </w:ins>
    </w:p>
    <w:p w14:paraId="2065420F" w14:textId="77777777" w:rsidR="00395DE9" w:rsidRDefault="00395DE9" w:rsidP="00395DE9">
      <w:pPr>
        <w:numPr>
          <w:ilvl w:val="0"/>
          <w:numId w:val="31"/>
        </w:numPr>
        <w:tabs>
          <w:tab w:val="clear" w:pos="720"/>
          <w:tab w:val="num" w:pos="567"/>
        </w:tabs>
        <w:ind w:left="567" w:hanging="567"/>
        <w:rPr>
          <w:ins w:id="1036" w:author="만든 이"/>
        </w:rPr>
      </w:pPr>
      <w:ins w:id="1037" w:author="만든 이">
        <w:r w:rsidRPr="002204E8">
          <w:t>Infection due aux vaccins vivants à cause d’un système immunitaire affaibli.</w:t>
        </w:r>
        <w:r w:rsidRPr="00A90D6F">
          <w:t xml:space="preserve"> </w:t>
        </w:r>
      </w:ins>
    </w:p>
    <w:p w14:paraId="67A3F7B6" w14:textId="77777777" w:rsidR="00395DE9" w:rsidRDefault="00395DE9" w:rsidP="00395DE9">
      <w:pPr>
        <w:numPr>
          <w:ilvl w:val="0"/>
          <w:numId w:val="31"/>
        </w:numPr>
        <w:tabs>
          <w:tab w:val="clear" w:pos="720"/>
          <w:tab w:val="num" w:pos="567"/>
        </w:tabs>
        <w:ind w:left="567" w:hanging="567"/>
        <w:rPr>
          <w:ins w:id="1038" w:author="만든 이"/>
        </w:rPr>
      </w:pPr>
      <w:ins w:id="1039" w:author="만든 이">
        <w:r w:rsidRPr="00E47085">
          <w:rPr>
            <w:bCs/>
            <w:noProof/>
          </w:rPr>
          <w:t xml:space="preserve">Problèmes suite à une intervention </w:t>
        </w:r>
        <w:r w:rsidRPr="00EB601D">
          <w:rPr>
            <w:bCs/>
            <w:noProof/>
          </w:rPr>
          <w:t>médicale</w:t>
        </w:r>
        <w:r w:rsidRPr="00E47085">
          <w:rPr>
            <w:bCs/>
            <w:noProof/>
          </w:rPr>
          <w:t xml:space="preserve"> (y compris les problèmes infectieux et non infectieux).</w:t>
        </w:r>
      </w:ins>
    </w:p>
    <w:p w14:paraId="1862FF26" w14:textId="77777777" w:rsidR="00395DE9" w:rsidRPr="002204E8" w:rsidRDefault="00395DE9" w:rsidP="00395DE9">
      <w:pPr>
        <w:tabs>
          <w:tab w:val="left" w:pos="567"/>
        </w:tabs>
        <w:ind w:right="-29"/>
        <w:rPr>
          <w:ins w:id="1040" w:author="만든 이"/>
        </w:rPr>
      </w:pPr>
    </w:p>
    <w:p w14:paraId="28E31C37" w14:textId="77777777" w:rsidR="00395DE9" w:rsidRPr="002204E8" w:rsidRDefault="00395DE9" w:rsidP="00395DE9">
      <w:pPr>
        <w:numPr>
          <w:ilvl w:val="12"/>
          <w:numId w:val="0"/>
        </w:numPr>
        <w:outlineLvl w:val="0"/>
        <w:rPr>
          <w:ins w:id="1041" w:author="만든 이"/>
          <w:b/>
          <w:szCs w:val="22"/>
        </w:rPr>
      </w:pPr>
      <w:ins w:id="1042" w:author="만든 이">
        <w:r w:rsidRPr="002204E8">
          <w:rPr>
            <w:b/>
            <w:szCs w:val="22"/>
          </w:rPr>
          <w:t>Déclaration des effets secondaires</w:t>
        </w:r>
      </w:ins>
    </w:p>
    <w:p w14:paraId="2BBE216E" w14:textId="77777777" w:rsidR="00395DE9" w:rsidRPr="002204E8" w:rsidRDefault="00395DE9" w:rsidP="00395DE9">
      <w:pPr>
        <w:pStyle w:val="BodytextAgency"/>
        <w:spacing w:after="0" w:line="240" w:lineRule="auto"/>
        <w:rPr>
          <w:ins w:id="1043" w:author="만든 이"/>
          <w:rFonts w:ascii="Times New Roman" w:hAnsi="Times New Roman" w:cs="Times New Roman"/>
          <w:sz w:val="22"/>
          <w:szCs w:val="22"/>
          <w:lang w:val="fr-FR"/>
        </w:rPr>
      </w:pPr>
      <w:ins w:id="1044" w:author="만든 이">
        <w:r w:rsidRPr="002204E8">
          <w:rPr>
            <w:rFonts w:ascii="Times New Roman" w:hAnsi="Times New Roman" w:cs="Times New Roman"/>
            <w:sz w:val="22"/>
            <w:szCs w:val="22"/>
            <w:lang w:val="fr-FR"/>
          </w:rPr>
          <w:t xml:space="preserve">Si vous ressentez un quelconque effet indésirable, parlez-en à votre médecin, votre pharmacien ou à votre infirmière. Ceci s’applique aussi à tout effet indésirable qui ne serait pas mentionné dans cette notice. Vous pouvez également déclarer les effets indésirables directement via </w:t>
        </w:r>
        <w:r w:rsidRPr="002204E8">
          <w:rPr>
            <w:rFonts w:ascii="Times New Roman" w:hAnsi="Times New Roman" w:cs="Times New Roman"/>
            <w:sz w:val="22"/>
            <w:szCs w:val="22"/>
            <w:shd w:val="pct15" w:color="auto" w:fill="FFFFFF"/>
            <w:lang w:val="fr-FR"/>
          </w:rPr>
          <w:t xml:space="preserve">le système national de déclaration décrit en </w:t>
        </w:r>
        <w:r>
          <w:fldChar w:fldCharType="begin"/>
        </w:r>
        <w:r>
          <w:instrText>HYPERLINK "http://www.ema.europa.eu/docs/en_GB/document_library/Template_or_form/2013/03/WC500139752.doc"</w:instrText>
        </w:r>
        <w:r>
          <w:fldChar w:fldCharType="separate"/>
        </w:r>
        <w:r w:rsidRPr="002204E8">
          <w:rPr>
            <w:rStyle w:val="af2"/>
            <w:rFonts w:ascii="Times New Roman" w:hAnsi="Times New Roman" w:cs="Times New Roman"/>
            <w:sz w:val="22"/>
            <w:szCs w:val="22"/>
            <w:shd w:val="pct15" w:color="auto" w:fill="FFFFFF"/>
            <w:lang w:val="fr-FR"/>
          </w:rPr>
          <w:t>Annexe V</w:t>
        </w:r>
        <w:r>
          <w:fldChar w:fldCharType="end"/>
        </w:r>
        <w:r w:rsidRPr="002204E8">
          <w:rPr>
            <w:rFonts w:ascii="Times New Roman" w:hAnsi="Times New Roman" w:cs="Times New Roman"/>
            <w:sz w:val="22"/>
            <w:szCs w:val="22"/>
            <w:lang w:val="fr-FR"/>
          </w:rPr>
          <w:t>. En signalant les effets indésirables, vous contribuez à fournir davantage d’informations sur la sécurité du médicament.</w:t>
        </w:r>
      </w:ins>
    </w:p>
    <w:p w14:paraId="38153C53" w14:textId="77777777" w:rsidR="00395DE9" w:rsidRPr="002204E8" w:rsidRDefault="00395DE9" w:rsidP="00395DE9">
      <w:pPr>
        <w:tabs>
          <w:tab w:val="left" w:pos="567"/>
        </w:tabs>
        <w:suppressAutoHyphens/>
        <w:rPr>
          <w:ins w:id="1045" w:author="만든 이"/>
        </w:rPr>
      </w:pPr>
    </w:p>
    <w:p w14:paraId="21B7FAF2" w14:textId="77777777" w:rsidR="00395DE9" w:rsidRPr="002204E8" w:rsidRDefault="00395DE9" w:rsidP="00395DE9">
      <w:pPr>
        <w:tabs>
          <w:tab w:val="left" w:pos="567"/>
        </w:tabs>
        <w:suppressAutoHyphens/>
        <w:rPr>
          <w:ins w:id="1046" w:author="만든 이"/>
        </w:rPr>
      </w:pPr>
    </w:p>
    <w:p w14:paraId="2A22D1A2" w14:textId="77777777" w:rsidR="00395DE9" w:rsidRPr="002204E8" w:rsidRDefault="00395DE9" w:rsidP="00395DE9">
      <w:pPr>
        <w:keepNext/>
        <w:keepLines/>
        <w:shd w:val="clear" w:color="auto" w:fill="FFFFFF"/>
        <w:tabs>
          <w:tab w:val="left" w:pos="720"/>
        </w:tabs>
        <w:rPr>
          <w:ins w:id="1047" w:author="만든 이"/>
          <w:b/>
          <w:bCs/>
          <w:szCs w:val="22"/>
        </w:rPr>
      </w:pPr>
      <w:ins w:id="1048" w:author="만든 이">
        <w:r w:rsidRPr="002204E8">
          <w:rPr>
            <w:b/>
            <w:bCs/>
            <w:szCs w:val="22"/>
          </w:rPr>
          <w:t>5.</w:t>
        </w:r>
        <w:r w:rsidRPr="002204E8">
          <w:rPr>
            <w:b/>
            <w:bCs/>
            <w:szCs w:val="22"/>
          </w:rPr>
          <w:tab/>
          <w:t>Comment conserver Remsima</w:t>
        </w:r>
      </w:ins>
    </w:p>
    <w:p w14:paraId="14D104C7" w14:textId="77777777" w:rsidR="00395DE9" w:rsidRPr="002204E8" w:rsidRDefault="00395DE9" w:rsidP="00395DE9">
      <w:pPr>
        <w:keepNext/>
        <w:keepLines/>
        <w:jc w:val="both"/>
        <w:rPr>
          <w:ins w:id="1049" w:author="만든 이"/>
        </w:rPr>
      </w:pPr>
    </w:p>
    <w:p w14:paraId="31B1005D" w14:textId="77777777" w:rsidR="00395DE9" w:rsidRPr="002204E8" w:rsidRDefault="00395DE9" w:rsidP="00395DE9">
      <w:pPr>
        <w:numPr>
          <w:ilvl w:val="1"/>
          <w:numId w:val="31"/>
        </w:numPr>
        <w:tabs>
          <w:tab w:val="clear" w:pos="1440"/>
          <w:tab w:val="num" w:pos="567"/>
        </w:tabs>
        <w:suppressAutoHyphens/>
        <w:ind w:left="567" w:hanging="567"/>
        <w:rPr>
          <w:ins w:id="1050" w:author="만든 이"/>
        </w:rPr>
      </w:pPr>
      <w:ins w:id="1051" w:author="만든 이">
        <w:r w:rsidRPr="002204E8">
          <w:t>Tenir ce médicament hors de la vue et de la portée des enfants</w:t>
        </w:r>
        <w:r w:rsidRPr="002204E8">
          <w:rPr>
            <w:lang w:eastAsia="ko-KR"/>
          </w:rPr>
          <w:t>.</w:t>
        </w:r>
      </w:ins>
    </w:p>
    <w:p w14:paraId="6E67C0DB" w14:textId="77777777" w:rsidR="00395DE9" w:rsidRPr="002204E8" w:rsidRDefault="00395DE9" w:rsidP="00395DE9">
      <w:pPr>
        <w:numPr>
          <w:ilvl w:val="1"/>
          <w:numId w:val="31"/>
        </w:numPr>
        <w:tabs>
          <w:tab w:val="clear" w:pos="1440"/>
          <w:tab w:val="num" w:pos="567"/>
        </w:tabs>
        <w:suppressAutoHyphens/>
        <w:ind w:left="567" w:hanging="567"/>
        <w:rPr>
          <w:ins w:id="1052" w:author="만든 이"/>
        </w:rPr>
      </w:pPr>
      <w:ins w:id="1053" w:author="만든 이">
        <w:r w:rsidRPr="002204E8">
          <w:t>N’utilisez pas ce médicament après la date de péremption indiquée sur l’étiquette et l’emballage après "EXP". La date de péremption fait référence au dernier jour de ce mois</w:t>
        </w:r>
        <w:r w:rsidRPr="002204E8">
          <w:rPr>
            <w:lang w:eastAsia="ko-KR"/>
          </w:rPr>
          <w:t>.</w:t>
        </w:r>
      </w:ins>
    </w:p>
    <w:p w14:paraId="1D5E7FEE" w14:textId="77777777" w:rsidR="00395DE9" w:rsidRPr="002204E8" w:rsidRDefault="00395DE9" w:rsidP="00395DE9">
      <w:pPr>
        <w:numPr>
          <w:ilvl w:val="1"/>
          <w:numId w:val="31"/>
        </w:numPr>
        <w:tabs>
          <w:tab w:val="clear" w:pos="1440"/>
          <w:tab w:val="left" w:pos="567"/>
          <w:tab w:val="num" w:pos="1134"/>
        </w:tabs>
        <w:suppressAutoHyphens/>
        <w:ind w:left="567" w:hanging="567"/>
        <w:rPr>
          <w:ins w:id="1054" w:author="만든 이"/>
        </w:rPr>
      </w:pPr>
      <w:ins w:id="1055" w:author="만든 이">
        <w:r w:rsidRPr="002204E8">
          <w:rPr>
            <w:szCs w:val="22"/>
            <w:lang w:eastAsia="ja-JP"/>
          </w:rPr>
          <w:t xml:space="preserve">A conserver au réfrigérateur (entre 2 ºC - 8°C). Ne pas congeler. Conserver le </w:t>
        </w:r>
        <w:r>
          <w:rPr>
            <w:szCs w:val="22"/>
            <w:lang w:eastAsia="ja-JP"/>
          </w:rPr>
          <w:t>stylo prérempli</w:t>
        </w:r>
        <w:r w:rsidRPr="002204E8">
          <w:rPr>
            <w:szCs w:val="22"/>
            <w:lang w:eastAsia="ja-JP"/>
          </w:rPr>
          <w:t xml:space="preserve"> dans l’emballage extérieur à l’abri de la lumière.</w:t>
        </w:r>
      </w:ins>
    </w:p>
    <w:p w14:paraId="4D5E965E" w14:textId="77777777" w:rsidR="00395DE9" w:rsidRPr="002204E8" w:rsidRDefault="00395DE9" w:rsidP="00395DE9">
      <w:pPr>
        <w:numPr>
          <w:ilvl w:val="1"/>
          <w:numId w:val="31"/>
        </w:numPr>
        <w:tabs>
          <w:tab w:val="clear" w:pos="1440"/>
          <w:tab w:val="num" w:pos="567"/>
        </w:tabs>
        <w:suppressAutoHyphens/>
        <w:ind w:left="567" w:hanging="567"/>
        <w:rPr>
          <w:ins w:id="1056" w:author="만든 이"/>
        </w:rPr>
      </w:pPr>
      <w:ins w:id="1057" w:author="만든 이">
        <w:r w:rsidRPr="002204E8">
          <w:t xml:space="preserve">Ce médicament peut également être conservé dans l’emballage d'origine en dehors des conditions réfrigérées jusqu'à 25°C maximum pendant une période unique allant jusqu’à 28 jours, </w:t>
        </w:r>
        <w:r w:rsidRPr="002204E8">
          <w:rPr>
            <w:szCs w:val="22"/>
          </w:rPr>
          <w:t>mais pas au-delà de la date d’expiration initiale</w:t>
        </w:r>
        <w:r w:rsidRPr="002204E8">
          <w:t>. Dans ce cas, il ne doit pas être remis au réfrigérateur. Ecrire la nouvelle date de péremption sur l'emballage en incluant le jour / mois / année. Jeter ce médicament s’il n’a pas été utilisé avant la nouvelle date de péremption ou la date de péremption imprimée sur l'emballage, selon celle qui survient en premier.</w:t>
        </w:r>
      </w:ins>
    </w:p>
    <w:p w14:paraId="40BB63DF" w14:textId="77777777" w:rsidR="00395DE9" w:rsidRPr="002204E8" w:rsidRDefault="00395DE9" w:rsidP="00395DE9">
      <w:pPr>
        <w:numPr>
          <w:ilvl w:val="1"/>
          <w:numId w:val="31"/>
        </w:numPr>
        <w:tabs>
          <w:tab w:val="clear" w:pos="1440"/>
          <w:tab w:val="num" w:pos="567"/>
        </w:tabs>
        <w:suppressAutoHyphens/>
        <w:ind w:left="567" w:hanging="567"/>
        <w:rPr>
          <w:ins w:id="1058" w:author="만든 이"/>
        </w:rPr>
      </w:pPr>
      <w:ins w:id="1059" w:author="만든 이">
        <w:r w:rsidRPr="002204E8">
          <w:t>Ne jetez aucun médicament au tout-à-l’égout ou avec les ordures ménagères. Demandez à votre pharmacien d’éliminer les médicaments que vous n’utilisez plus. Ces mesures contribueront à protéger l’environnement.</w:t>
        </w:r>
      </w:ins>
    </w:p>
    <w:p w14:paraId="6FF3460A" w14:textId="77777777" w:rsidR="00395DE9" w:rsidRPr="002204E8" w:rsidRDefault="00395DE9" w:rsidP="00395DE9">
      <w:pPr>
        <w:tabs>
          <w:tab w:val="left" w:pos="567"/>
        </w:tabs>
        <w:suppressAutoHyphens/>
        <w:rPr>
          <w:ins w:id="1060" w:author="만든 이"/>
        </w:rPr>
      </w:pPr>
    </w:p>
    <w:p w14:paraId="62D2DA47" w14:textId="77777777" w:rsidR="00395DE9" w:rsidRPr="002204E8" w:rsidRDefault="00395DE9" w:rsidP="00395DE9">
      <w:pPr>
        <w:tabs>
          <w:tab w:val="left" w:pos="567"/>
        </w:tabs>
        <w:rPr>
          <w:ins w:id="1061" w:author="만든 이"/>
        </w:rPr>
      </w:pPr>
    </w:p>
    <w:p w14:paraId="4E0CBE51" w14:textId="77777777" w:rsidR="00395DE9" w:rsidRPr="002204E8" w:rsidRDefault="00395DE9" w:rsidP="00395DE9">
      <w:pPr>
        <w:keepNext/>
        <w:keepLines/>
        <w:shd w:val="clear" w:color="auto" w:fill="FFFFFF"/>
        <w:tabs>
          <w:tab w:val="left" w:pos="720"/>
        </w:tabs>
        <w:rPr>
          <w:ins w:id="1062" w:author="만든 이"/>
          <w:b/>
          <w:bCs/>
          <w:szCs w:val="22"/>
        </w:rPr>
      </w:pPr>
      <w:ins w:id="1063" w:author="만든 이">
        <w:r w:rsidRPr="002204E8">
          <w:rPr>
            <w:b/>
            <w:bCs/>
            <w:szCs w:val="22"/>
          </w:rPr>
          <w:t>6.</w:t>
        </w:r>
        <w:r w:rsidRPr="002204E8">
          <w:rPr>
            <w:b/>
            <w:bCs/>
            <w:szCs w:val="22"/>
          </w:rPr>
          <w:tab/>
          <w:t>Contenu de l’emballage et autres informations</w:t>
        </w:r>
      </w:ins>
    </w:p>
    <w:p w14:paraId="59EE122D" w14:textId="77777777" w:rsidR="00395DE9" w:rsidRPr="002204E8" w:rsidRDefault="00395DE9" w:rsidP="00395DE9">
      <w:pPr>
        <w:keepNext/>
        <w:keepLines/>
        <w:tabs>
          <w:tab w:val="left" w:pos="567"/>
        </w:tabs>
        <w:jc w:val="both"/>
        <w:rPr>
          <w:ins w:id="1064" w:author="만든 이"/>
        </w:rPr>
      </w:pPr>
    </w:p>
    <w:p w14:paraId="1D3C1FA4" w14:textId="77777777" w:rsidR="00395DE9" w:rsidRPr="002204E8" w:rsidRDefault="00395DE9" w:rsidP="00395DE9">
      <w:pPr>
        <w:keepNext/>
        <w:keepLines/>
        <w:tabs>
          <w:tab w:val="left" w:pos="567"/>
        </w:tabs>
        <w:jc w:val="both"/>
        <w:rPr>
          <w:ins w:id="1065" w:author="만든 이"/>
          <w:b/>
        </w:rPr>
      </w:pPr>
      <w:ins w:id="1066" w:author="만든 이">
        <w:r w:rsidRPr="002204E8">
          <w:rPr>
            <w:b/>
          </w:rPr>
          <w:t>Ce que contient Remsima</w:t>
        </w:r>
      </w:ins>
    </w:p>
    <w:p w14:paraId="2696A182" w14:textId="201548FB" w:rsidR="00395DE9" w:rsidRPr="002204E8" w:rsidRDefault="00395DE9" w:rsidP="00395DE9">
      <w:pPr>
        <w:numPr>
          <w:ilvl w:val="0"/>
          <w:numId w:val="31"/>
        </w:numPr>
        <w:tabs>
          <w:tab w:val="left" w:pos="567"/>
        </w:tabs>
        <w:suppressAutoHyphens/>
        <w:ind w:left="567" w:hanging="567"/>
        <w:rPr>
          <w:ins w:id="1067" w:author="만든 이"/>
          <w:szCs w:val="22"/>
          <w:lang w:eastAsia="ja-JP"/>
        </w:rPr>
      </w:pPr>
      <w:ins w:id="1068" w:author="만든 이">
        <w:r w:rsidRPr="002204E8">
          <w:t xml:space="preserve">Le principe actif est l’infliximab. Chaque </w:t>
        </w:r>
        <w:r w:rsidRPr="002204E8">
          <w:rPr>
            <w:szCs w:val="22"/>
            <w:lang w:eastAsia="ja-JP"/>
          </w:rPr>
          <w:t>stylo prérempli à dose unique d’1 </w:t>
        </w:r>
        <w:del w:id="1069" w:author="yeontae.choi(yeontae.choi@celltrion.com)" w:date="2026-04-22T19:49:00Z" w16du:dateUtc="2026-04-22T10:49:00Z">
          <w:r w:rsidRPr="002204E8" w:rsidDel="005666CC">
            <w:rPr>
              <w:szCs w:val="22"/>
              <w:lang w:eastAsia="ja-JP"/>
            </w:rPr>
            <w:delText>ml</w:delText>
          </w:r>
        </w:del>
      </w:ins>
      <w:ins w:id="1070" w:author="yeontae.choi(yeontae.choi@celltrion.com)" w:date="2026-04-22T19:49:00Z" w16du:dateUtc="2026-04-22T10:49:00Z">
        <w:r w:rsidR="005666CC">
          <w:rPr>
            <w:szCs w:val="22"/>
            <w:lang w:eastAsia="ja-JP"/>
          </w:rPr>
          <w:t>mL</w:t>
        </w:r>
      </w:ins>
      <w:ins w:id="1071" w:author="만든 이">
        <w:r w:rsidRPr="002204E8">
          <w:t xml:space="preserve"> contient 120 mg d’infliximab. </w:t>
        </w:r>
      </w:ins>
    </w:p>
    <w:p w14:paraId="7BBEC447" w14:textId="77777777" w:rsidR="00395DE9" w:rsidRPr="002204E8" w:rsidRDefault="00395DE9" w:rsidP="00395DE9">
      <w:pPr>
        <w:numPr>
          <w:ilvl w:val="0"/>
          <w:numId w:val="31"/>
        </w:numPr>
        <w:tabs>
          <w:tab w:val="left" w:pos="567"/>
        </w:tabs>
        <w:suppressAutoHyphens/>
        <w:ind w:left="567" w:hanging="567"/>
        <w:rPr>
          <w:ins w:id="1072" w:author="만든 이"/>
        </w:rPr>
      </w:pPr>
      <w:ins w:id="1073" w:author="만든 이">
        <w:r w:rsidRPr="002204E8">
          <w:t>Les autres composants sont de l’acide acétique, de l’acétate de sodium trihydraté, du sorbitol</w:t>
        </w:r>
        <w:r>
          <w:t xml:space="preserve"> (E420)</w:t>
        </w:r>
        <w:r w:rsidRPr="002204E8">
          <w:t xml:space="preserve">, du polysorbate 80 </w:t>
        </w:r>
        <w:r>
          <w:t xml:space="preserve">(E433) </w:t>
        </w:r>
        <w:r w:rsidRPr="002204E8">
          <w:t>et de l’eau pour préparations injectables.</w:t>
        </w:r>
      </w:ins>
    </w:p>
    <w:p w14:paraId="607CBFA4" w14:textId="77777777" w:rsidR="00395DE9" w:rsidRPr="002204E8" w:rsidRDefault="00395DE9" w:rsidP="00395DE9">
      <w:pPr>
        <w:tabs>
          <w:tab w:val="left" w:pos="567"/>
        </w:tabs>
        <w:suppressAutoHyphens/>
        <w:jc w:val="both"/>
        <w:rPr>
          <w:ins w:id="1074" w:author="만든 이"/>
        </w:rPr>
      </w:pPr>
    </w:p>
    <w:p w14:paraId="2CD0ED7E" w14:textId="77777777" w:rsidR="00395DE9" w:rsidRPr="002204E8" w:rsidRDefault="00395DE9" w:rsidP="00395DE9">
      <w:pPr>
        <w:keepNext/>
        <w:keepLines/>
        <w:tabs>
          <w:tab w:val="left" w:pos="567"/>
        </w:tabs>
        <w:jc w:val="both"/>
        <w:rPr>
          <w:ins w:id="1075" w:author="만든 이"/>
        </w:rPr>
      </w:pPr>
      <w:ins w:id="1076" w:author="만든 이">
        <w:r w:rsidRPr="002204E8">
          <w:rPr>
            <w:b/>
          </w:rPr>
          <w:t>Qu’est-ce que Remsima et contenu de l’emballage extérieur</w:t>
        </w:r>
      </w:ins>
    </w:p>
    <w:p w14:paraId="6633B85D" w14:textId="77777777" w:rsidR="00395DE9" w:rsidRPr="002204E8" w:rsidRDefault="00395DE9" w:rsidP="00395DE9">
      <w:pPr>
        <w:numPr>
          <w:ilvl w:val="12"/>
          <w:numId w:val="0"/>
        </w:numPr>
        <w:rPr>
          <w:ins w:id="1077" w:author="만든 이"/>
          <w:lang w:eastAsia="ko-KR"/>
        </w:rPr>
      </w:pPr>
      <w:ins w:id="1078" w:author="만든 이">
        <w:r w:rsidRPr="002204E8">
          <w:t xml:space="preserve">Remsima est une solution limpide à opalescente, incolore à marron pâle, fournie en </w:t>
        </w:r>
        <w:r w:rsidRPr="002204E8">
          <w:rPr>
            <w:lang w:eastAsia="ko-KR"/>
          </w:rPr>
          <w:t xml:space="preserve">stylo prérempli à usage unique. </w:t>
        </w:r>
      </w:ins>
    </w:p>
    <w:p w14:paraId="6934AD76" w14:textId="77777777" w:rsidR="00395DE9" w:rsidRDefault="00395DE9" w:rsidP="00395DE9">
      <w:pPr>
        <w:tabs>
          <w:tab w:val="left" w:pos="567"/>
        </w:tabs>
        <w:suppressAutoHyphens/>
        <w:rPr>
          <w:lang w:eastAsia="ko-KR"/>
        </w:rPr>
      </w:pPr>
    </w:p>
    <w:p w14:paraId="51C66A5D" w14:textId="77777777" w:rsidR="0094275F" w:rsidRDefault="0094275F" w:rsidP="0094275F">
      <w:pPr>
        <w:tabs>
          <w:tab w:val="left" w:pos="567"/>
        </w:tabs>
        <w:suppressAutoHyphens/>
        <w:rPr>
          <w:ins w:id="1079" w:author="만든 이"/>
          <w:lang w:eastAsia="ko-KR"/>
        </w:rPr>
      </w:pPr>
      <w:ins w:id="1080" w:author="만든 이">
        <w:r w:rsidRPr="00395DE9">
          <w:rPr>
            <w:lang w:eastAsia="ko-KR"/>
          </w:rPr>
          <w:t>Remsima 120 mg</w:t>
        </w:r>
        <w:r>
          <w:rPr>
            <w:lang w:eastAsia="ko-KR"/>
          </w:rPr>
          <w:t>,</w:t>
        </w:r>
        <w:r w:rsidRPr="00395DE9">
          <w:rPr>
            <w:lang w:eastAsia="ko-KR"/>
          </w:rPr>
          <w:t xml:space="preserve"> solution injectable en stylo prérempli avec aiguille sertie de</w:t>
        </w:r>
        <w:r>
          <w:rPr>
            <w:lang w:eastAsia="ko-KR"/>
          </w:rPr>
          <w:t xml:space="preserve"> calibre</w:t>
        </w:r>
        <w:r w:rsidRPr="00395DE9">
          <w:rPr>
            <w:lang w:eastAsia="ko-KR"/>
          </w:rPr>
          <w:t xml:space="preserve"> 27 gauge</w:t>
        </w:r>
        <w:r>
          <w:rPr>
            <w:lang w:eastAsia="ko-KR"/>
          </w:rPr>
          <w:t xml:space="preserve"> et une</w:t>
        </w:r>
        <w:r w:rsidRPr="00395DE9">
          <w:rPr>
            <w:lang w:eastAsia="ko-KR"/>
          </w:rPr>
          <w:t xml:space="preserve"> tige de piston violette, est fourni en boîte contenant </w:t>
        </w:r>
        <w:r>
          <w:rPr>
            <w:lang w:eastAsia="ko-KR"/>
          </w:rPr>
          <w:t>2 stylos préremplis avec 2 tampons d’alcool</w:t>
        </w:r>
        <w:r w:rsidRPr="00395DE9">
          <w:rPr>
            <w:lang w:eastAsia="ko-KR"/>
          </w:rPr>
          <w:t>.</w:t>
        </w:r>
      </w:ins>
    </w:p>
    <w:p w14:paraId="114FEE3A" w14:textId="77777777" w:rsidR="00395DE9" w:rsidRPr="002204E8" w:rsidRDefault="00395DE9" w:rsidP="00395DE9">
      <w:pPr>
        <w:rPr>
          <w:ins w:id="1081" w:author="만든 이"/>
        </w:rPr>
      </w:pPr>
    </w:p>
    <w:p w14:paraId="4272E3C3" w14:textId="77777777" w:rsidR="00395DE9" w:rsidRPr="002204E8" w:rsidRDefault="00395DE9" w:rsidP="00395DE9">
      <w:pPr>
        <w:rPr>
          <w:ins w:id="1082" w:author="만든 이"/>
        </w:rPr>
      </w:pPr>
      <w:ins w:id="1083" w:author="만든 이">
        <w:r w:rsidRPr="002204E8">
          <w:t>Toutes les présentations peuvent ne pas être commercialisées.</w:t>
        </w:r>
      </w:ins>
    </w:p>
    <w:p w14:paraId="4C988EA0" w14:textId="77777777" w:rsidR="00395DE9" w:rsidRPr="002204E8" w:rsidRDefault="00395DE9" w:rsidP="00395DE9">
      <w:pPr>
        <w:tabs>
          <w:tab w:val="left" w:pos="567"/>
        </w:tabs>
        <w:suppressAutoHyphens/>
        <w:rPr>
          <w:ins w:id="1084" w:author="만든 이"/>
          <w:lang w:eastAsia="ko-KR"/>
        </w:rPr>
      </w:pPr>
    </w:p>
    <w:p w14:paraId="13A4615A" w14:textId="77777777" w:rsidR="00395DE9" w:rsidRPr="002204E8" w:rsidRDefault="00395DE9" w:rsidP="00395DE9">
      <w:pPr>
        <w:keepNext/>
        <w:keepLines/>
        <w:rPr>
          <w:ins w:id="1085" w:author="만든 이"/>
          <w:b/>
        </w:rPr>
      </w:pPr>
      <w:ins w:id="1086" w:author="만든 이">
        <w:r w:rsidRPr="002204E8">
          <w:rPr>
            <w:b/>
          </w:rPr>
          <w:t>Titulaire de l’Autorisation de mise sur le marché</w:t>
        </w:r>
      </w:ins>
    </w:p>
    <w:p w14:paraId="24376947" w14:textId="77777777" w:rsidR="00395DE9" w:rsidRPr="00931A73" w:rsidRDefault="00395DE9" w:rsidP="00395DE9">
      <w:pPr>
        <w:pStyle w:val="ListParagraph1"/>
        <w:keepNext/>
        <w:keepLines/>
        <w:autoSpaceDE w:val="0"/>
        <w:autoSpaceDN w:val="0"/>
        <w:snapToGrid w:val="0"/>
        <w:ind w:left="0"/>
        <w:contextualSpacing w:val="0"/>
        <w:rPr>
          <w:ins w:id="1087" w:author="만든 이"/>
          <w:szCs w:val="22"/>
          <w:lang w:eastAsia="ko-KR"/>
        </w:rPr>
      </w:pPr>
      <w:ins w:id="1088" w:author="만든 이">
        <w:r w:rsidRPr="00931A73">
          <w:rPr>
            <w:szCs w:val="22"/>
            <w:lang w:eastAsia="ko-KR"/>
          </w:rPr>
          <w:t>Celltrion Healthcare Hungary Kft.</w:t>
        </w:r>
      </w:ins>
    </w:p>
    <w:p w14:paraId="7CCE8961" w14:textId="77777777" w:rsidR="00395DE9" w:rsidRPr="00931A73" w:rsidRDefault="00395DE9" w:rsidP="00395DE9">
      <w:pPr>
        <w:pStyle w:val="ListParagraph1"/>
        <w:keepNext/>
        <w:keepLines/>
        <w:autoSpaceDE w:val="0"/>
        <w:autoSpaceDN w:val="0"/>
        <w:snapToGrid w:val="0"/>
        <w:ind w:left="0"/>
        <w:rPr>
          <w:ins w:id="1089" w:author="만든 이"/>
          <w:szCs w:val="22"/>
        </w:rPr>
      </w:pPr>
      <w:ins w:id="1090" w:author="만든 이">
        <w:r w:rsidRPr="00931A73">
          <w:rPr>
            <w:szCs w:val="22"/>
          </w:rPr>
          <w:t>1062 Budapest</w:t>
        </w:r>
      </w:ins>
    </w:p>
    <w:p w14:paraId="1A793E1C" w14:textId="77777777" w:rsidR="00395DE9" w:rsidRPr="00931A73" w:rsidRDefault="00395DE9" w:rsidP="00395DE9">
      <w:pPr>
        <w:pStyle w:val="ListParagraph1"/>
        <w:widowControl w:val="0"/>
        <w:wordWrap w:val="0"/>
        <w:autoSpaceDE w:val="0"/>
        <w:autoSpaceDN w:val="0"/>
        <w:snapToGrid w:val="0"/>
        <w:ind w:left="0"/>
        <w:contextualSpacing w:val="0"/>
        <w:rPr>
          <w:ins w:id="1091" w:author="만든 이"/>
          <w:szCs w:val="22"/>
          <w:lang w:eastAsia="ko-KR"/>
        </w:rPr>
      </w:pPr>
      <w:ins w:id="1092" w:author="만든 이">
        <w:r w:rsidRPr="00931A73">
          <w:rPr>
            <w:szCs w:val="22"/>
          </w:rPr>
          <w:t>Váci út 1-3. WestEnd Office Building B torony</w:t>
        </w:r>
      </w:ins>
    </w:p>
    <w:p w14:paraId="385072FE" w14:textId="77777777" w:rsidR="00395DE9" w:rsidRPr="00931A73" w:rsidRDefault="00395DE9" w:rsidP="00395DE9">
      <w:pPr>
        <w:pStyle w:val="ListParagraph1"/>
        <w:widowControl w:val="0"/>
        <w:wordWrap w:val="0"/>
        <w:autoSpaceDE w:val="0"/>
        <w:autoSpaceDN w:val="0"/>
        <w:snapToGrid w:val="0"/>
        <w:ind w:left="0"/>
        <w:contextualSpacing w:val="0"/>
        <w:rPr>
          <w:ins w:id="1093" w:author="만든 이"/>
          <w:szCs w:val="22"/>
        </w:rPr>
      </w:pPr>
      <w:ins w:id="1094" w:author="만든 이">
        <w:r w:rsidRPr="00931A73">
          <w:rPr>
            <w:szCs w:val="22"/>
          </w:rPr>
          <w:t>Hongrie</w:t>
        </w:r>
      </w:ins>
    </w:p>
    <w:p w14:paraId="0158444F" w14:textId="77777777" w:rsidR="00395DE9" w:rsidRPr="00931A73" w:rsidRDefault="00395DE9" w:rsidP="00395DE9">
      <w:pPr>
        <w:rPr>
          <w:ins w:id="1095" w:author="만든 이"/>
          <w:bCs/>
          <w:lang w:val="en-GB"/>
        </w:rPr>
      </w:pPr>
    </w:p>
    <w:p w14:paraId="3241297F" w14:textId="77777777" w:rsidR="00395DE9" w:rsidRPr="00290395" w:rsidRDefault="00395DE9" w:rsidP="00395DE9">
      <w:pPr>
        <w:keepNext/>
        <w:keepLines/>
        <w:rPr>
          <w:ins w:id="1096" w:author="만든 이"/>
          <w:b/>
          <w:lang w:val="de-DE"/>
        </w:rPr>
      </w:pPr>
      <w:ins w:id="1097" w:author="만든 이">
        <w:r w:rsidRPr="00290395">
          <w:rPr>
            <w:b/>
            <w:lang w:val="de-DE"/>
          </w:rPr>
          <w:t>Fabricant</w:t>
        </w:r>
      </w:ins>
    </w:p>
    <w:p w14:paraId="08E1B9B8" w14:textId="77777777" w:rsidR="00395DE9" w:rsidRPr="000873A8" w:rsidRDefault="00395DE9" w:rsidP="00395DE9">
      <w:pPr>
        <w:spacing w:before="10" w:line="240" w:lineRule="exact"/>
        <w:rPr>
          <w:ins w:id="1098" w:author="만든 이"/>
          <w:rFonts w:eastAsia="Times New Roman"/>
          <w:szCs w:val="22"/>
          <w:lang w:val="sv-SE"/>
        </w:rPr>
      </w:pPr>
      <w:ins w:id="1099" w:author="만든 이">
        <w:r w:rsidRPr="000873A8">
          <w:rPr>
            <w:rFonts w:eastAsia="Times New Roman"/>
            <w:szCs w:val="22"/>
            <w:lang w:val="sv-SE"/>
          </w:rPr>
          <w:t>Nuvisan GmbH</w:t>
        </w:r>
      </w:ins>
    </w:p>
    <w:p w14:paraId="569E78E2" w14:textId="77777777" w:rsidR="00395DE9" w:rsidRPr="000873A8" w:rsidRDefault="00395DE9" w:rsidP="00395DE9">
      <w:pPr>
        <w:spacing w:before="10" w:line="240" w:lineRule="exact"/>
        <w:rPr>
          <w:ins w:id="1100" w:author="만든 이"/>
          <w:rFonts w:eastAsia="Times New Roman"/>
          <w:szCs w:val="22"/>
          <w:lang w:val="sv-SE"/>
        </w:rPr>
      </w:pPr>
      <w:ins w:id="1101" w:author="만든 이">
        <w:r w:rsidRPr="000873A8">
          <w:rPr>
            <w:rFonts w:eastAsia="Times New Roman"/>
            <w:szCs w:val="22"/>
            <w:lang w:val="sv-SE"/>
          </w:rPr>
          <w:t xml:space="preserve">Wegenerstraße 13, </w:t>
        </w:r>
      </w:ins>
    </w:p>
    <w:p w14:paraId="18905EAB" w14:textId="77777777" w:rsidR="00395DE9" w:rsidRPr="000873A8" w:rsidRDefault="00395DE9" w:rsidP="00395DE9">
      <w:pPr>
        <w:spacing w:before="10" w:line="240" w:lineRule="exact"/>
        <w:rPr>
          <w:ins w:id="1102" w:author="만든 이"/>
          <w:rFonts w:eastAsia="Times New Roman"/>
          <w:szCs w:val="22"/>
          <w:lang w:val="sv-SE"/>
        </w:rPr>
      </w:pPr>
      <w:ins w:id="1103" w:author="만든 이">
        <w:r w:rsidRPr="000873A8">
          <w:rPr>
            <w:rFonts w:eastAsia="Times New Roman"/>
            <w:szCs w:val="22"/>
            <w:lang w:val="sv-SE"/>
          </w:rPr>
          <w:t xml:space="preserve">89231 Neu Ulm, </w:t>
        </w:r>
      </w:ins>
    </w:p>
    <w:p w14:paraId="758C78C5" w14:textId="77777777" w:rsidR="00395DE9" w:rsidRDefault="00395DE9" w:rsidP="00395DE9">
      <w:pPr>
        <w:spacing w:before="10" w:line="240" w:lineRule="exact"/>
        <w:rPr>
          <w:ins w:id="1104" w:author="만든 이"/>
          <w:rFonts w:eastAsia="Times New Roman"/>
          <w:szCs w:val="22"/>
        </w:rPr>
      </w:pPr>
      <w:ins w:id="1105" w:author="만든 이">
        <w:r w:rsidRPr="00CB3D5B">
          <w:rPr>
            <w:rFonts w:eastAsia="Times New Roman"/>
            <w:szCs w:val="22"/>
          </w:rPr>
          <w:t>Allemagne</w:t>
        </w:r>
      </w:ins>
    </w:p>
    <w:p w14:paraId="290215AE" w14:textId="77777777" w:rsidR="00395DE9" w:rsidRDefault="00395DE9" w:rsidP="00395DE9">
      <w:pPr>
        <w:spacing w:before="10" w:line="240" w:lineRule="exact"/>
        <w:rPr>
          <w:ins w:id="1106" w:author="만든 이"/>
          <w:rFonts w:eastAsia="Times New Roman"/>
          <w:szCs w:val="22"/>
        </w:rPr>
      </w:pPr>
    </w:p>
    <w:p w14:paraId="50066E48" w14:textId="77777777" w:rsidR="00395DE9" w:rsidRPr="009A0D2B" w:rsidRDefault="00395DE9" w:rsidP="00395DE9">
      <w:pPr>
        <w:spacing w:before="10" w:line="240" w:lineRule="exact"/>
        <w:rPr>
          <w:ins w:id="1107" w:author="만든 이"/>
          <w:rFonts w:eastAsia="Times New Roman"/>
          <w:szCs w:val="22"/>
        </w:rPr>
      </w:pPr>
      <w:ins w:id="1108" w:author="만든 이">
        <w:r w:rsidRPr="009A0D2B">
          <w:rPr>
            <w:rFonts w:eastAsia="Times New Roman"/>
            <w:szCs w:val="22"/>
          </w:rPr>
          <w:t>Nuvisan France SARL</w:t>
        </w:r>
      </w:ins>
    </w:p>
    <w:p w14:paraId="21C1913B" w14:textId="77777777" w:rsidR="00395DE9" w:rsidRPr="009A0D2B" w:rsidRDefault="00395DE9" w:rsidP="00395DE9">
      <w:pPr>
        <w:spacing w:before="10" w:line="240" w:lineRule="exact"/>
        <w:rPr>
          <w:ins w:id="1109" w:author="만든 이"/>
          <w:rFonts w:eastAsia="Times New Roman"/>
          <w:szCs w:val="22"/>
        </w:rPr>
      </w:pPr>
      <w:ins w:id="1110" w:author="만든 이">
        <w:r w:rsidRPr="009A0D2B">
          <w:rPr>
            <w:rFonts w:eastAsia="Times New Roman"/>
            <w:szCs w:val="22"/>
          </w:rPr>
          <w:t xml:space="preserve">2400, Route des Colles, </w:t>
        </w:r>
      </w:ins>
    </w:p>
    <w:p w14:paraId="19ED4C71" w14:textId="77777777" w:rsidR="00395DE9" w:rsidRPr="000873A8" w:rsidRDefault="00395DE9" w:rsidP="00395DE9">
      <w:pPr>
        <w:spacing w:before="10" w:line="240" w:lineRule="exact"/>
        <w:rPr>
          <w:ins w:id="1111" w:author="만든 이"/>
          <w:rFonts w:eastAsia="Times New Roman"/>
          <w:szCs w:val="22"/>
        </w:rPr>
      </w:pPr>
      <w:ins w:id="1112" w:author="만든 이">
        <w:r w:rsidRPr="000873A8">
          <w:rPr>
            <w:rFonts w:eastAsia="Times New Roman"/>
            <w:szCs w:val="22"/>
          </w:rPr>
          <w:t xml:space="preserve">06410, Biot, </w:t>
        </w:r>
      </w:ins>
    </w:p>
    <w:p w14:paraId="3F9A53E2" w14:textId="77777777" w:rsidR="00395DE9" w:rsidRPr="000873A8" w:rsidRDefault="00395DE9" w:rsidP="00395DE9">
      <w:pPr>
        <w:spacing w:before="10" w:line="240" w:lineRule="exact"/>
        <w:rPr>
          <w:ins w:id="1113" w:author="만든 이"/>
          <w:rFonts w:eastAsia="Times New Roman"/>
          <w:szCs w:val="22"/>
        </w:rPr>
      </w:pPr>
      <w:ins w:id="1114" w:author="만든 이">
        <w:r w:rsidRPr="000873A8">
          <w:rPr>
            <w:rFonts w:eastAsia="Times New Roman"/>
            <w:szCs w:val="22"/>
          </w:rPr>
          <w:t>France</w:t>
        </w:r>
      </w:ins>
    </w:p>
    <w:p w14:paraId="1E90CDDC" w14:textId="77777777" w:rsidR="00395DE9" w:rsidRPr="000873A8" w:rsidRDefault="00395DE9" w:rsidP="00395DE9">
      <w:pPr>
        <w:spacing w:before="10" w:line="240" w:lineRule="exact"/>
        <w:rPr>
          <w:ins w:id="1115" w:author="만든 이"/>
          <w:rFonts w:eastAsia="Times New Roman"/>
          <w:szCs w:val="22"/>
        </w:rPr>
      </w:pPr>
    </w:p>
    <w:p w14:paraId="343632B6" w14:textId="77777777" w:rsidR="00395DE9" w:rsidRPr="00F65CB5" w:rsidRDefault="00395DE9" w:rsidP="00395DE9">
      <w:pPr>
        <w:spacing w:before="10" w:line="240" w:lineRule="exact"/>
        <w:rPr>
          <w:ins w:id="1116" w:author="만든 이"/>
          <w:rFonts w:eastAsia="DengXian"/>
          <w:szCs w:val="22"/>
          <w:lang w:eastAsia="ko-KR"/>
        </w:rPr>
      </w:pPr>
      <w:ins w:id="1117" w:author="만든 이">
        <w:r w:rsidRPr="00F65CB5">
          <w:rPr>
            <w:rFonts w:eastAsia="DengXian"/>
            <w:szCs w:val="22"/>
            <w:lang w:eastAsia="ko-KR"/>
          </w:rPr>
          <w:t>Kymos, SL</w:t>
        </w:r>
      </w:ins>
    </w:p>
    <w:p w14:paraId="1E443607" w14:textId="77777777" w:rsidR="00395DE9" w:rsidRPr="000873A8" w:rsidRDefault="00395DE9" w:rsidP="00395DE9">
      <w:pPr>
        <w:spacing w:before="10" w:line="240" w:lineRule="exact"/>
        <w:rPr>
          <w:ins w:id="1118" w:author="만든 이"/>
          <w:kern w:val="24"/>
          <w:szCs w:val="22"/>
          <w:lang w:eastAsia="ko-KR"/>
        </w:rPr>
      </w:pPr>
      <w:ins w:id="1119" w:author="만든 이">
        <w:r w:rsidRPr="000873A8">
          <w:rPr>
            <w:kern w:val="24"/>
            <w:szCs w:val="22"/>
            <w:lang w:eastAsia="ko-KR"/>
          </w:rPr>
          <w:t>Ronda</w:t>
        </w:r>
        <w:r>
          <w:rPr>
            <w:kern w:val="24"/>
            <w:szCs w:val="22"/>
            <w:lang w:eastAsia="ko-KR"/>
          </w:rPr>
          <w:t xml:space="preserve"> De</w:t>
        </w:r>
        <w:r w:rsidRPr="000873A8">
          <w:rPr>
            <w:kern w:val="24"/>
            <w:szCs w:val="22"/>
            <w:lang w:eastAsia="ko-KR"/>
          </w:rPr>
          <w:t xml:space="preserve"> Can Fatjó 7B, Parc Tecnològic del Vallès</w:t>
        </w:r>
        <w:r w:rsidRPr="000873A8">
          <w:rPr>
            <w:kern w:val="24"/>
            <w:szCs w:val="22"/>
          </w:rPr>
          <w:t>,</w:t>
        </w:r>
      </w:ins>
    </w:p>
    <w:p w14:paraId="39D97014" w14:textId="77777777" w:rsidR="00395DE9" w:rsidRPr="000873A8" w:rsidRDefault="00395DE9" w:rsidP="00395DE9">
      <w:pPr>
        <w:spacing w:before="10" w:line="240" w:lineRule="exact"/>
        <w:rPr>
          <w:ins w:id="1120" w:author="만든 이"/>
          <w:kern w:val="24"/>
          <w:szCs w:val="22"/>
          <w:lang w:eastAsia="ko-KR"/>
        </w:rPr>
      </w:pPr>
      <w:ins w:id="1121" w:author="만든 이">
        <w:r w:rsidRPr="000873A8">
          <w:rPr>
            <w:kern w:val="24"/>
            <w:szCs w:val="22"/>
            <w:lang w:eastAsia="ko-KR"/>
          </w:rPr>
          <w:t xml:space="preserve">Cerdanyola del Vallès, </w:t>
        </w:r>
      </w:ins>
    </w:p>
    <w:p w14:paraId="65AD7852" w14:textId="77777777" w:rsidR="00395DE9" w:rsidRDefault="00395DE9" w:rsidP="00395DE9">
      <w:pPr>
        <w:spacing w:before="10" w:line="240" w:lineRule="exact"/>
        <w:rPr>
          <w:ins w:id="1122" w:author="만든 이"/>
          <w:kern w:val="24"/>
        </w:rPr>
      </w:pPr>
      <w:ins w:id="1123" w:author="만든 이">
        <w:r w:rsidRPr="003448D2">
          <w:rPr>
            <w:kern w:val="24"/>
            <w:szCs w:val="22"/>
            <w:lang w:eastAsia="ko-KR"/>
          </w:rPr>
          <w:t xml:space="preserve">Barcelona, </w:t>
        </w:r>
        <w:r w:rsidRPr="000873A8">
          <w:rPr>
            <w:kern w:val="24"/>
            <w:szCs w:val="22"/>
            <w:lang w:eastAsia="ko-KR"/>
          </w:rPr>
          <w:t>08290,</w:t>
        </w:r>
      </w:ins>
    </w:p>
    <w:p w14:paraId="4AEDBF73" w14:textId="77777777" w:rsidR="00395DE9" w:rsidRDefault="00395DE9" w:rsidP="00395DE9">
      <w:pPr>
        <w:spacing w:before="10" w:line="240" w:lineRule="exact"/>
        <w:rPr>
          <w:ins w:id="1124" w:author="만든 이"/>
          <w:rFonts w:eastAsia="Times New Roman"/>
          <w:szCs w:val="22"/>
        </w:rPr>
      </w:pPr>
      <w:ins w:id="1125" w:author="만든 이">
        <w:r>
          <w:rPr>
            <w:rFonts w:eastAsia="Times New Roman"/>
            <w:szCs w:val="22"/>
          </w:rPr>
          <w:t>Espagne</w:t>
        </w:r>
      </w:ins>
    </w:p>
    <w:p w14:paraId="1DD67A91" w14:textId="77777777" w:rsidR="00395DE9" w:rsidRDefault="00395DE9" w:rsidP="00395DE9">
      <w:pPr>
        <w:spacing w:before="10" w:line="240" w:lineRule="exact"/>
        <w:rPr>
          <w:ins w:id="1126" w:author="만든 이"/>
          <w:rFonts w:eastAsia="Times New Roman"/>
          <w:szCs w:val="22"/>
        </w:rPr>
      </w:pPr>
    </w:p>
    <w:p w14:paraId="4828D3B5" w14:textId="77777777" w:rsidR="00395DE9" w:rsidRPr="00C82ECE" w:rsidRDefault="00395DE9" w:rsidP="00395DE9">
      <w:pPr>
        <w:rPr>
          <w:ins w:id="1127" w:author="만든 이"/>
          <w:szCs w:val="22"/>
        </w:rPr>
      </w:pPr>
      <w:ins w:id="1128" w:author="만든 이">
        <w:r w:rsidRPr="00C82ECE">
          <w:rPr>
            <w:spacing w:val="-5"/>
            <w:szCs w:val="22"/>
          </w:rPr>
          <w:t>Midas Pharma GmbH</w:t>
        </w:r>
      </w:ins>
    </w:p>
    <w:p w14:paraId="614EA816" w14:textId="77777777" w:rsidR="00395DE9" w:rsidRPr="004635B2" w:rsidRDefault="00395DE9" w:rsidP="00395DE9">
      <w:pPr>
        <w:rPr>
          <w:ins w:id="1129" w:author="만든 이"/>
          <w:szCs w:val="22"/>
        </w:rPr>
      </w:pPr>
      <w:ins w:id="1130" w:author="만든 이">
        <w:r w:rsidRPr="004635B2">
          <w:rPr>
            <w:szCs w:val="22"/>
          </w:rPr>
          <w:t>Rheinstraße 49</w:t>
        </w:r>
      </w:ins>
    </w:p>
    <w:p w14:paraId="21932BF6" w14:textId="77777777" w:rsidR="00395DE9" w:rsidRPr="004635B2" w:rsidRDefault="00395DE9" w:rsidP="00395DE9">
      <w:pPr>
        <w:rPr>
          <w:ins w:id="1131" w:author="만든 이"/>
          <w:szCs w:val="22"/>
          <w:lang w:eastAsia="ko-KR"/>
        </w:rPr>
      </w:pPr>
      <w:ins w:id="1132" w:author="만든 이">
        <w:r w:rsidRPr="004635B2">
          <w:rPr>
            <w:szCs w:val="22"/>
          </w:rPr>
          <w:t>55218 Ingelheim am Rhein</w:t>
        </w:r>
      </w:ins>
    </w:p>
    <w:p w14:paraId="260A3949" w14:textId="77777777" w:rsidR="00395DE9" w:rsidRDefault="00395DE9" w:rsidP="00395DE9">
      <w:pPr>
        <w:spacing w:before="10" w:line="240" w:lineRule="exact"/>
        <w:rPr>
          <w:ins w:id="1133" w:author="만든 이"/>
          <w:rFonts w:eastAsia="Times New Roman"/>
          <w:szCs w:val="22"/>
        </w:rPr>
      </w:pPr>
      <w:ins w:id="1134" w:author="만든 이">
        <w:r w:rsidRPr="00CB3D5B">
          <w:rPr>
            <w:rFonts w:eastAsia="Times New Roman"/>
            <w:szCs w:val="22"/>
          </w:rPr>
          <w:t>Allemagne</w:t>
        </w:r>
      </w:ins>
    </w:p>
    <w:p w14:paraId="714472D8" w14:textId="77777777" w:rsidR="00395DE9" w:rsidRDefault="00395DE9" w:rsidP="00395DE9">
      <w:pPr>
        <w:spacing w:before="10" w:line="240" w:lineRule="exact"/>
        <w:rPr>
          <w:ins w:id="1135" w:author="만든 이"/>
          <w:rFonts w:eastAsia="Times New Roman"/>
          <w:szCs w:val="22"/>
        </w:rPr>
      </w:pPr>
    </w:p>
    <w:p w14:paraId="69F6B3B0" w14:textId="77777777" w:rsidR="00395DE9" w:rsidRPr="002204E8" w:rsidRDefault="00395DE9" w:rsidP="00395DE9">
      <w:pPr>
        <w:autoSpaceDE w:val="0"/>
        <w:autoSpaceDN w:val="0"/>
        <w:adjustRightInd w:val="0"/>
        <w:rPr>
          <w:ins w:id="1136" w:author="만든 이"/>
          <w:lang w:eastAsia="ko-KR"/>
        </w:rPr>
      </w:pPr>
    </w:p>
    <w:p w14:paraId="38586471" w14:textId="77777777" w:rsidR="00395DE9" w:rsidRPr="002204E8" w:rsidRDefault="00395DE9" w:rsidP="00395DE9">
      <w:pPr>
        <w:tabs>
          <w:tab w:val="left" w:pos="567"/>
        </w:tabs>
        <w:rPr>
          <w:ins w:id="1137" w:author="만든 이"/>
        </w:rPr>
      </w:pPr>
      <w:ins w:id="1138" w:author="만든 이">
        <w:r w:rsidRPr="002204E8">
          <w:t>Pour toute information complémentaire concernant ce médicament, veuillez prendre contact avec le représentant local du titulaire de l’autorisation de mise sur le marché :</w:t>
        </w:r>
      </w:ins>
    </w:p>
    <w:p w14:paraId="32122668" w14:textId="77777777" w:rsidR="00395DE9" w:rsidRPr="002204E8" w:rsidRDefault="00395DE9" w:rsidP="00395DE9">
      <w:pPr>
        <w:autoSpaceDE w:val="0"/>
        <w:autoSpaceDN w:val="0"/>
        <w:adjustRightInd w:val="0"/>
        <w:rPr>
          <w:ins w:id="1139" w:author="만든 이"/>
          <w:lang w:eastAsia="ko-KR"/>
        </w:rPr>
      </w:pPr>
    </w:p>
    <w:tbl>
      <w:tblPr>
        <w:tblW w:w="5000" w:type="pct"/>
        <w:tblLook w:val="04A0" w:firstRow="1" w:lastRow="0" w:firstColumn="1" w:lastColumn="0" w:noHBand="0" w:noVBand="1"/>
      </w:tblPr>
      <w:tblGrid>
        <w:gridCol w:w="4575"/>
        <w:gridCol w:w="4712"/>
      </w:tblGrid>
      <w:tr w:rsidR="005D4A22" w:rsidRPr="00CF0F76" w14:paraId="031E761A" w14:textId="77777777" w:rsidTr="00333973">
        <w:trPr>
          <w:ins w:id="1140" w:author="만든 이"/>
        </w:trPr>
        <w:tc>
          <w:tcPr>
            <w:tcW w:w="2463" w:type="pct"/>
            <w:hideMark/>
          </w:tcPr>
          <w:p w14:paraId="7D583812" w14:textId="77777777" w:rsidR="00395DE9" w:rsidRPr="00CF0F76" w:rsidRDefault="00395DE9" w:rsidP="00333973">
            <w:pPr>
              <w:keepNext/>
              <w:rPr>
                <w:ins w:id="1141" w:author="만든 이"/>
                <w:szCs w:val="22"/>
                <w:lang w:val="en-US"/>
              </w:rPr>
            </w:pPr>
            <w:ins w:id="1142" w:author="만든 이">
              <w:r w:rsidRPr="00CF0F76">
                <w:rPr>
                  <w:b/>
                  <w:szCs w:val="22"/>
                  <w:lang w:val="en-US"/>
                </w:rPr>
                <w:t>België/Belgique/Belgien</w:t>
              </w:r>
            </w:ins>
          </w:p>
          <w:p w14:paraId="3C6C1801" w14:textId="77777777" w:rsidR="00395DE9" w:rsidRPr="00CF0F76" w:rsidRDefault="00395DE9" w:rsidP="00333973">
            <w:pPr>
              <w:pStyle w:val="ListParagraph1"/>
              <w:keepNext/>
              <w:keepLines/>
              <w:autoSpaceDE w:val="0"/>
              <w:autoSpaceDN w:val="0"/>
              <w:snapToGrid w:val="0"/>
              <w:spacing w:line="240" w:lineRule="auto"/>
              <w:ind w:left="0"/>
              <w:contextualSpacing w:val="0"/>
              <w:rPr>
                <w:ins w:id="1143" w:author="만든 이"/>
                <w:noProof/>
                <w:szCs w:val="22"/>
              </w:rPr>
            </w:pPr>
            <w:ins w:id="1144" w:author="만든 이">
              <w:r w:rsidRPr="00CF0F76">
                <w:rPr>
                  <w:szCs w:val="22"/>
                  <w:lang w:val="hu-HU" w:eastAsia="ko-KR"/>
                </w:rPr>
                <w:t xml:space="preserve">Celltrion Healthcare Belgium BVBA </w:t>
              </w:r>
            </w:ins>
          </w:p>
          <w:p w14:paraId="19E1B5CF" w14:textId="77777777" w:rsidR="00395DE9" w:rsidRPr="00290395" w:rsidRDefault="00395DE9" w:rsidP="00333973">
            <w:pPr>
              <w:keepNext/>
              <w:ind w:right="-2"/>
              <w:rPr>
                <w:ins w:id="1145" w:author="만든 이"/>
                <w:szCs w:val="22"/>
                <w:lang w:val="en-GB"/>
              </w:rPr>
            </w:pPr>
            <w:ins w:id="1146" w:author="만든 이">
              <w:r w:rsidRPr="00290395">
                <w:rPr>
                  <w:szCs w:val="22"/>
                  <w:lang w:val="en-GB"/>
                </w:rPr>
                <w:t>Tél/Tel: + 32 1528 7418</w:t>
              </w:r>
            </w:ins>
          </w:p>
          <w:p w14:paraId="030878B4" w14:textId="77777777" w:rsidR="00395DE9" w:rsidRPr="00232B13" w:rsidRDefault="00395DE9" w:rsidP="00333973">
            <w:pPr>
              <w:keepNext/>
              <w:rPr>
                <w:ins w:id="1147" w:author="만든 이"/>
                <w:szCs w:val="22"/>
                <w:lang w:val="es-ES" w:eastAsia="ko-KR"/>
              </w:rPr>
            </w:pPr>
            <w:ins w:id="1148" w:author="만든 이">
              <w:r w:rsidRPr="00CF0F76">
                <w:rPr>
                  <w:szCs w:val="22"/>
                </w:rPr>
                <w:t>BEinfo@celltrionhc.com</w:t>
              </w:r>
            </w:ins>
          </w:p>
        </w:tc>
        <w:tc>
          <w:tcPr>
            <w:tcW w:w="2537" w:type="pct"/>
          </w:tcPr>
          <w:p w14:paraId="770B5533" w14:textId="77777777" w:rsidR="00395DE9" w:rsidRPr="00CF0F76" w:rsidRDefault="00395DE9" w:rsidP="00333973">
            <w:pPr>
              <w:keepNext/>
              <w:autoSpaceDE w:val="0"/>
              <w:autoSpaceDN w:val="0"/>
              <w:adjustRightInd w:val="0"/>
              <w:rPr>
                <w:ins w:id="1149" w:author="만든 이"/>
                <w:szCs w:val="22"/>
                <w:lang w:val="en-US"/>
              </w:rPr>
            </w:pPr>
            <w:ins w:id="1150" w:author="만든 이">
              <w:r w:rsidRPr="00CF0F76">
                <w:rPr>
                  <w:b/>
                  <w:szCs w:val="22"/>
                  <w:lang w:val="en-US"/>
                </w:rPr>
                <w:t>Lietuva</w:t>
              </w:r>
            </w:ins>
          </w:p>
          <w:p w14:paraId="08D06E22" w14:textId="77777777" w:rsidR="00395DE9" w:rsidRPr="00CF0F76" w:rsidRDefault="00395DE9" w:rsidP="00333973">
            <w:pPr>
              <w:pStyle w:val="ListParagraph1"/>
              <w:keepNext/>
              <w:widowControl w:val="0"/>
              <w:autoSpaceDE w:val="0"/>
              <w:autoSpaceDN w:val="0"/>
              <w:snapToGrid w:val="0"/>
              <w:spacing w:line="240" w:lineRule="auto"/>
              <w:ind w:left="0"/>
              <w:rPr>
                <w:ins w:id="1151" w:author="만든 이"/>
                <w:szCs w:val="22"/>
                <w:lang w:val="lt-LT" w:eastAsia="ko-KR"/>
              </w:rPr>
            </w:pPr>
            <w:ins w:id="1152" w:author="만든 이">
              <w:r w:rsidRPr="00CF0F76">
                <w:rPr>
                  <w:szCs w:val="22"/>
                  <w:lang w:val="lt-LT" w:eastAsia="ko-KR"/>
                </w:rPr>
                <w:t>Celltrion Healthcare Hungary Kft.</w:t>
              </w:r>
            </w:ins>
          </w:p>
          <w:p w14:paraId="3F1DC86C" w14:textId="77777777" w:rsidR="00395DE9" w:rsidRPr="00CF0F76" w:rsidRDefault="00395DE9" w:rsidP="00333973">
            <w:pPr>
              <w:pStyle w:val="ListParagraph1"/>
              <w:keepNext/>
              <w:widowControl w:val="0"/>
              <w:autoSpaceDE w:val="0"/>
              <w:autoSpaceDN w:val="0"/>
              <w:snapToGrid w:val="0"/>
              <w:spacing w:line="240" w:lineRule="auto"/>
              <w:ind w:left="0"/>
              <w:rPr>
                <w:ins w:id="1153" w:author="만든 이"/>
                <w:szCs w:val="22"/>
                <w:lang w:val="lt-LT"/>
              </w:rPr>
            </w:pPr>
            <w:ins w:id="1154" w:author="만든 이">
              <w:r w:rsidRPr="00CF0F76">
                <w:rPr>
                  <w:szCs w:val="22"/>
                  <w:lang w:val="lt-LT"/>
                </w:rPr>
                <w:t>1062 Budapest</w:t>
              </w:r>
            </w:ins>
          </w:p>
          <w:p w14:paraId="749EA84E" w14:textId="77777777" w:rsidR="00395DE9" w:rsidRPr="00CF0F76" w:rsidRDefault="00395DE9" w:rsidP="00333973">
            <w:pPr>
              <w:pStyle w:val="ListParagraph1"/>
              <w:keepNext/>
              <w:widowControl w:val="0"/>
              <w:autoSpaceDE w:val="0"/>
              <w:autoSpaceDN w:val="0"/>
              <w:snapToGrid w:val="0"/>
              <w:spacing w:line="240" w:lineRule="auto"/>
              <w:ind w:left="0"/>
              <w:rPr>
                <w:ins w:id="1155" w:author="만든 이"/>
                <w:szCs w:val="22"/>
                <w:lang w:val="lt-LT" w:eastAsia="ko-KR"/>
              </w:rPr>
            </w:pPr>
            <w:ins w:id="1156" w:author="만든 이">
              <w:r w:rsidRPr="00CF0F76">
                <w:rPr>
                  <w:szCs w:val="22"/>
                  <w:lang w:val="lt-LT"/>
                </w:rPr>
                <w:t>Váci út 1-3. WestEnd Office Building B torony</w:t>
              </w:r>
            </w:ins>
          </w:p>
          <w:p w14:paraId="05ABA6B6" w14:textId="77777777" w:rsidR="00395DE9" w:rsidRPr="00CF0F76" w:rsidRDefault="00395DE9" w:rsidP="00333973">
            <w:pPr>
              <w:pStyle w:val="ListParagraph1"/>
              <w:keepNext/>
              <w:widowControl w:val="0"/>
              <w:autoSpaceDE w:val="0"/>
              <w:autoSpaceDN w:val="0"/>
              <w:snapToGrid w:val="0"/>
              <w:spacing w:line="240" w:lineRule="auto"/>
              <w:ind w:left="0"/>
              <w:rPr>
                <w:ins w:id="1157" w:author="만든 이"/>
                <w:szCs w:val="22"/>
                <w:lang w:val="lt-LT"/>
              </w:rPr>
            </w:pPr>
            <w:ins w:id="1158" w:author="만든 이">
              <w:r w:rsidRPr="00CF0F76">
                <w:rPr>
                  <w:szCs w:val="22"/>
                  <w:lang w:val="lt-LT"/>
                </w:rPr>
                <w:t>Vengrija</w:t>
              </w:r>
            </w:ins>
          </w:p>
          <w:p w14:paraId="252736A9" w14:textId="77777777" w:rsidR="00395DE9" w:rsidRPr="00CF0F76" w:rsidRDefault="00395DE9" w:rsidP="00333973">
            <w:pPr>
              <w:keepNext/>
              <w:autoSpaceDE w:val="0"/>
              <w:autoSpaceDN w:val="0"/>
              <w:adjustRightInd w:val="0"/>
              <w:rPr>
                <w:ins w:id="1159" w:author="만든 이"/>
                <w:szCs w:val="22"/>
              </w:rPr>
            </w:pPr>
          </w:p>
        </w:tc>
      </w:tr>
      <w:tr w:rsidR="005D4A22" w:rsidRPr="00CF0F76" w14:paraId="74FCC25F" w14:textId="77777777" w:rsidTr="00333973">
        <w:trPr>
          <w:ins w:id="1160" w:author="만든 이"/>
        </w:trPr>
        <w:tc>
          <w:tcPr>
            <w:tcW w:w="2463" w:type="pct"/>
          </w:tcPr>
          <w:p w14:paraId="09C57FEE" w14:textId="77777777" w:rsidR="00395DE9" w:rsidRPr="00CF0F76" w:rsidRDefault="00395DE9" w:rsidP="00333973">
            <w:pPr>
              <w:keepNext/>
              <w:autoSpaceDE w:val="0"/>
              <w:autoSpaceDN w:val="0"/>
              <w:adjustRightInd w:val="0"/>
              <w:rPr>
                <w:ins w:id="1161" w:author="만든 이"/>
                <w:b/>
                <w:bCs/>
                <w:szCs w:val="22"/>
                <w:lang w:val="en-US"/>
              </w:rPr>
            </w:pPr>
            <w:ins w:id="1162" w:author="만든 이">
              <w:r w:rsidRPr="00CF0F76">
                <w:rPr>
                  <w:b/>
                  <w:bCs/>
                  <w:szCs w:val="22"/>
                </w:rPr>
                <w:t>България</w:t>
              </w:r>
            </w:ins>
          </w:p>
          <w:p w14:paraId="78C993D1" w14:textId="77777777" w:rsidR="00395DE9" w:rsidRPr="00CF0F76" w:rsidRDefault="00395DE9" w:rsidP="00333973">
            <w:pPr>
              <w:pStyle w:val="ListParagraph1"/>
              <w:keepNext/>
              <w:widowControl w:val="0"/>
              <w:autoSpaceDE w:val="0"/>
              <w:snapToGrid w:val="0"/>
              <w:spacing w:line="240" w:lineRule="auto"/>
              <w:ind w:left="0"/>
              <w:rPr>
                <w:ins w:id="1163" w:author="만든 이"/>
                <w:szCs w:val="22"/>
                <w:lang w:val="bg-BG"/>
              </w:rPr>
            </w:pPr>
            <w:ins w:id="1164" w:author="만든 이">
              <w:r w:rsidRPr="00CF0F76">
                <w:rPr>
                  <w:szCs w:val="22"/>
                  <w:lang w:val="bg-BG"/>
                </w:rPr>
                <w:t>Celltrion Healthcare Hungary Kft.</w:t>
              </w:r>
            </w:ins>
          </w:p>
          <w:p w14:paraId="6838A844" w14:textId="77777777" w:rsidR="00395DE9" w:rsidRPr="00CF0F76" w:rsidRDefault="00395DE9" w:rsidP="00333973">
            <w:pPr>
              <w:pStyle w:val="ListParagraph1"/>
              <w:keepNext/>
              <w:tabs>
                <w:tab w:val="clear" w:pos="567"/>
              </w:tabs>
              <w:autoSpaceDE w:val="0"/>
              <w:snapToGrid w:val="0"/>
              <w:spacing w:line="240" w:lineRule="auto"/>
              <w:ind w:left="0"/>
              <w:rPr>
                <w:ins w:id="1165" w:author="만든 이"/>
                <w:szCs w:val="22"/>
                <w:lang w:val="bg-BG"/>
              </w:rPr>
            </w:pPr>
            <w:ins w:id="1166" w:author="만든 이">
              <w:r w:rsidRPr="00CF0F76">
                <w:rPr>
                  <w:szCs w:val="22"/>
                  <w:lang w:val="bg-BG" w:eastAsia="ko-KR"/>
                </w:rPr>
                <w:t>1062</w:t>
              </w:r>
              <w:r w:rsidRPr="00CF0F76">
                <w:rPr>
                  <w:szCs w:val="22"/>
                  <w:lang w:val="bg-BG"/>
                </w:rPr>
                <w:t xml:space="preserve"> Budapest</w:t>
              </w:r>
            </w:ins>
          </w:p>
          <w:p w14:paraId="609C35E8" w14:textId="77777777" w:rsidR="00395DE9" w:rsidRPr="00CF0F76" w:rsidRDefault="00395DE9" w:rsidP="00333973">
            <w:pPr>
              <w:keepNext/>
              <w:rPr>
                <w:ins w:id="1167" w:author="만든 이"/>
                <w:szCs w:val="22"/>
                <w:lang w:val="en-US" w:eastAsia="ko-KR"/>
              </w:rPr>
            </w:pPr>
            <w:ins w:id="1168" w:author="만든 이">
              <w:r w:rsidRPr="00CF0F76">
                <w:rPr>
                  <w:szCs w:val="22"/>
                  <w:lang w:val="en-US"/>
                </w:rPr>
                <w:t>Váci út 1-3. WestEnd Office Building B torony</w:t>
              </w:r>
            </w:ins>
          </w:p>
          <w:p w14:paraId="63CCF320" w14:textId="77777777" w:rsidR="00395DE9" w:rsidRPr="00CF0F76" w:rsidRDefault="00395DE9" w:rsidP="00333973">
            <w:pPr>
              <w:keepNext/>
              <w:rPr>
                <w:ins w:id="1169" w:author="만든 이"/>
                <w:szCs w:val="22"/>
              </w:rPr>
            </w:pPr>
            <w:ins w:id="1170" w:author="만든 이">
              <w:r w:rsidRPr="00CF0F76">
                <w:rPr>
                  <w:szCs w:val="22"/>
                </w:rPr>
                <w:t>Унгария</w:t>
              </w:r>
            </w:ins>
          </w:p>
          <w:p w14:paraId="4897F767" w14:textId="77777777" w:rsidR="00395DE9" w:rsidRPr="00CF0F76" w:rsidRDefault="00395DE9" w:rsidP="00333973">
            <w:pPr>
              <w:keepNext/>
              <w:autoSpaceDE w:val="0"/>
              <w:autoSpaceDN w:val="0"/>
              <w:adjustRightInd w:val="0"/>
              <w:rPr>
                <w:ins w:id="1171" w:author="만든 이"/>
                <w:szCs w:val="22"/>
              </w:rPr>
            </w:pPr>
          </w:p>
        </w:tc>
        <w:tc>
          <w:tcPr>
            <w:tcW w:w="2537" w:type="pct"/>
            <w:hideMark/>
          </w:tcPr>
          <w:p w14:paraId="08FB1006" w14:textId="77777777" w:rsidR="00395DE9" w:rsidRPr="00CF0F76" w:rsidRDefault="00395DE9" w:rsidP="00333973">
            <w:pPr>
              <w:keepNext/>
              <w:tabs>
                <w:tab w:val="left" w:pos="-720"/>
              </w:tabs>
              <w:suppressAutoHyphens/>
              <w:rPr>
                <w:ins w:id="1172" w:author="만든 이"/>
                <w:szCs w:val="22"/>
                <w:lang w:val="de-DE"/>
              </w:rPr>
            </w:pPr>
            <w:ins w:id="1173" w:author="만든 이">
              <w:r w:rsidRPr="00CF0F76">
                <w:rPr>
                  <w:b/>
                  <w:szCs w:val="22"/>
                  <w:lang w:val="de-DE"/>
                </w:rPr>
                <w:t>Luxembourg/Luxemburg</w:t>
              </w:r>
            </w:ins>
          </w:p>
          <w:p w14:paraId="22A27559" w14:textId="77777777" w:rsidR="00395DE9" w:rsidRPr="00CF0F76" w:rsidRDefault="00395DE9" w:rsidP="00333973">
            <w:pPr>
              <w:keepNext/>
              <w:tabs>
                <w:tab w:val="left" w:pos="-720"/>
              </w:tabs>
              <w:suppressAutoHyphens/>
              <w:rPr>
                <w:ins w:id="1174" w:author="만든 이"/>
                <w:szCs w:val="22"/>
                <w:lang w:val="hu-HU" w:eastAsia="ko-KR"/>
              </w:rPr>
            </w:pPr>
            <w:ins w:id="1175" w:author="만든 이">
              <w:r w:rsidRPr="00CF0F76">
                <w:rPr>
                  <w:szCs w:val="22"/>
                  <w:lang w:val="hu-HU" w:eastAsia="ko-KR"/>
                </w:rPr>
                <w:t>Celltrion Healthcare Belgium BVBA</w:t>
              </w:r>
            </w:ins>
          </w:p>
          <w:p w14:paraId="4D7C8F87" w14:textId="77777777" w:rsidR="00395DE9" w:rsidRPr="00CF0F76" w:rsidRDefault="00395DE9" w:rsidP="00333973">
            <w:pPr>
              <w:keepNext/>
              <w:tabs>
                <w:tab w:val="left" w:pos="-720"/>
              </w:tabs>
              <w:suppressAutoHyphens/>
              <w:rPr>
                <w:ins w:id="1176" w:author="만든 이"/>
                <w:szCs w:val="22"/>
                <w:lang w:val="hu-HU" w:eastAsia="ko-KR"/>
              </w:rPr>
            </w:pPr>
            <w:ins w:id="1177" w:author="만든 이">
              <w:r w:rsidRPr="00CF0F76">
                <w:rPr>
                  <w:szCs w:val="22"/>
                  <w:lang w:val="hu-HU" w:eastAsia="ko-KR"/>
                </w:rPr>
                <w:t>Tél/Tel: + 32 1528 7418</w:t>
              </w:r>
            </w:ins>
          </w:p>
          <w:p w14:paraId="3E9B10B9" w14:textId="77777777" w:rsidR="00395DE9" w:rsidRPr="00CF0F76" w:rsidRDefault="00395DE9" w:rsidP="00333973">
            <w:pPr>
              <w:keepNext/>
              <w:tabs>
                <w:tab w:val="left" w:pos="-720"/>
              </w:tabs>
              <w:suppressAutoHyphens/>
              <w:rPr>
                <w:ins w:id="1178" w:author="만든 이"/>
                <w:szCs w:val="22"/>
                <w:lang w:eastAsia="ko-KR"/>
              </w:rPr>
            </w:pPr>
            <w:ins w:id="1179" w:author="만든 이">
              <w:r w:rsidRPr="00CF0F76">
                <w:rPr>
                  <w:szCs w:val="22"/>
                  <w:lang w:val="hu-HU" w:eastAsia="ko-KR"/>
                </w:rPr>
                <w:t>BEinfo@celltrionhc.com</w:t>
              </w:r>
            </w:ins>
          </w:p>
        </w:tc>
      </w:tr>
      <w:tr w:rsidR="005D4A22" w:rsidRPr="00CF0F76" w14:paraId="1806554C" w14:textId="77777777" w:rsidTr="00333973">
        <w:trPr>
          <w:trHeight w:val="426"/>
          <w:ins w:id="1180" w:author="만든 이"/>
        </w:trPr>
        <w:tc>
          <w:tcPr>
            <w:tcW w:w="2463" w:type="pct"/>
            <w:hideMark/>
          </w:tcPr>
          <w:p w14:paraId="1272666C" w14:textId="77777777" w:rsidR="00395DE9" w:rsidRPr="00CF0F76" w:rsidRDefault="00395DE9" w:rsidP="00333973">
            <w:pPr>
              <w:tabs>
                <w:tab w:val="left" w:pos="-720"/>
              </w:tabs>
              <w:suppressAutoHyphens/>
              <w:rPr>
                <w:ins w:id="1181" w:author="만든 이"/>
                <w:szCs w:val="22"/>
                <w:lang w:val="en-GB"/>
              </w:rPr>
            </w:pPr>
            <w:ins w:id="1182" w:author="만든 이">
              <w:r w:rsidRPr="00CF0F76">
                <w:rPr>
                  <w:b/>
                  <w:szCs w:val="22"/>
                  <w:lang w:val="en-GB"/>
                </w:rPr>
                <w:t>Česká republika</w:t>
              </w:r>
            </w:ins>
          </w:p>
          <w:p w14:paraId="49CFEAF1" w14:textId="77777777" w:rsidR="00395DE9" w:rsidRPr="00CF0F76" w:rsidRDefault="00395DE9" w:rsidP="00333973">
            <w:pPr>
              <w:pStyle w:val="ListParagraph1"/>
              <w:widowControl w:val="0"/>
              <w:autoSpaceDE w:val="0"/>
              <w:autoSpaceDN w:val="0"/>
              <w:snapToGrid w:val="0"/>
              <w:spacing w:line="240" w:lineRule="auto"/>
              <w:ind w:left="0"/>
              <w:contextualSpacing w:val="0"/>
              <w:rPr>
                <w:ins w:id="1183" w:author="만든 이"/>
                <w:szCs w:val="22"/>
                <w:lang w:eastAsia="ko-KR"/>
              </w:rPr>
            </w:pPr>
            <w:ins w:id="1184" w:author="만든 이">
              <w:r w:rsidRPr="00CF0F76">
                <w:rPr>
                  <w:szCs w:val="22"/>
                  <w:lang w:eastAsia="ko-KR"/>
                </w:rPr>
                <w:t xml:space="preserve">Celltrion Healthcare Hungary Kft. </w:t>
              </w:r>
            </w:ins>
          </w:p>
          <w:p w14:paraId="4874F1BF" w14:textId="77777777" w:rsidR="00395DE9" w:rsidRPr="00CF0F76" w:rsidRDefault="00395DE9" w:rsidP="00333973">
            <w:pPr>
              <w:pStyle w:val="ListParagraph1"/>
              <w:keepLines/>
              <w:autoSpaceDE w:val="0"/>
              <w:autoSpaceDN w:val="0"/>
              <w:snapToGrid w:val="0"/>
              <w:spacing w:line="240" w:lineRule="auto"/>
              <w:ind w:left="0"/>
              <w:rPr>
                <w:ins w:id="1185" w:author="만든 이"/>
                <w:szCs w:val="22"/>
              </w:rPr>
            </w:pPr>
            <w:ins w:id="1186" w:author="만든 이">
              <w:r w:rsidRPr="00CF0F76">
                <w:rPr>
                  <w:szCs w:val="22"/>
                </w:rPr>
                <w:t>1062 Budapest</w:t>
              </w:r>
            </w:ins>
          </w:p>
          <w:p w14:paraId="496B1031" w14:textId="77777777" w:rsidR="00395DE9" w:rsidRPr="00CF0F76" w:rsidRDefault="00395DE9" w:rsidP="00333973">
            <w:pPr>
              <w:pStyle w:val="ListParagraph1"/>
              <w:widowControl w:val="0"/>
              <w:tabs>
                <w:tab w:val="clear" w:pos="567"/>
              </w:tabs>
              <w:autoSpaceDE w:val="0"/>
              <w:autoSpaceDN w:val="0"/>
              <w:snapToGrid w:val="0"/>
              <w:spacing w:line="240" w:lineRule="auto"/>
              <w:ind w:left="0"/>
              <w:contextualSpacing w:val="0"/>
              <w:rPr>
                <w:ins w:id="1187" w:author="만든 이"/>
                <w:szCs w:val="22"/>
                <w:lang w:eastAsia="ko-KR"/>
              </w:rPr>
            </w:pPr>
            <w:ins w:id="1188" w:author="만든 이">
              <w:r w:rsidRPr="00CF0F76">
                <w:rPr>
                  <w:szCs w:val="22"/>
                </w:rPr>
                <w:t>Váci út 1-3. WestEnd Office Building B torony</w:t>
              </w:r>
            </w:ins>
          </w:p>
          <w:p w14:paraId="2B58FF8B" w14:textId="77777777" w:rsidR="00395DE9" w:rsidRPr="00CF0F76" w:rsidRDefault="00395DE9" w:rsidP="00333973">
            <w:pPr>
              <w:pStyle w:val="ListParagraph1"/>
              <w:widowControl w:val="0"/>
              <w:autoSpaceDE w:val="0"/>
              <w:autoSpaceDN w:val="0"/>
              <w:snapToGrid w:val="0"/>
              <w:spacing w:line="240" w:lineRule="auto"/>
              <w:ind w:left="0"/>
              <w:contextualSpacing w:val="0"/>
              <w:rPr>
                <w:ins w:id="1189" w:author="만든 이"/>
                <w:szCs w:val="22"/>
                <w:lang w:val="fr-FR"/>
              </w:rPr>
            </w:pPr>
            <w:ins w:id="1190" w:author="만든 이">
              <w:r w:rsidRPr="00CF0F76">
                <w:rPr>
                  <w:szCs w:val="22"/>
                  <w:lang w:val="fr-FR"/>
                </w:rPr>
                <w:t>Maďarsko</w:t>
              </w:r>
            </w:ins>
          </w:p>
          <w:p w14:paraId="105045E0" w14:textId="77777777" w:rsidR="00395DE9" w:rsidRPr="00CF0F76" w:rsidRDefault="00395DE9" w:rsidP="00333973">
            <w:pPr>
              <w:tabs>
                <w:tab w:val="left" w:pos="-720"/>
              </w:tabs>
              <w:suppressAutoHyphens/>
              <w:rPr>
                <w:ins w:id="1191" w:author="만든 이"/>
                <w:szCs w:val="22"/>
                <w:lang w:eastAsia="ko-KR"/>
              </w:rPr>
            </w:pPr>
          </w:p>
        </w:tc>
        <w:tc>
          <w:tcPr>
            <w:tcW w:w="2537" w:type="pct"/>
            <w:hideMark/>
          </w:tcPr>
          <w:p w14:paraId="729555B3" w14:textId="77777777" w:rsidR="00395DE9" w:rsidRPr="00CF0F76" w:rsidRDefault="00395DE9" w:rsidP="00333973">
            <w:pPr>
              <w:rPr>
                <w:ins w:id="1192" w:author="만든 이"/>
                <w:b/>
                <w:szCs w:val="22"/>
                <w:lang w:val="en-GB"/>
              </w:rPr>
            </w:pPr>
            <w:ins w:id="1193" w:author="만든 이">
              <w:r w:rsidRPr="00CF0F76">
                <w:rPr>
                  <w:b/>
                  <w:szCs w:val="22"/>
                  <w:lang w:val="en-GB"/>
                </w:rPr>
                <w:t>Magyarország</w:t>
              </w:r>
            </w:ins>
          </w:p>
          <w:p w14:paraId="66059E20" w14:textId="77777777" w:rsidR="00395DE9" w:rsidRPr="00CF0F76" w:rsidRDefault="00395DE9" w:rsidP="00333973">
            <w:pPr>
              <w:pStyle w:val="ListParagraph1"/>
              <w:widowControl w:val="0"/>
              <w:autoSpaceDE w:val="0"/>
              <w:autoSpaceDN w:val="0"/>
              <w:snapToGrid w:val="0"/>
              <w:spacing w:line="240" w:lineRule="auto"/>
              <w:ind w:left="0"/>
              <w:rPr>
                <w:ins w:id="1194" w:author="만든 이"/>
                <w:szCs w:val="22"/>
                <w:lang w:eastAsia="ko-KR"/>
              </w:rPr>
            </w:pPr>
            <w:ins w:id="1195" w:author="만든 이">
              <w:r w:rsidRPr="00CF0F76">
                <w:rPr>
                  <w:szCs w:val="22"/>
                  <w:lang w:eastAsia="ko-KR"/>
                </w:rPr>
                <w:t xml:space="preserve">Celltrion Healthcare Hungary Kft. </w:t>
              </w:r>
            </w:ins>
          </w:p>
          <w:p w14:paraId="00901343" w14:textId="77777777" w:rsidR="00395DE9" w:rsidRPr="00CF0F76" w:rsidRDefault="00395DE9" w:rsidP="00333973">
            <w:pPr>
              <w:pStyle w:val="ListParagraph1"/>
              <w:widowControl w:val="0"/>
              <w:autoSpaceDE w:val="0"/>
              <w:autoSpaceDN w:val="0"/>
              <w:snapToGrid w:val="0"/>
              <w:spacing w:line="240" w:lineRule="auto"/>
              <w:ind w:left="0"/>
              <w:rPr>
                <w:ins w:id="1196" w:author="만든 이"/>
                <w:szCs w:val="22"/>
              </w:rPr>
            </w:pPr>
            <w:ins w:id="1197" w:author="만든 이">
              <w:r w:rsidRPr="00CF0F76">
                <w:rPr>
                  <w:szCs w:val="22"/>
                </w:rPr>
                <w:t>1062 Budapest</w:t>
              </w:r>
            </w:ins>
          </w:p>
          <w:p w14:paraId="323F9874" w14:textId="77777777" w:rsidR="00395DE9" w:rsidRPr="00CF0F76" w:rsidRDefault="00395DE9" w:rsidP="00333973">
            <w:pPr>
              <w:rPr>
                <w:ins w:id="1198" w:author="만든 이"/>
                <w:szCs w:val="22"/>
                <w:lang w:val="en-GB" w:eastAsia="ko-KR"/>
              </w:rPr>
            </w:pPr>
            <w:ins w:id="1199" w:author="만든 이">
              <w:r w:rsidRPr="00CF0F76">
                <w:rPr>
                  <w:szCs w:val="22"/>
                  <w:lang w:val="en-GB"/>
                </w:rPr>
                <w:t>Váci út 1-3. WestEnd Office Building B torony</w:t>
              </w:r>
            </w:ins>
          </w:p>
          <w:p w14:paraId="4CC86CF0" w14:textId="77777777" w:rsidR="00395DE9" w:rsidRPr="00CF0F76" w:rsidRDefault="00395DE9" w:rsidP="00333973">
            <w:pPr>
              <w:rPr>
                <w:ins w:id="1200" w:author="만든 이"/>
                <w:szCs w:val="22"/>
              </w:rPr>
            </w:pPr>
            <w:ins w:id="1201" w:author="만든 이">
              <w:r w:rsidRPr="00CF0F76">
                <w:rPr>
                  <w:szCs w:val="22"/>
                </w:rPr>
                <w:t>Magyarország</w:t>
              </w:r>
            </w:ins>
          </w:p>
          <w:p w14:paraId="40080D84" w14:textId="77777777" w:rsidR="00395DE9" w:rsidRPr="00CF0F76" w:rsidRDefault="00395DE9" w:rsidP="00333973">
            <w:pPr>
              <w:rPr>
                <w:ins w:id="1202" w:author="만든 이"/>
                <w:szCs w:val="22"/>
              </w:rPr>
            </w:pPr>
          </w:p>
        </w:tc>
      </w:tr>
      <w:tr w:rsidR="005D4A22" w:rsidRPr="005C30FA" w14:paraId="06D77024" w14:textId="77777777" w:rsidTr="00333973">
        <w:trPr>
          <w:ins w:id="1203" w:author="만든 이"/>
        </w:trPr>
        <w:tc>
          <w:tcPr>
            <w:tcW w:w="2463" w:type="pct"/>
            <w:hideMark/>
          </w:tcPr>
          <w:p w14:paraId="35C632BA" w14:textId="77777777" w:rsidR="00395DE9" w:rsidRPr="00232B13" w:rsidRDefault="00395DE9" w:rsidP="00333973">
            <w:pPr>
              <w:keepNext/>
              <w:rPr>
                <w:ins w:id="1204" w:author="만든 이"/>
                <w:szCs w:val="22"/>
                <w:lang w:val="de-DE"/>
              </w:rPr>
            </w:pPr>
            <w:ins w:id="1205" w:author="만든 이">
              <w:r w:rsidRPr="00232B13">
                <w:rPr>
                  <w:b/>
                  <w:szCs w:val="22"/>
                  <w:lang w:val="de-DE"/>
                </w:rPr>
                <w:t>Danmark</w:t>
              </w:r>
            </w:ins>
          </w:p>
          <w:p w14:paraId="0F94C91D" w14:textId="77777777" w:rsidR="00395DE9" w:rsidRDefault="00395DE9" w:rsidP="00333973">
            <w:pPr>
              <w:pStyle w:val="ListParagraph1"/>
              <w:keepNext/>
              <w:widowControl w:val="0"/>
              <w:autoSpaceDE w:val="0"/>
              <w:autoSpaceDN w:val="0"/>
              <w:snapToGrid w:val="0"/>
              <w:spacing w:line="240" w:lineRule="auto"/>
              <w:ind w:left="0"/>
              <w:contextualSpacing w:val="0"/>
              <w:rPr>
                <w:ins w:id="1206" w:author="만든 이"/>
                <w:szCs w:val="22"/>
                <w:lang w:val="hu-HU" w:eastAsia="ko-KR"/>
              </w:rPr>
            </w:pPr>
            <w:ins w:id="1207" w:author="만든 이">
              <w:r w:rsidRPr="00963E81">
                <w:rPr>
                  <w:szCs w:val="22"/>
                  <w:lang w:val="hu-HU" w:eastAsia="ko-KR"/>
                </w:rPr>
                <w:t>Celltrion Healthcare Denmark ApS</w:t>
              </w:r>
            </w:ins>
          </w:p>
          <w:p w14:paraId="59F41235" w14:textId="77777777" w:rsidR="00395DE9" w:rsidRPr="008E08C2" w:rsidRDefault="00395DE9" w:rsidP="00333973">
            <w:pPr>
              <w:pStyle w:val="ListParagraph1"/>
              <w:widowControl w:val="0"/>
              <w:autoSpaceDE w:val="0"/>
              <w:autoSpaceDN w:val="0"/>
              <w:snapToGrid w:val="0"/>
              <w:spacing w:line="240" w:lineRule="auto"/>
              <w:ind w:left="0"/>
              <w:rPr>
                <w:ins w:id="1208" w:author="만든 이"/>
                <w:szCs w:val="22"/>
                <w:lang w:val="hu-HU"/>
              </w:rPr>
            </w:pPr>
            <w:ins w:id="1209" w:author="만든 이">
              <w:r w:rsidRPr="004D285E">
                <w:rPr>
                  <w:szCs w:val="22"/>
                  <w:lang w:val="hu-HU"/>
                </w:rPr>
                <w:t>Tlf: +45 3535 2989</w:t>
              </w:r>
            </w:ins>
          </w:p>
          <w:p w14:paraId="036B6FB2" w14:textId="77777777" w:rsidR="00395DE9" w:rsidRPr="00CC6D16" w:rsidRDefault="00395DE9" w:rsidP="00333973">
            <w:pPr>
              <w:keepNext/>
              <w:rPr>
                <w:ins w:id="1210" w:author="만든 이"/>
                <w:szCs w:val="22"/>
                <w:lang w:val="hu-HU"/>
              </w:rPr>
            </w:pPr>
            <w:ins w:id="1211" w:author="만든 이">
              <w:r w:rsidRPr="00CC6D16">
                <w:rPr>
                  <w:lang w:val="hu-HU"/>
                </w:rPr>
                <w:t>Contact_dk@celltrionhc.com</w:t>
              </w:r>
              <w:r w:rsidRPr="00CC6D16" w:rsidDel="0022008E">
                <w:rPr>
                  <w:szCs w:val="22"/>
                  <w:lang w:val="hu-HU" w:eastAsia="ko-KR"/>
                </w:rPr>
                <w:t xml:space="preserve"> </w:t>
              </w:r>
            </w:ins>
          </w:p>
          <w:p w14:paraId="4BA8BD7B" w14:textId="77777777" w:rsidR="00395DE9" w:rsidRPr="00CC6D16" w:rsidRDefault="00395DE9" w:rsidP="00333973">
            <w:pPr>
              <w:keepNext/>
              <w:tabs>
                <w:tab w:val="left" w:pos="-720"/>
              </w:tabs>
              <w:suppressAutoHyphens/>
              <w:rPr>
                <w:ins w:id="1212" w:author="만든 이"/>
                <w:szCs w:val="22"/>
                <w:lang w:val="hu-HU"/>
              </w:rPr>
            </w:pPr>
          </w:p>
        </w:tc>
        <w:tc>
          <w:tcPr>
            <w:tcW w:w="2537" w:type="pct"/>
          </w:tcPr>
          <w:p w14:paraId="2379EBE8" w14:textId="77777777" w:rsidR="00395DE9" w:rsidRPr="00CF0F76" w:rsidRDefault="00395DE9" w:rsidP="00333973">
            <w:pPr>
              <w:keepNext/>
              <w:rPr>
                <w:ins w:id="1213" w:author="만든 이"/>
                <w:b/>
                <w:szCs w:val="22"/>
                <w:lang w:val="en-US"/>
              </w:rPr>
            </w:pPr>
            <w:ins w:id="1214" w:author="만든 이">
              <w:r w:rsidRPr="00CF0F76">
                <w:rPr>
                  <w:b/>
                  <w:szCs w:val="22"/>
                  <w:lang w:val="en-US"/>
                </w:rPr>
                <w:t>Malta</w:t>
              </w:r>
            </w:ins>
          </w:p>
          <w:p w14:paraId="175BDD0E" w14:textId="77777777" w:rsidR="00395DE9" w:rsidRPr="00CF0F76" w:rsidRDefault="00395DE9" w:rsidP="00333973">
            <w:pPr>
              <w:keepNext/>
              <w:rPr>
                <w:ins w:id="1215" w:author="만든 이"/>
                <w:szCs w:val="22"/>
                <w:lang w:val="en-US" w:eastAsia="ko-KR"/>
              </w:rPr>
            </w:pPr>
            <w:ins w:id="1216" w:author="만든 이">
              <w:r w:rsidRPr="00CF0F76">
                <w:rPr>
                  <w:noProof/>
                  <w:szCs w:val="22"/>
                  <w:lang w:val="en-US"/>
                </w:rPr>
                <w:t>Mint Health Ltd</w:t>
              </w:r>
              <w:r w:rsidRPr="00CF0F76">
                <w:rPr>
                  <w:szCs w:val="22"/>
                  <w:lang w:val="en-US" w:eastAsia="ko-KR"/>
                </w:rPr>
                <w:t>.</w:t>
              </w:r>
            </w:ins>
          </w:p>
          <w:p w14:paraId="3A3C1749" w14:textId="77777777" w:rsidR="00395DE9" w:rsidRPr="00CF0F76" w:rsidRDefault="00395DE9" w:rsidP="00333973">
            <w:pPr>
              <w:keepNext/>
              <w:rPr>
                <w:ins w:id="1217" w:author="만든 이"/>
                <w:szCs w:val="22"/>
                <w:lang w:val="en-US" w:eastAsia="ko-KR"/>
              </w:rPr>
            </w:pPr>
            <w:ins w:id="1218" w:author="만든 이">
              <w:r w:rsidRPr="00CF0F76">
                <w:rPr>
                  <w:szCs w:val="22"/>
                  <w:lang w:val="en-US"/>
                </w:rPr>
                <w:t xml:space="preserve">Tel: </w:t>
              </w:r>
              <w:r w:rsidRPr="00CF0F76">
                <w:rPr>
                  <w:szCs w:val="22"/>
                  <w:lang w:val="en-US" w:eastAsia="ko-KR"/>
                </w:rPr>
                <w:t xml:space="preserve">+356 </w:t>
              </w:r>
              <w:r w:rsidRPr="00CF0F76">
                <w:rPr>
                  <w:noProof/>
                  <w:szCs w:val="22"/>
                  <w:lang w:val="en-US"/>
                </w:rPr>
                <w:t>2093 9800</w:t>
              </w:r>
            </w:ins>
          </w:p>
          <w:p w14:paraId="2E562403" w14:textId="77777777" w:rsidR="00395DE9" w:rsidRPr="00CF0F76" w:rsidRDefault="00395DE9" w:rsidP="00333973">
            <w:pPr>
              <w:keepNext/>
              <w:rPr>
                <w:ins w:id="1219" w:author="만든 이"/>
                <w:szCs w:val="22"/>
                <w:lang w:val="en-US" w:eastAsia="ko-KR"/>
              </w:rPr>
            </w:pPr>
            <w:ins w:id="1220" w:author="만든 이">
              <w:r w:rsidRPr="00CF0F76">
                <w:rPr>
                  <w:szCs w:val="22"/>
                  <w:lang w:val="en-US" w:eastAsia="ko-KR"/>
                </w:rPr>
                <w:t>info@</w:t>
              </w:r>
              <w:r w:rsidRPr="00CF0F76">
                <w:rPr>
                  <w:noProof/>
                  <w:szCs w:val="22"/>
                  <w:lang w:val="en-US"/>
                </w:rPr>
                <w:t>mint</w:t>
              </w:r>
              <w:r w:rsidRPr="00CF0F76">
                <w:rPr>
                  <w:noProof/>
                  <w:szCs w:val="22"/>
                  <w:lang w:val="bg-BG"/>
                </w:rPr>
                <w:t>.</w:t>
              </w:r>
              <w:r w:rsidRPr="00CF0F76">
                <w:rPr>
                  <w:noProof/>
                  <w:szCs w:val="22"/>
                  <w:lang w:val="en-US"/>
                </w:rPr>
                <w:t>com</w:t>
              </w:r>
              <w:r w:rsidRPr="00CF0F76">
                <w:rPr>
                  <w:noProof/>
                  <w:szCs w:val="22"/>
                  <w:lang w:val="bg-BG"/>
                </w:rPr>
                <w:t>.</w:t>
              </w:r>
              <w:r w:rsidRPr="00CF0F76">
                <w:rPr>
                  <w:noProof/>
                  <w:szCs w:val="22"/>
                  <w:lang w:val="en-US"/>
                </w:rPr>
                <w:t>mt</w:t>
              </w:r>
            </w:ins>
          </w:p>
          <w:p w14:paraId="39B04E6C" w14:textId="77777777" w:rsidR="00395DE9" w:rsidRPr="00CF0F76" w:rsidRDefault="00395DE9" w:rsidP="00333973">
            <w:pPr>
              <w:keepNext/>
              <w:rPr>
                <w:ins w:id="1221" w:author="만든 이"/>
                <w:szCs w:val="22"/>
                <w:lang w:val="en-US" w:eastAsia="ko-KR"/>
              </w:rPr>
            </w:pPr>
          </w:p>
        </w:tc>
      </w:tr>
      <w:tr w:rsidR="005D4A22" w:rsidRPr="00CF0F76" w14:paraId="7960601B" w14:textId="77777777" w:rsidTr="00333973">
        <w:trPr>
          <w:ins w:id="1222" w:author="만든 이"/>
        </w:trPr>
        <w:tc>
          <w:tcPr>
            <w:tcW w:w="2463" w:type="pct"/>
          </w:tcPr>
          <w:p w14:paraId="6A8232BF" w14:textId="77777777" w:rsidR="00395DE9" w:rsidRPr="00232B13" w:rsidRDefault="00395DE9" w:rsidP="00333973">
            <w:pPr>
              <w:rPr>
                <w:ins w:id="1223" w:author="만든 이"/>
                <w:szCs w:val="22"/>
                <w:lang w:val="de-DE"/>
              </w:rPr>
            </w:pPr>
            <w:ins w:id="1224" w:author="만든 이">
              <w:r w:rsidRPr="00232B13">
                <w:rPr>
                  <w:b/>
                  <w:szCs w:val="22"/>
                  <w:lang w:val="de-DE"/>
                </w:rPr>
                <w:t>Deutschland</w:t>
              </w:r>
            </w:ins>
          </w:p>
          <w:p w14:paraId="1FE1AE2B" w14:textId="77777777" w:rsidR="00395DE9" w:rsidRPr="00232B13" w:rsidRDefault="00395DE9" w:rsidP="00333973">
            <w:pPr>
              <w:widowControl w:val="0"/>
              <w:rPr>
                <w:ins w:id="1225" w:author="만든 이"/>
                <w:color w:val="000000"/>
                <w:lang w:val="de-DE"/>
              </w:rPr>
            </w:pPr>
            <w:ins w:id="1226" w:author="만든 이">
              <w:r w:rsidRPr="00232B13">
                <w:rPr>
                  <w:color w:val="000000"/>
                  <w:lang w:val="de-DE"/>
                </w:rPr>
                <w:t>Celltrion Healthcare Deutschland GmbH</w:t>
              </w:r>
            </w:ins>
          </w:p>
          <w:p w14:paraId="2FE366DD" w14:textId="77777777" w:rsidR="00395DE9" w:rsidRPr="00232B13" w:rsidRDefault="00395DE9" w:rsidP="00333973">
            <w:pPr>
              <w:rPr>
                <w:ins w:id="1227" w:author="만든 이"/>
                <w:color w:val="000000"/>
                <w:lang w:val="de-DE"/>
              </w:rPr>
            </w:pPr>
            <w:ins w:id="1228" w:author="만든 이">
              <w:r w:rsidRPr="00232B13">
                <w:rPr>
                  <w:noProof/>
                  <w:lang w:val="de-DE"/>
                </w:rPr>
                <w:t>Tel:</w:t>
              </w:r>
              <w:r w:rsidRPr="00232B13">
                <w:rPr>
                  <w:color w:val="000000"/>
                  <w:szCs w:val="22"/>
                  <w:lang w:val="de-DE"/>
                </w:rPr>
                <w:t xml:space="preserve"> +</w:t>
              </w:r>
              <w:r w:rsidRPr="00232B13">
                <w:rPr>
                  <w:color w:val="000000"/>
                  <w:lang w:val="de-DE"/>
                </w:rPr>
                <w:t xml:space="preserve"> </w:t>
              </w:r>
              <w:r w:rsidRPr="00232B13">
                <w:rPr>
                  <w:color w:val="000000"/>
                  <w:szCs w:val="22"/>
                  <w:lang w:val="de-DE"/>
                </w:rPr>
                <w:t xml:space="preserve">49 </w:t>
              </w:r>
              <w:r w:rsidRPr="007D0DC9">
                <w:rPr>
                  <w:color w:val="000000"/>
                  <w:szCs w:val="22"/>
                  <w:lang w:val="de-DE"/>
                </w:rPr>
                <w:t>30346494150</w:t>
              </w:r>
            </w:ins>
          </w:p>
          <w:p w14:paraId="41EDEB73" w14:textId="77777777" w:rsidR="00395DE9" w:rsidRPr="00290395" w:rsidRDefault="00395DE9" w:rsidP="00333973">
            <w:pPr>
              <w:rPr>
                <w:ins w:id="1229" w:author="만든 이"/>
                <w:noProof/>
                <w:szCs w:val="22"/>
                <w:lang w:val="de-DE"/>
              </w:rPr>
            </w:pPr>
            <w:ins w:id="1230" w:author="만든 이">
              <w:r w:rsidRPr="00290395">
                <w:rPr>
                  <w:color w:val="000000"/>
                  <w:lang w:val="de-DE"/>
                </w:rPr>
                <w:t>infoDE@celltrionhc.com</w:t>
              </w:r>
            </w:ins>
          </w:p>
          <w:p w14:paraId="5F6E7956" w14:textId="77777777" w:rsidR="00395DE9" w:rsidRPr="00290395" w:rsidRDefault="00395DE9" w:rsidP="00333973">
            <w:pPr>
              <w:rPr>
                <w:ins w:id="1231" w:author="만든 이"/>
                <w:szCs w:val="22"/>
                <w:lang w:val="de-DE" w:eastAsia="ko-KR"/>
              </w:rPr>
            </w:pPr>
          </w:p>
        </w:tc>
        <w:tc>
          <w:tcPr>
            <w:tcW w:w="2537" w:type="pct"/>
          </w:tcPr>
          <w:p w14:paraId="2C31BAED" w14:textId="77777777" w:rsidR="00395DE9" w:rsidRPr="00CF0F76" w:rsidRDefault="00395DE9" w:rsidP="00333973">
            <w:pPr>
              <w:tabs>
                <w:tab w:val="left" w:pos="-720"/>
              </w:tabs>
              <w:suppressAutoHyphens/>
              <w:rPr>
                <w:ins w:id="1232" w:author="만든 이"/>
                <w:szCs w:val="22"/>
                <w:lang w:val="en-US"/>
              </w:rPr>
            </w:pPr>
            <w:ins w:id="1233" w:author="만든 이">
              <w:r w:rsidRPr="00CF0F76">
                <w:rPr>
                  <w:b/>
                  <w:szCs w:val="22"/>
                  <w:lang w:val="en-US"/>
                </w:rPr>
                <w:t>Nederland</w:t>
              </w:r>
            </w:ins>
          </w:p>
          <w:p w14:paraId="0ADCD20B" w14:textId="77777777" w:rsidR="00395DE9" w:rsidRPr="006F150F" w:rsidRDefault="00395DE9" w:rsidP="00333973">
            <w:pPr>
              <w:ind w:right="-2"/>
              <w:rPr>
                <w:ins w:id="1234" w:author="만든 이"/>
                <w:szCs w:val="22"/>
                <w:lang w:val="nl-NL" w:eastAsia="ko-KR"/>
              </w:rPr>
            </w:pPr>
            <w:ins w:id="1235" w:author="만든 이">
              <w:r w:rsidRPr="006F150F">
                <w:rPr>
                  <w:szCs w:val="22"/>
                  <w:lang w:val="nl-NL" w:eastAsia="ko-KR"/>
                </w:rPr>
                <w:t>Celltrion Healthcare Netherlands B.V.</w:t>
              </w:r>
            </w:ins>
          </w:p>
          <w:p w14:paraId="5472AF76" w14:textId="77777777" w:rsidR="00395DE9" w:rsidRPr="00CF0F76" w:rsidRDefault="00395DE9" w:rsidP="00333973">
            <w:pPr>
              <w:ind w:right="-2"/>
              <w:rPr>
                <w:ins w:id="1236" w:author="만든 이"/>
                <w:szCs w:val="22"/>
                <w:lang w:val="nl-NL" w:eastAsia="ko-KR"/>
              </w:rPr>
            </w:pPr>
            <w:ins w:id="1237" w:author="만든 이">
              <w:r w:rsidRPr="00CF0F76">
                <w:rPr>
                  <w:szCs w:val="22"/>
                  <w:lang w:val="nl-NL" w:eastAsia="ko-KR"/>
                </w:rPr>
                <w:t>Tel: + 31 20 888 7300</w:t>
              </w:r>
            </w:ins>
          </w:p>
          <w:p w14:paraId="4EC215F0" w14:textId="77777777" w:rsidR="00395DE9" w:rsidRPr="00CF0F76" w:rsidRDefault="00395DE9" w:rsidP="00333973">
            <w:pPr>
              <w:tabs>
                <w:tab w:val="left" w:pos="-720"/>
              </w:tabs>
              <w:suppressAutoHyphens/>
              <w:rPr>
                <w:ins w:id="1238" w:author="만든 이"/>
                <w:szCs w:val="22"/>
              </w:rPr>
            </w:pPr>
            <w:ins w:id="1239" w:author="만든 이">
              <w:r w:rsidRPr="00CF0F76">
                <w:rPr>
                  <w:szCs w:val="22"/>
                  <w:lang w:val="nl-NL" w:eastAsia="ko-KR"/>
                </w:rPr>
                <w:t>NLinfo@celltrionhc.com</w:t>
              </w:r>
            </w:ins>
          </w:p>
        </w:tc>
      </w:tr>
      <w:tr w:rsidR="005D4A22" w:rsidRPr="00CF0F76" w14:paraId="054FFB0B" w14:textId="77777777" w:rsidTr="00333973">
        <w:trPr>
          <w:ins w:id="1240" w:author="만든 이"/>
        </w:trPr>
        <w:tc>
          <w:tcPr>
            <w:tcW w:w="2463" w:type="pct"/>
            <w:hideMark/>
          </w:tcPr>
          <w:p w14:paraId="048E1569" w14:textId="77777777" w:rsidR="00395DE9" w:rsidRPr="00CF0F76" w:rsidRDefault="00395DE9" w:rsidP="00333973">
            <w:pPr>
              <w:tabs>
                <w:tab w:val="left" w:pos="-720"/>
              </w:tabs>
              <w:suppressAutoHyphens/>
              <w:rPr>
                <w:ins w:id="1241" w:author="만든 이"/>
                <w:b/>
                <w:bCs/>
                <w:szCs w:val="22"/>
                <w:lang w:val="en-GB"/>
              </w:rPr>
            </w:pPr>
            <w:ins w:id="1242" w:author="만든 이">
              <w:r w:rsidRPr="00CF0F76">
                <w:rPr>
                  <w:b/>
                  <w:bCs/>
                  <w:szCs w:val="22"/>
                  <w:lang w:val="en-GB"/>
                </w:rPr>
                <w:t>Eesti</w:t>
              </w:r>
            </w:ins>
          </w:p>
          <w:p w14:paraId="59D80E85" w14:textId="77777777" w:rsidR="00395DE9" w:rsidRPr="00CF0F76" w:rsidRDefault="00395DE9" w:rsidP="00333973">
            <w:pPr>
              <w:pStyle w:val="ListParagraph1"/>
              <w:widowControl w:val="0"/>
              <w:autoSpaceDE w:val="0"/>
              <w:autoSpaceDN w:val="0"/>
              <w:snapToGrid w:val="0"/>
              <w:spacing w:line="240" w:lineRule="auto"/>
              <w:ind w:left="0"/>
              <w:contextualSpacing w:val="0"/>
              <w:rPr>
                <w:ins w:id="1243" w:author="만든 이"/>
                <w:szCs w:val="22"/>
                <w:lang w:eastAsia="ko-KR"/>
              </w:rPr>
            </w:pPr>
            <w:ins w:id="1244" w:author="만든 이">
              <w:r w:rsidRPr="00CF0F76">
                <w:rPr>
                  <w:szCs w:val="22"/>
                  <w:lang w:eastAsia="ko-KR"/>
                </w:rPr>
                <w:t xml:space="preserve">Celltrion Healthcare Hungary Kft. </w:t>
              </w:r>
            </w:ins>
          </w:p>
          <w:p w14:paraId="50B1F90E" w14:textId="77777777" w:rsidR="00395DE9" w:rsidRPr="00CF0F76" w:rsidRDefault="00395DE9" w:rsidP="00333973">
            <w:pPr>
              <w:pStyle w:val="ListParagraph1"/>
              <w:widowControl w:val="0"/>
              <w:autoSpaceDE w:val="0"/>
              <w:autoSpaceDN w:val="0"/>
              <w:snapToGrid w:val="0"/>
              <w:spacing w:line="240" w:lineRule="auto"/>
              <w:ind w:left="0"/>
              <w:rPr>
                <w:ins w:id="1245" w:author="만든 이"/>
                <w:szCs w:val="22"/>
              </w:rPr>
            </w:pPr>
            <w:ins w:id="1246" w:author="만든 이">
              <w:r w:rsidRPr="00CF0F76">
                <w:rPr>
                  <w:szCs w:val="22"/>
                </w:rPr>
                <w:t>1062 Budapest</w:t>
              </w:r>
            </w:ins>
          </w:p>
          <w:p w14:paraId="56AC67C6" w14:textId="77777777" w:rsidR="00395DE9" w:rsidRPr="00CF0F76" w:rsidRDefault="00395DE9" w:rsidP="00333973">
            <w:pPr>
              <w:rPr>
                <w:ins w:id="1247" w:author="만든 이"/>
                <w:szCs w:val="22"/>
                <w:lang w:val="en-GB" w:eastAsia="ko-KR"/>
              </w:rPr>
            </w:pPr>
            <w:ins w:id="1248" w:author="만든 이">
              <w:r w:rsidRPr="00CF0F76">
                <w:rPr>
                  <w:szCs w:val="22"/>
                  <w:lang w:val="en-GB"/>
                </w:rPr>
                <w:t>Váci út 1-3. WestEnd Office Building B torony</w:t>
              </w:r>
            </w:ins>
          </w:p>
          <w:p w14:paraId="2F160108" w14:textId="77777777" w:rsidR="00395DE9" w:rsidRPr="00CF0F76" w:rsidRDefault="00395DE9" w:rsidP="00333973">
            <w:pPr>
              <w:rPr>
                <w:ins w:id="1249" w:author="만든 이"/>
                <w:szCs w:val="22"/>
              </w:rPr>
            </w:pPr>
            <w:ins w:id="1250" w:author="만든 이">
              <w:r w:rsidRPr="00CF0F76">
                <w:rPr>
                  <w:szCs w:val="22"/>
                </w:rPr>
                <w:t>Ungari</w:t>
              </w:r>
            </w:ins>
          </w:p>
          <w:p w14:paraId="7A324B2C" w14:textId="77777777" w:rsidR="00395DE9" w:rsidRPr="00CF0F76" w:rsidRDefault="00395DE9" w:rsidP="00333973">
            <w:pPr>
              <w:tabs>
                <w:tab w:val="left" w:pos="-720"/>
              </w:tabs>
              <w:suppressAutoHyphens/>
              <w:rPr>
                <w:ins w:id="1251" w:author="만든 이"/>
                <w:szCs w:val="22"/>
              </w:rPr>
            </w:pPr>
          </w:p>
        </w:tc>
        <w:tc>
          <w:tcPr>
            <w:tcW w:w="2537" w:type="pct"/>
          </w:tcPr>
          <w:p w14:paraId="767ACAD2" w14:textId="77777777" w:rsidR="00395DE9" w:rsidRPr="00CF0F76" w:rsidRDefault="00395DE9" w:rsidP="00333973">
            <w:pPr>
              <w:rPr>
                <w:ins w:id="1252" w:author="만든 이"/>
                <w:szCs w:val="22"/>
                <w:lang w:val="en-GB"/>
              </w:rPr>
            </w:pPr>
            <w:ins w:id="1253" w:author="만든 이">
              <w:r w:rsidRPr="00CF0F76">
                <w:rPr>
                  <w:b/>
                  <w:szCs w:val="22"/>
                  <w:lang w:val="en-GB"/>
                </w:rPr>
                <w:t>Norge</w:t>
              </w:r>
            </w:ins>
          </w:p>
          <w:p w14:paraId="5FC3D399" w14:textId="77777777" w:rsidR="00395DE9" w:rsidRPr="00E2127B" w:rsidRDefault="00395DE9" w:rsidP="00333973">
            <w:pPr>
              <w:widowControl w:val="0"/>
              <w:autoSpaceDE w:val="0"/>
              <w:autoSpaceDN w:val="0"/>
              <w:adjustRightInd w:val="0"/>
              <w:rPr>
                <w:ins w:id="1254" w:author="만든 이"/>
                <w:szCs w:val="22"/>
                <w:lang w:val="en-US" w:eastAsia="fi-FI" w:bidi="he-IL"/>
              </w:rPr>
            </w:pPr>
            <w:ins w:id="1255" w:author="만든 이">
              <w:r w:rsidRPr="00E2127B">
                <w:rPr>
                  <w:szCs w:val="22"/>
                  <w:lang w:val="en-US" w:eastAsia="fi-FI" w:bidi="he-IL"/>
                </w:rPr>
                <w:t>Celltrion Healthcare Norway AS</w:t>
              </w:r>
            </w:ins>
          </w:p>
          <w:p w14:paraId="7699716A" w14:textId="77777777" w:rsidR="00395DE9" w:rsidRPr="008E08C2" w:rsidRDefault="00395DE9" w:rsidP="00333973">
            <w:pPr>
              <w:keepNext/>
              <w:keepLines/>
              <w:rPr>
                <w:ins w:id="1256" w:author="만든 이"/>
                <w:noProof/>
                <w:szCs w:val="22"/>
                <w:lang w:val="nb-NO" w:eastAsia="ko-KR"/>
              </w:rPr>
            </w:pPr>
            <w:ins w:id="1257" w:author="만든 이">
              <w:r w:rsidRPr="003F36FC">
                <w:rPr>
                  <w:noProof/>
                  <w:szCs w:val="22"/>
                  <w:lang w:val="nb-NO" w:eastAsia="ko-KR"/>
                </w:rPr>
                <w:t>Contact_no@celltrionhc.com</w:t>
              </w:r>
            </w:ins>
          </w:p>
          <w:p w14:paraId="77A0F1BB" w14:textId="77777777" w:rsidR="00395DE9" w:rsidRPr="00CF0F76" w:rsidRDefault="00395DE9" w:rsidP="00333973">
            <w:pPr>
              <w:rPr>
                <w:ins w:id="1258" w:author="만든 이"/>
                <w:szCs w:val="22"/>
              </w:rPr>
            </w:pPr>
          </w:p>
          <w:p w14:paraId="74668772" w14:textId="77777777" w:rsidR="00395DE9" w:rsidRPr="00CF0F76" w:rsidRDefault="00395DE9" w:rsidP="00333973">
            <w:pPr>
              <w:rPr>
                <w:ins w:id="1259" w:author="만든 이"/>
                <w:szCs w:val="22"/>
                <w:lang w:eastAsia="ko-KR"/>
              </w:rPr>
            </w:pPr>
          </w:p>
        </w:tc>
      </w:tr>
      <w:tr w:rsidR="005D4A22" w:rsidRPr="005C30FA" w14:paraId="0AAD5464" w14:textId="77777777" w:rsidTr="00333973">
        <w:trPr>
          <w:ins w:id="1260" w:author="만든 이"/>
        </w:trPr>
        <w:tc>
          <w:tcPr>
            <w:tcW w:w="2463" w:type="pct"/>
            <w:hideMark/>
          </w:tcPr>
          <w:p w14:paraId="3836435B" w14:textId="77777777" w:rsidR="00395DE9" w:rsidRPr="00CF0F76" w:rsidRDefault="00395DE9" w:rsidP="00333973">
            <w:pPr>
              <w:rPr>
                <w:ins w:id="1261" w:author="만든 이"/>
                <w:szCs w:val="22"/>
              </w:rPr>
            </w:pPr>
            <w:ins w:id="1262" w:author="만든 이">
              <w:r w:rsidRPr="00CF0F76">
                <w:rPr>
                  <w:b/>
                  <w:szCs w:val="22"/>
                </w:rPr>
                <w:t>Ελλάδα</w:t>
              </w:r>
            </w:ins>
          </w:p>
          <w:p w14:paraId="14C2DD6B" w14:textId="77777777" w:rsidR="00395DE9" w:rsidRPr="00CF0F76" w:rsidRDefault="00395DE9" w:rsidP="00333973">
            <w:pPr>
              <w:tabs>
                <w:tab w:val="left" w:pos="-720"/>
              </w:tabs>
              <w:suppressAutoHyphens/>
              <w:rPr>
                <w:ins w:id="1263" w:author="만든 이"/>
                <w:szCs w:val="22"/>
              </w:rPr>
            </w:pPr>
            <w:ins w:id="1264" w:author="만든 이">
              <w:r w:rsidRPr="00CF0F76">
                <w:rPr>
                  <w:szCs w:val="22"/>
                </w:rPr>
                <w:t>ΒΙΑΝΕΞ Α.Ε.</w:t>
              </w:r>
            </w:ins>
          </w:p>
          <w:p w14:paraId="12B4FFCE" w14:textId="77777777" w:rsidR="00395DE9" w:rsidRPr="00CF0F76" w:rsidRDefault="00395DE9" w:rsidP="00333973">
            <w:pPr>
              <w:tabs>
                <w:tab w:val="left" w:pos="-720"/>
              </w:tabs>
              <w:suppressAutoHyphens/>
              <w:rPr>
                <w:ins w:id="1265" w:author="만든 이"/>
                <w:szCs w:val="22"/>
              </w:rPr>
            </w:pPr>
            <w:ins w:id="1266" w:author="만든 이">
              <w:r w:rsidRPr="00CF0F76">
                <w:rPr>
                  <w:szCs w:val="22"/>
                </w:rPr>
                <w:t>Τηλ: +30 210 8009111 – 120</w:t>
              </w:r>
            </w:ins>
          </w:p>
          <w:p w14:paraId="44C64293" w14:textId="77777777" w:rsidR="00395DE9" w:rsidRPr="00CF0F76" w:rsidRDefault="00395DE9" w:rsidP="00333973">
            <w:pPr>
              <w:tabs>
                <w:tab w:val="left" w:pos="-720"/>
              </w:tabs>
              <w:suppressAutoHyphens/>
              <w:rPr>
                <w:ins w:id="1267" w:author="만든 이"/>
                <w:szCs w:val="22"/>
              </w:rPr>
            </w:pPr>
          </w:p>
        </w:tc>
        <w:tc>
          <w:tcPr>
            <w:tcW w:w="2537" w:type="pct"/>
          </w:tcPr>
          <w:p w14:paraId="04F4D8D9" w14:textId="77777777" w:rsidR="00395DE9" w:rsidRPr="00CF0F76" w:rsidRDefault="00395DE9" w:rsidP="00333973">
            <w:pPr>
              <w:tabs>
                <w:tab w:val="left" w:pos="-720"/>
              </w:tabs>
              <w:suppressAutoHyphens/>
              <w:rPr>
                <w:ins w:id="1268" w:author="만든 이"/>
                <w:szCs w:val="22"/>
                <w:lang w:val="de-DE"/>
              </w:rPr>
            </w:pPr>
            <w:ins w:id="1269" w:author="만든 이">
              <w:r w:rsidRPr="00CF0F76">
                <w:rPr>
                  <w:b/>
                  <w:szCs w:val="22"/>
                  <w:lang w:val="de-DE"/>
                </w:rPr>
                <w:t>Österreich</w:t>
              </w:r>
            </w:ins>
          </w:p>
          <w:p w14:paraId="402FAF56" w14:textId="77777777" w:rsidR="00395DE9" w:rsidRPr="00CF0F76" w:rsidRDefault="00395DE9" w:rsidP="00333973">
            <w:pPr>
              <w:tabs>
                <w:tab w:val="left" w:pos="-720"/>
              </w:tabs>
              <w:suppressAutoHyphens/>
              <w:rPr>
                <w:ins w:id="1270" w:author="만든 이"/>
                <w:szCs w:val="22"/>
                <w:lang w:val="de-DE" w:eastAsia="ko-KR"/>
              </w:rPr>
            </w:pPr>
            <w:ins w:id="1271" w:author="만든 이">
              <w:r w:rsidRPr="00CF0F76">
                <w:rPr>
                  <w:szCs w:val="22"/>
                  <w:lang w:val="de-DE" w:eastAsia="ko-KR"/>
                </w:rPr>
                <w:t>Astro-Pharma GmbH</w:t>
              </w:r>
            </w:ins>
          </w:p>
          <w:p w14:paraId="00663A0E" w14:textId="77777777" w:rsidR="00395DE9" w:rsidRPr="00CF0F76" w:rsidRDefault="00395DE9" w:rsidP="00333973">
            <w:pPr>
              <w:tabs>
                <w:tab w:val="left" w:pos="-720"/>
              </w:tabs>
              <w:suppressAutoHyphens/>
              <w:rPr>
                <w:ins w:id="1272" w:author="만든 이"/>
                <w:szCs w:val="22"/>
                <w:lang w:val="de-DE" w:eastAsia="ko-KR"/>
              </w:rPr>
            </w:pPr>
            <w:ins w:id="1273" w:author="만든 이">
              <w:r w:rsidRPr="00CF0F76">
                <w:rPr>
                  <w:szCs w:val="22"/>
                  <w:lang w:val="de-DE"/>
                </w:rPr>
                <w:t xml:space="preserve">Tel: </w:t>
              </w:r>
              <w:r w:rsidRPr="00CF0F76">
                <w:rPr>
                  <w:szCs w:val="22"/>
                  <w:lang w:val="de-DE" w:eastAsia="ko-KR"/>
                </w:rPr>
                <w:t>+43 1 97 99 860</w:t>
              </w:r>
            </w:ins>
          </w:p>
          <w:p w14:paraId="6CCDED52" w14:textId="77777777" w:rsidR="00395DE9" w:rsidRPr="00CF0F76" w:rsidRDefault="00395DE9" w:rsidP="00333973">
            <w:pPr>
              <w:tabs>
                <w:tab w:val="left" w:pos="-720"/>
              </w:tabs>
              <w:suppressAutoHyphens/>
              <w:rPr>
                <w:ins w:id="1274" w:author="만든 이"/>
                <w:szCs w:val="22"/>
                <w:lang w:val="de-DE" w:eastAsia="ko-KR"/>
              </w:rPr>
            </w:pPr>
            <w:ins w:id="1275" w:author="만든 이">
              <w:r w:rsidRPr="00CF0F76">
                <w:rPr>
                  <w:szCs w:val="22"/>
                  <w:lang w:val="de-DE" w:eastAsia="ko-KR"/>
                </w:rPr>
                <w:t>office@astropharma.at</w:t>
              </w:r>
            </w:ins>
          </w:p>
          <w:p w14:paraId="33165282" w14:textId="77777777" w:rsidR="00395DE9" w:rsidRPr="00CF0F76" w:rsidRDefault="00395DE9" w:rsidP="00333973">
            <w:pPr>
              <w:tabs>
                <w:tab w:val="left" w:pos="-720"/>
              </w:tabs>
              <w:suppressAutoHyphens/>
              <w:rPr>
                <w:ins w:id="1276" w:author="만든 이"/>
                <w:szCs w:val="22"/>
                <w:lang w:val="de-DE" w:eastAsia="ko-KR"/>
              </w:rPr>
            </w:pPr>
          </w:p>
        </w:tc>
      </w:tr>
      <w:tr w:rsidR="005D4A22" w:rsidRPr="00CF0F76" w14:paraId="309463E7" w14:textId="77777777" w:rsidTr="00333973">
        <w:trPr>
          <w:ins w:id="1277" w:author="만든 이"/>
        </w:trPr>
        <w:tc>
          <w:tcPr>
            <w:tcW w:w="2463" w:type="pct"/>
            <w:hideMark/>
          </w:tcPr>
          <w:p w14:paraId="08A79367" w14:textId="77777777" w:rsidR="00395DE9" w:rsidRPr="00CF0F76" w:rsidRDefault="00395DE9" w:rsidP="00333973">
            <w:pPr>
              <w:tabs>
                <w:tab w:val="left" w:pos="-720"/>
                <w:tab w:val="left" w:pos="4536"/>
              </w:tabs>
              <w:suppressAutoHyphens/>
              <w:rPr>
                <w:ins w:id="1278" w:author="만든 이"/>
                <w:b/>
                <w:szCs w:val="22"/>
                <w:lang w:val="es-ES"/>
              </w:rPr>
            </w:pPr>
            <w:ins w:id="1279" w:author="만든 이">
              <w:r w:rsidRPr="00CF0F76">
                <w:rPr>
                  <w:b/>
                  <w:szCs w:val="22"/>
                  <w:lang w:val="es-ES"/>
                </w:rPr>
                <w:t>España</w:t>
              </w:r>
            </w:ins>
          </w:p>
          <w:p w14:paraId="1FCE8301" w14:textId="77777777" w:rsidR="00395DE9" w:rsidRPr="00CF0F76" w:rsidRDefault="00395DE9" w:rsidP="00333973">
            <w:pPr>
              <w:tabs>
                <w:tab w:val="left" w:pos="-720"/>
              </w:tabs>
              <w:suppressAutoHyphens/>
              <w:rPr>
                <w:ins w:id="1280" w:author="만든 이"/>
                <w:szCs w:val="22"/>
                <w:lang w:val="es-ES" w:eastAsia="ko-KR"/>
              </w:rPr>
            </w:pPr>
            <w:ins w:id="1281" w:author="만든 이">
              <w:r w:rsidRPr="000873A8">
                <w:rPr>
                  <w:szCs w:val="22"/>
                  <w:lang w:val="sv-SE"/>
                </w:rPr>
                <w:t>Kern Pharma, S.L.</w:t>
              </w:r>
            </w:ins>
          </w:p>
          <w:p w14:paraId="508473C3" w14:textId="77777777" w:rsidR="00395DE9" w:rsidRPr="00CF0F76" w:rsidRDefault="00395DE9" w:rsidP="00333973">
            <w:pPr>
              <w:tabs>
                <w:tab w:val="left" w:pos="-720"/>
              </w:tabs>
              <w:suppressAutoHyphens/>
              <w:rPr>
                <w:ins w:id="1282" w:author="만든 이"/>
                <w:szCs w:val="22"/>
                <w:lang w:eastAsia="ko-KR"/>
              </w:rPr>
            </w:pPr>
            <w:ins w:id="1283" w:author="만든 이">
              <w:r w:rsidRPr="00CF0F76">
                <w:rPr>
                  <w:szCs w:val="22"/>
                </w:rPr>
                <w:t xml:space="preserve">Tel: </w:t>
              </w:r>
              <w:r w:rsidRPr="00CF0F76">
                <w:rPr>
                  <w:szCs w:val="22"/>
                  <w:lang w:eastAsia="ko-KR"/>
                </w:rPr>
                <w:t>+34 93 700 25 25</w:t>
              </w:r>
            </w:ins>
          </w:p>
          <w:p w14:paraId="0459D4BD" w14:textId="77777777" w:rsidR="00395DE9" w:rsidRPr="00CF0F76" w:rsidRDefault="00395DE9" w:rsidP="00333973">
            <w:pPr>
              <w:tabs>
                <w:tab w:val="left" w:pos="-720"/>
              </w:tabs>
              <w:suppressAutoHyphens/>
              <w:rPr>
                <w:ins w:id="1284" w:author="만든 이"/>
                <w:szCs w:val="22"/>
                <w:lang w:eastAsia="ko-KR"/>
              </w:rPr>
            </w:pPr>
          </w:p>
        </w:tc>
        <w:tc>
          <w:tcPr>
            <w:tcW w:w="2537" w:type="pct"/>
          </w:tcPr>
          <w:p w14:paraId="0543026C" w14:textId="77777777" w:rsidR="00395DE9" w:rsidRPr="00CF0F76" w:rsidRDefault="00395DE9" w:rsidP="00333973">
            <w:pPr>
              <w:tabs>
                <w:tab w:val="left" w:pos="-720"/>
              </w:tabs>
              <w:suppressAutoHyphens/>
              <w:rPr>
                <w:ins w:id="1285" w:author="만든 이"/>
                <w:b/>
                <w:bCs/>
                <w:i/>
                <w:iCs/>
                <w:szCs w:val="22"/>
                <w:lang w:val="en-GB"/>
              </w:rPr>
            </w:pPr>
            <w:ins w:id="1286" w:author="만든 이">
              <w:r w:rsidRPr="00CF0F76">
                <w:rPr>
                  <w:b/>
                  <w:szCs w:val="22"/>
                  <w:lang w:val="en-GB"/>
                </w:rPr>
                <w:t>Polska</w:t>
              </w:r>
            </w:ins>
          </w:p>
          <w:p w14:paraId="76C09FB4" w14:textId="77777777" w:rsidR="00395DE9" w:rsidRPr="00CF0F76" w:rsidRDefault="00395DE9" w:rsidP="00333973">
            <w:pPr>
              <w:pStyle w:val="ListParagraph1"/>
              <w:keepNext/>
              <w:keepLines/>
              <w:autoSpaceDE w:val="0"/>
              <w:autoSpaceDN w:val="0"/>
              <w:snapToGrid w:val="0"/>
              <w:spacing w:line="240" w:lineRule="auto"/>
              <w:ind w:left="0"/>
              <w:rPr>
                <w:ins w:id="1287" w:author="만든 이"/>
                <w:szCs w:val="22"/>
                <w:lang w:eastAsia="ko-KR"/>
              </w:rPr>
            </w:pPr>
            <w:ins w:id="1288" w:author="만든 이">
              <w:r w:rsidRPr="00CF0F76">
                <w:rPr>
                  <w:szCs w:val="22"/>
                  <w:lang w:eastAsia="ko-KR"/>
                </w:rPr>
                <w:t>Celltrion Healthcare Hungary Kft.</w:t>
              </w:r>
            </w:ins>
          </w:p>
          <w:p w14:paraId="56BBBE9D" w14:textId="77777777" w:rsidR="00395DE9" w:rsidRPr="00CF0F76" w:rsidRDefault="00395DE9" w:rsidP="00333973">
            <w:pPr>
              <w:pStyle w:val="ListParagraph1"/>
              <w:keepNext/>
              <w:keepLines/>
              <w:autoSpaceDE w:val="0"/>
              <w:autoSpaceDN w:val="0"/>
              <w:snapToGrid w:val="0"/>
              <w:spacing w:line="240" w:lineRule="auto"/>
              <w:ind w:left="0"/>
              <w:rPr>
                <w:ins w:id="1289" w:author="만든 이"/>
                <w:szCs w:val="22"/>
              </w:rPr>
            </w:pPr>
            <w:ins w:id="1290" w:author="만든 이">
              <w:r w:rsidRPr="00CF0F76">
                <w:rPr>
                  <w:szCs w:val="22"/>
                </w:rPr>
                <w:t>1062 Budapest</w:t>
              </w:r>
            </w:ins>
          </w:p>
          <w:p w14:paraId="7B8C818C" w14:textId="77777777" w:rsidR="00395DE9" w:rsidRPr="00CF0F76" w:rsidRDefault="00395DE9" w:rsidP="00333973">
            <w:pPr>
              <w:pStyle w:val="ListParagraph1"/>
              <w:widowControl w:val="0"/>
              <w:autoSpaceDE w:val="0"/>
              <w:autoSpaceDN w:val="0"/>
              <w:snapToGrid w:val="0"/>
              <w:spacing w:line="240" w:lineRule="auto"/>
              <w:ind w:left="0"/>
              <w:rPr>
                <w:ins w:id="1291" w:author="만든 이"/>
                <w:szCs w:val="22"/>
                <w:lang w:eastAsia="ko-KR"/>
              </w:rPr>
            </w:pPr>
            <w:ins w:id="1292" w:author="만든 이">
              <w:r w:rsidRPr="00CF0F76">
                <w:rPr>
                  <w:szCs w:val="22"/>
                </w:rPr>
                <w:t>Váci út 1-3. WestEnd Office Building B torony</w:t>
              </w:r>
            </w:ins>
          </w:p>
          <w:p w14:paraId="5852C301" w14:textId="77777777" w:rsidR="00395DE9" w:rsidRPr="00CF0F76" w:rsidRDefault="00395DE9" w:rsidP="00333973">
            <w:pPr>
              <w:pStyle w:val="ListParagraph1"/>
              <w:widowControl w:val="0"/>
              <w:autoSpaceDE w:val="0"/>
              <w:autoSpaceDN w:val="0"/>
              <w:snapToGrid w:val="0"/>
              <w:spacing w:line="240" w:lineRule="auto"/>
              <w:ind w:left="0"/>
              <w:rPr>
                <w:ins w:id="1293" w:author="만든 이"/>
                <w:szCs w:val="22"/>
                <w:lang w:val="fr-FR"/>
              </w:rPr>
            </w:pPr>
            <w:ins w:id="1294" w:author="만든 이">
              <w:r w:rsidRPr="00CF0F76">
                <w:rPr>
                  <w:szCs w:val="22"/>
                  <w:lang w:val="fr-FR"/>
                </w:rPr>
                <w:t>Węgry</w:t>
              </w:r>
            </w:ins>
          </w:p>
          <w:p w14:paraId="7A0FF3F9" w14:textId="77777777" w:rsidR="00395DE9" w:rsidRPr="00CF0F76" w:rsidRDefault="00395DE9" w:rsidP="00333973">
            <w:pPr>
              <w:tabs>
                <w:tab w:val="left" w:pos="-720"/>
              </w:tabs>
              <w:suppressAutoHyphens/>
              <w:rPr>
                <w:ins w:id="1295" w:author="만든 이"/>
                <w:szCs w:val="22"/>
                <w:lang w:eastAsia="ko-KR"/>
              </w:rPr>
            </w:pPr>
          </w:p>
        </w:tc>
      </w:tr>
      <w:tr w:rsidR="005D4A22" w:rsidRPr="00CF0F76" w14:paraId="0A9EF018" w14:textId="77777777" w:rsidTr="00333973">
        <w:trPr>
          <w:ins w:id="1296" w:author="만든 이"/>
        </w:trPr>
        <w:tc>
          <w:tcPr>
            <w:tcW w:w="2463" w:type="pct"/>
            <w:hideMark/>
          </w:tcPr>
          <w:p w14:paraId="5B90BEDD" w14:textId="77777777" w:rsidR="00395DE9" w:rsidRPr="00CF0F76" w:rsidRDefault="00395DE9" w:rsidP="00333973">
            <w:pPr>
              <w:tabs>
                <w:tab w:val="left" w:pos="-720"/>
                <w:tab w:val="left" w:pos="4536"/>
              </w:tabs>
              <w:suppressAutoHyphens/>
              <w:rPr>
                <w:ins w:id="1297" w:author="만든 이"/>
                <w:b/>
                <w:szCs w:val="22"/>
              </w:rPr>
            </w:pPr>
            <w:ins w:id="1298" w:author="만든 이">
              <w:r w:rsidRPr="00CF0F76">
                <w:rPr>
                  <w:b/>
                  <w:szCs w:val="22"/>
                </w:rPr>
                <w:t>France</w:t>
              </w:r>
            </w:ins>
          </w:p>
          <w:p w14:paraId="5AF71D38" w14:textId="77777777" w:rsidR="00395DE9" w:rsidRPr="00CF0F76" w:rsidRDefault="00395DE9" w:rsidP="00333973">
            <w:pPr>
              <w:pStyle w:val="ListParagraph1"/>
              <w:widowControl w:val="0"/>
              <w:autoSpaceDE w:val="0"/>
              <w:autoSpaceDN w:val="0"/>
              <w:snapToGrid w:val="0"/>
              <w:spacing w:line="240" w:lineRule="auto"/>
              <w:ind w:left="0"/>
              <w:contextualSpacing w:val="0"/>
              <w:rPr>
                <w:ins w:id="1299" w:author="만든 이"/>
                <w:szCs w:val="22"/>
                <w:lang w:val="hu-HU" w:eastAsia="ko-KR"/>
              </w:rPr>
            </w:pPr>
            <w:ins w:id="1300" w:author="만든 이">
              <w:r w:rsidRPr="00CF0F76">
                <w:rPr>
                  <w:szCs w:val="22"/>
                  <w:lang w:val="hu-HU" w:eastAsia="ko-KR"/>
                </w:rPr>
                <w:t>Celltrion Healthcare France SAS</w:t>
              </w:r>
            </w:ins>
          </w:p>
          <w:p w14:paraId="5528CDA0" w14:textId="77777777" w:rsidR="00395DE9" w:rsidRPr="00CF0F76" w:rsidRDefault="00395DE9" w:rsidP="00333973">
            <w:pPr>
              <w:pStyle w:val="ListParagraph1"/>
              <w:widowControl w:val="0"/>
              <w:autoSpaceDE w:val="0"/>
              <w:autoSpaceDN w:val="0"/>
              <w:snapToGrid w:val="0"/>
              <w:spacing w:line="240" w:lineRule="auto"/>
              <w:ind w:left="0"/>
              <w:contextualSpacing w:val="0"/>
              <w:rPr>
                <w:ins w:id="1301" w:author="만든 이"/>
                <w:b/>
                <w:szCs w:val="22"/>
              </w:rPr>
            </w:pPr>
            <w:ins w:id="1302" w:author="만든 이">
              <w:r w:rsidRPr="00CF0F76">
                <w:rPr>
                  <w:szCs w:val="22"/>
                  <w:lang w:val="hu-HU" w:eastAsia="ko-KR"/>
                </w:rPr>
                <w:t>Tél: + 33 (0)1 71 25 27 00</w:t>
              </w:r>
            </w:ins>
          </w:p>
        </w:tc>
        <w:tc>
          <w:tcPr>
            <w:tcW w:w="2537" w:type="pct"/>
          </w:tcPr>
          <w:p w14:paraId="19655CA0" w14:textId="77777777" w:rsidR="00395DE9" w:rsidRPr="00CF0F76" w:rsidRDefault="00395DE9" w:rsidP="00333973">
            <w:pPr>
              <w:tabs>
                <w:tab w:val="left" w:pos="-720"/>
              </w:tabs>
              <w:suppressAutoHyphens/>
              <w:rPr>
                <w:ins w:id="1303" w:author="만든 이"/>
                <w:szCs w:val="22"/>
              </w:rPr>
            </w:pPr>
            <w:ins w:id="1304" w:author="만든 이">
              <w:r w:rsidRPr="00CF0F76">
                <w:rPr>
                  <w:b/>
                  <w:szCs w:val="22"/>
                </w:rPr>
                <w:t>Portugal</w:t>
              </w:r>
            </w:ins>
          </w:p>
          <w:p w14:paraId="609F365F" w14:textId="77777777" w:rsidR="00395DE9" w:rsidRPr="004764A3" w:rsidRDefault="00395DE9" w:rsidP="00333973">
            <w:pPr>
              <w:rPr>
                <w:ins w:id="1305" w:author="만든 이"/>
                <w:szCs w:val="22"/>
                <w:lang w:val="pt-BR"/>
              </w:rPr>
            </w:pPr>
            <w:ins w:id="1306" w:author="만든 이">
              <w:r w:rsidRPr="004764A3">
                <w:rPr>
                  <w:szCs w:val="22"/>
                  <w:lang w:val="pt-BR"/>
                </w:rPr>
                <w:t xml:space="preserve">Celltrion Portugal, Unipessoal Lda. </w:t>
              </w:r>
            </w:ins>
          </w:p>
          <w:p w14:paraId="56F5C8F4" w14:textId="77777777" w:rsidR="00395DE9" w:rsidRDefault="00395DE9" w:rsidP="00333973">
            <w:pPr>
              <w:tabs>
                <w:tab w:val="left" w:pos="-720"/>
              </w:tabs>
              <w:suppressAutoHyphens/>
              <w:rPr>
                <w:ins w:id="1307" w:author="만든 이"/>
                <w:szCs w:val="22"/>
              </w:rPr>
            </w:pPr>
            <w:ins w:id="1308" w:author="만든 이">
              <w:r w:rsidRPr="004764A3">
                <w:rPr>
                  <w:szCs w:val="22"/>
                  <w:lang w:val="pt-BR"/>
                </w:rPr>
                <w:t>Tel: + 351 21 936 8542</w:t>
              </w:r>
            </w:ins>
          </w:p>
          <w:p w14:paraId="2E2B2ECE" w14:textId="77777777" w:rsidR="00395DE9" w:rsidRPr="004764A3" w:rsidRDefault="00395DE9" w:rsidP="00333973">
            <w:pPr>
              <w:tabs>
                <w:tab w:val="left" w:pos="-720"/>
              </w:tabs>
              <w:suppressAutoHyphens/>
              <w:rPr>
                <w:ins w:id="1309" w:author="만든 이"/>
                <w:szCs w:val="22"/>
              </w:rPr>
            </w:pPr>
          </w:p>
        </w:tc>
      </w:tr>
      <w:tr w:rsidR="005D4A22" w:rsidRPr="00CF0F76" w14:paraId="28887F42" w14:textId="77777777" w:rsidTr="00333973">
        <w:trPr>
          <w:ins w:id="1310" w:author="만든 이"/>
        </w:trPr>
        <w:tc>
          <w:tcPr>
            <w:tcW w:w="2463" w:type="pct"/>
          </w:tcPr>
          <w:p w14:paraId="6708391E" w14:textId="77777777" w:rsidR="00395DE9" w:rsidRPr="000873A8" w:rsidRDefault="00395DE9" w:rsidP="00333973">
            <w:pPr>
              <w:keepNext/>
              <w:widowControl w:val="0"/>
              <w:rPr>
                <w:ins w:id="1311" w:author="만든 이"/>
                <w:szCs w:val="22"/>
                <w:lang w:val="sv-SE"/>
              </w:rPr>
            </w:pPr>
            <w:ins w:id="1312" w:author="만든 이">
              <w:r w:rsidRPr="000873A8">
                <w:rPr>
                  <w:szCs w:val="22"/>
                  <w:lang w:val="sv-SE"/>
                </w:rPr>
                <w:br w:type="page"/>
              </w:r>
              <w:r w:rsidRPr="000873A8">
                <w:rPr>
                  <w:b/>
                  <w:szCs w:val="22"/>
                  <w:lang w:val="sv-SE"/>
                </w:rPr>
                <w:t>Hrvatska</w:t>
              </w:r>
            </w:ins>
          </w:p>
          <w:p w14:paraId="41841CA6" w14:textId="77777777" w:rsidR="00395DE9" w:rsidRPr="000873A8" w:rsidRDefault="00395DE9" w:rsidP="00333973">
            <w:pPr>
              <w:keepNext/>
              <w:widowControl w:val="0"/>
              <w:tabs>
                <w:tab w:val="left" w:pos="-720"/>
              </w:tabs>
              <w:suppressAutoHyphens/>
              <w:rPr>
                <w:ins w:id="1313" w:author="만든 이"/>
                <w:szCs w:val="22"/>
                <w:lang w:val="sv-SE" w:eastAsia="ko-KR"/>
              </w:rPr>
            </w:pPr>
            <w:ins w:id="1314" w:author="만든 이">
              <w:r w:rsidRPr="000873A8">
                <w:rPr>
                  <w:szCs w:val="22"/>
                  <w:lang w:val="sv-SE" w:eastAsia="ko-KR"/>
                </w:rPr>
                <w:t>OKTAL PHARMA d.o.o.</w:t>
              </w:r>
            </w:ins>
          </w:p>
          <w:p w14:paraId="044BE39A" w14:textId="77777777" w:rsidR="00395DE9" w:rsidRPr="00CF0F76" w:rsidRDefault="00395DE9" w:rsidP="00333973">
            <w:pPr>
              <w:keepNext/>
              <w:widowControl w:val="0"/>
              <w:tabs>
                <w:tab w:val="left" w:pos="-720"/>
              </w:tabs>
              <w:suppressAutoHyphens/>
              <w:rPr>
                <w:ins w:id="1315" w:author="만든 이"/>
                <w:szCs w:val="22"/>
                <w:lang w:val="de-DE" w:eastAsia="ko-KR"/>
              </w:rPr>
            </w:pPr>
            <w:ins w:id="1316" w:author="만든 이">
              <w:r w:rsidRPr="00CF0F76">
                <w:rPr>
                  <w:szCs w:val="22"/>
                  <w:lang w:val="de-DE"/>
                </w:rPr>
                <w:t xml:space="preserve">Tel: </w:t>
              </w:r>
              <w:r w:rsidRPr="00CF0F76">
                <w:rPr>
                  <w:szCs w:val="22"/>
                  <w:lang w:val="de-DE" w:eastAsia="ko-KR"/>
                </w:rPr>
                <w:t>+385 1 6595 777</w:t>
              </w:r>
            </w:ins>
          </w:p>
          <w:p w14:paraId="6E672F82" w14:textId="77777777" w:rsidR="00395DE9" w:rsidRPr="00CF0F76" w:rsidRDefault="00395DE9" w:rsidP="00333973">
            <w:pPr>
              <w:keepNext/>
              <w:widowControl w:val="0"/>
              <w:tabs>
                <w:tab w:val="left" w:pos="-720"/>
              </w:tabs>
              <w:suppressAutoHyphens/>
              <w:rPr>
                <w:ins w:id="1317" w:author="만든 이"/>
                <w:szCs w:val="22"/>
                <w:lang w:val="de-DE" w:eastAsia="ko-KR"/>
              </w:rPr>
            </w:pPr>
            <w:ins w:id="1318" w:author="만든 이">
              <w:r w:rsidRPr="00CF0F76">
                <w:rPr>
                  <w:szCs w:val="22"/>
                  <w:lang w:val="de-DE" w:eastAsia="ko-KR"/>
                </w:rPr>
                <w:t>oktal-pharma@oktal-pharma.hr</w:t>
              </w:r>
            </w:ins>
          </w:p>
          <w:p w14:paraId="079680A5" w14:textId="77777777" w:rsidR="00395DE9" w:rsidRPr="00CF0F76" w:rsidRDefault="00395DE9" w:rsidP="00333973">
            <w:pPr>
              <w:keepNext/>
              <w:widowControl w:val="0"/>
              <w:tabs>
                <w:tab w:val="left" w:pos="-720"/>
              </w:tabs>
              <w:suppressAutoHyphens/>
              <w:rPr>
                <w:ins w:id="1319" w:author="만든 이"/>
                <w:szCs w:val="22"/>
                <w:lang w:val="de-DE"/>
              </w:rPr>
            </w:pPr>
          </w:p>
        </w:tc>
        <w:tc>
          <w:tcPr>
            <w:tcW w:w="2537" w:type="pct"/>
          </w:tcPr>
          <w:p w14:paraId="33D1FB81" w14:textId="77777777" w:rsidR="00395DE9" w:rsidRPr="00CF0F76" w:rsidRDefault="00395DE9" w:rsidP="00333973">
            <w:pPr>
              <w:keepNext/>
              <w:widowControl w:val="0"/>
              <w:tabs>
                <w:tab w:val="left" w:pos="-720"/>
              </w:tabs>
              <w:suppressAutoHyphens/>
              <w:rPr>
                <w:ins w:id="1320" w:author="만든 이"/>
                <w:b/>
                <w:szCs w:val="22"/>
                <w:lang w:val="en-GB"/>
              </w:rPr>
            </w:pPr>
            <w:ins w:id="1321" w:author="만든 이">
              <w:r w:rsidRPr="00CF0F76">
                <w:rPr>
                  <w:b/>
                  <w:szCs w:val="22"/>
                  <w:lang w:val="en-GB"/>
                </w:rPr>
                <w:t>România</w:t>
              </w:r>
            </w:ins>
          </w:p>
          <w:p w14:paraId="19AA5B3B" w14:textId="77777777" w:rsidR="00395DE9" w:rsidRPr="00CF0F76" w:rsidRDefault="00395DE9" w:rsidP="00333973">
            <w:pPr>
              <w:pStyle w:val="ListParagraph1"/>
              <w:keepNext/>
              <w:widowControl w:val="0"/>
              <w:autoSpaceDE w:val="0"/>
              <w:autoSpaceDN w:val="0"/>
              <w:snapToGrid w:val="0"/>
              <w:spacing w:line="240" w:lineRule="auto"/>
              <w:ind w:left="0"/>
              <w:rPr>
                <w:ins w:id="1322" w:author="만든 이"/>
                <w:szCs w:val="22"/>
                <w:lang w:eastAsia="ko-KR"/>
              </w:rPr>
            </w:pPr>
            <w:ins w:id="1323" w:author="만든 이">
              <w:r w:rsidRPr="00CF0F76">
                <w:rPr>
                  <w:szCs w:val="22"/>
                  <w:lang w:eastAsia="ko-KR"/>
                </w:rPr>
                <w:t>Celltrion Healthcare Hungary Kft.</w:t>
              </w:r>
            </w:ins>
          </w:p>
          <w:p w14:paraId="377AB855" w14:textId="77777777" w:rsidR="00395DE9" w:rsidRPr="00CF0F76" w:rsidRDefault="00395DE9" w:rsidP="00333973">
            <w:pPr>
              <w:pStyle w:val="ListParagraph1"/>
              <w:keepNext/>
              <w:widowControl w:val="0"/>
              <w:autoSpaceDE w:val="0"/>
              <w:autoSpaceDN w:val="0"/>
              <w:snapToGrid w:val="0"/>
              <w:spacing w:line="240" w:lineRule="auto"/>
              <w:ind w:left="0"/>
              <w:rPr>
                <w:ins w:id="1324" w:author="만든 이"/>
                <w:szCs w:val="22"/>
              </w:rPr>
            </w:pPr>
            <w:ins w:id="1325" w:author="만든 이">
              <w:r w:rsidRPr="00CF0F76">
                <w:rPr>
                  <w:szCs w:val="22"/>
                </w:rPr>
                <w:t>1062 Budapest</w:t>
              </w:r>
            </w:ins>
          </w:p>
          <w:p w14:paraId="79FE5CCF" w14:textId="77777777" w:rsidR="00395DE9" w:rsidRPr="00CF0F76" w:rsidRDefault="00395DE9" w:rsidP="00333973">
            <w:pPr>
              <w:keepNext/>
              <w:widowControl w:val="0"/>
              <w:rPr>
                <w:ins w:id="1326" w:author="만든 이"/>
                <w:szCs w:val="22"/>
                <w:lang w:val="en-GB" w:eastAsia="ko-KR"/>
              </w:rPr>
            </w:pPr>
            <w:ins w:id="1327" w:author="만든 이">
              <w:r w:rsidRPr="00CF0F76">
                <w:rPr>
                  <w:szCs w:val="22"/>
                  <w:lang w:val="en-GB"/>
                </w:rPr>
                <w:t>Váci út 1-3. WestEnd Office Building B torony</w:t>
              </w:r>
            </w:ins>
          </w:p>
          <w:p w14:paraId="2E3B596D" w14:textId="77777777" w:rsidR="00395DE9" w:rsidRPr="00CF0F76" w:rsidRDefault="00395DE9" w:rsidP="00333973">
            <w:pPr>
              <w:keepNext/>
              <w:widowControl w:val="0"/>
              <w:rPr>
                <w:ins w:id="1328" w:author="만든 이"/>
                <w:b/>
                <w:szCs w:val="22"/>
                <w:lang w:eastAsia="ko-KR"/>
              </w:rPr>
            </w:pPr>
            <w:ins w:id="1329" w:author="만든 이">
              <w:r w:rsidRPr="00CF0F76">
                <w:rPr>
                  <w:szCs w:val="22"/>
                </w:rPr>
                <w:t>Ungaria</w:t>
              </w:r>
            </w:ins>
          </w:p>
          <w:p w14:paraId="35E2778D" w14:textId="77777777" w:rsidR="00395DE9" w:rsidRPr="00CF0F76" w:rsidRDefault="00395DE9" w:rsidP="00333973">
            <w:pPr>
              <w:keepNext/>
              <w:widowControl w:val="0"/>
              <w:tabs>
                <w:tab w:val="left" w:pos="-720"/>
              </w:tabs>
              <w:suppressAutoHyphens/>
              <w:rPr>
                <w:ins w:id="1330" w:author="만든 이"/>
                <w:szCs w:val="22"/>
              </w:rPr>
            </w:pPr>
          </w:p>
        </w:tc>
      </w:tr>
      <w:tr w:rsidR="005D4A22" w:rsidRPr="00CF0F76" w14:paraId="29438320" w14:textId="77777777" w:rsidTr="00333973">
        <w:trPr>
          <w:ins w:id="1331" w:author="만든 이"/>
        </w:trPr>
        <w:tc>
          <w:tcPr>
            <w:tcW w:w="2463" w:type="pct"/>
          </w:tcPr>
          <w:p w14:paraId="48B6139E" w14:textId="77777777" w:rsidR="00395DE9" w:rsidRPr="00CF0F76" w:rsidRDefault="00395DE9" w:rsidP="00333973">
            <w:pPr>
              <w:keepNext/>
              <w:rPr>
                <w:ins w:id="1332" w:author="만든 이"/>
                <w:szCs w:val="22"/>
                <w:lang w:val="en-GB"/>
              </w:rPr>
            </w:pPr>
            <w:ins w:id="1333" w:author="만든 이">
              <w:r w:rsidRPr="00CF0F76">
                <w:rPr>
                  <w:b/>
                  <w:szCs w:val="22"/>
                  <w:lang w:val="en-GB"/>
                </w:rPr>
                <w:t>Ireland</w:t>
              </w:r>
            </w:ins>
          </w:p>
          <w:p w14:paraId="0C1B6EEA" w14:textId="77777777" w:rsidR="00395DE9" w:rsidRPr="00CF0F76" w:rsidRDefault="00395DE9" w:rsidP="00333973">
            <w:pPr>
              <w:keepNext/>
              <w:tabs>
                <w:tab w:val="left" w:pos="-720"/>
              </w:tabs>
              <w:suppressAutoHyphens/>
              <w:rPr>
                <w:ins w:id="1334" w:author="만든 이"/>
                <w:szCs w:val="22"/>
                <w:lang w:val="en-GB"/>
              </w:rPr>
            </w:pPr>
            <w:ins w:id="1335" w:author="만든 이">
              <w:r w:rsidRPr="00CF0F76">
                <w:rPr>
                  <w:szCs w:val="22"/>
                  <w:lang w:val="en-GB"/>
                </w:rPr>
                <w:t>Celltrion Healthcare Ireland Limited</w:t>
              </w:r>
            </w:ins>
          </w:p>
          <w:p w14:paraId="137ACAAC" w14:textId="77777777" w:rsidR="00395DE9" w:rsidRPr="00CF0F76" w:rsidRDefault="00395DE9" w:rsidP="00333973">
            <w:pPr>
              <w:keepNext/>
              <w:rPr>
                <w:ins w:id="1336" w:author="만든 이"/>
                <w:szCs w:val="22"/>
                <w:lang w:val="en-GB"/>
              </w:rPr>
            </w:pPr>
            <w:ins w:id="1337" w:author="만든 이">
              <w:r w:rsidRPr="00CF0F76">
                <w:rPr>
                  <w:szCs w:val="22"/>
                  <w:lang w:val="en-GB"/>
                </w:rPr>
                <w:t>Tel: +353 1 223 4026</w:t>
              </w:r>
            </w:ins>
          </w:p>
        </w:tc>
        <w:tc>
          <w:tcPr>
            <w:tcW w:w="2537" w:type="pct"/>
          </w:tcPr>
          <w:p w14:paraId="68BDDCC8" w14:textId="77777777" w:rsidR="00395DE9" w:rsidRPr="00CF0F76" w:rsidRDefault="00395DE9" w:rsidP="00333973">
            <w:pPr>
              <w:keepNext/>
              <w:rPr>
                <w:ins w:id="1338" w:author="만든 이"/>
                <w:szCs w:val="22"/>
                <w:lang w:val="pt-BR"/>
              </w:rPr>
            </w:pPr>
            <w:ins w:id="1339" w:author="만든 이">
              <w:r w:rsidRPr="00CF0F76">
                <w:rPr>
                  <w:b/>
                  <w:szCs w:val="22"/>
                  <w:lang w:val="pt-BR"/>
                </w:rPr>
                <w:t>Slovenija</w:t>
              </w:r>
            </w:ins>
          </w:p>
          <w:p w14:paraId="56CBDC9E" w14:textId="77777777" w:rsidR="00395DE9" w:rsidRPr="00CF0F76" w:rsidRDefault="00395DE9" w:rsidP="00333973">
            <w:pPr>
              <w:keepNext/>
              <w:tabs>
                <w:tab w:val="left" w:pos="-720"/>
              </w:tabs>
              <w:suppressAutoHyphens/>
              <w:rPr>
                <w:ins w:id="1340" w:author="만든 이"/>
                <w:szCs w:val="22"/>
                <w:lang w:val="pt-BR"/>
              </w:rPr>
            </w:pPr>
            <w:ins w:id="1341" w:author="만든 이">
              <w:r w:rsidRPr="00CF0F76">
                <w:rPr>
                  <w:szCs w:val="22"/>
                  <w:lang w:val="pt-BR"/>
                </w:rPr>
                <w:t>OKTAL PHARMA d.o.o.</w:t>
              </w:r>
            </w:ins>
          </w:p>
          <w:p w14:paraId="65DB6BD1" w14:textId="77777777" w:rsidR="00395DE9" w:rsidRPr="00CF0F76" w:rsidRDefault="00395DE9" w:rsidP="00333973">
            <w:pPr>
              <w:keepNext/>
              <w:tabs>
                <w:tab w:val="left" w:pos="-720"/>
              </w:tabs>
              <w:suppressAutoHyphens/>
              <w:rPr>
                <w:ins w:id="1342" w:author="만든 이"/>
                <w:szCs w:val="22"/>
              </w:rPr>
            </w:pPr>
            <w:ins w:id="1343" w:author="만든 이">
              <w:r w:rsidRPr="00CF0F76">
                <w:rPr>
                  <w:szCs w:val="22"/>
                </w:rPr>
                <w:t>Tel: +386 1 519 29 22</w:t>
              </w:r>
            </w:ins>
          </w:p>
          <w:p w14:paraId="2DC429A3" w14:textId="77777777" w:rsidR="00395DE9" w:rsidRPr="00CF0F76" w:rsidRDefault="00395DE9" w:rsidP="00333973">
            <w:pPr>
              <w:keepNext/>
              <w:tabs>
                <w:tab w:val="left" w:pos="-720"/>
              </w:tabs>
              <w:suppressAutoHyphens/>
              <w:rPr>
                <w:ins w:id="1344" w:author="만든 이"/>
                <w:szCs w:val="22"/>
              </w:rPr>
            </w:pPr>
            <w:ins w:id="1345" w:author="만든 이">
              <w:r w:rsidRPr="00CF0F76">
                <w:rPr>
                  <w:szCs w:val="22"/>
                </w:rPr>
                <w:t>info@oktal-pharma.si</w:t>
              </w:r>
            </w:ins>
          </w:p>
          <w:p w14:paraId="597E1D97" w14:textId="77777777" w:rsidR="00395DE9" w:rsidRPr="00CF0F76" w:rsidRDefault="00395DE9" w:rsidP="00333973">
            <w:pPr>
              <w:keepNext/>
              <w:tabs>
                <w:tab w:val="left" w:pos="-720"/>
              </w:tabs>
              <w:suppressAutoHyphens/>
              <w:rPr>
                <w:ins w:id="1346" w:author="만든 이"/>
                <w:b/>
                <w:szCs w:val="22"/>
              </w:rPr>
            </w:pPr>
          </w:p>
        </w:tc>
      </w:tr>
      <w:tr w:rsidR="005D4A22" w:rsidRPr="00CF0F76" w14:paraId="109A1CC5" w14:textId="77777777" w:rsidTr="00333973">
        <w:trPr>
          <w:ins w:id="1347" w:author="만든 이"/>
        </w:trPr>
        <w:tc>
          <w:tcPr>
            <w:tcW w:w="2463" w:type="pct"/>
            <w:hideMark/>
          </w:tcPr>
          <w:p w14:paraId="41C7A4F8" w14:textId="77777777" w:rsidR="00395DE9" w:rsidRPr="00CF0F76" w:rsidRDefault="00395DE9" w:rsidP="00333973">
            <w:pPr>
              <w:keepNext/>
              <w:rPr>
                <w:ins w:id="1348" w:author="만든 이"/>
                <w:b/>
                <w:szCs w:val="22"/>
                <w:lang w:val="en-GB"/>
              </w:rPr>
            </w:pPr>
            <w:ins w:id="1349" w:author="만든 이">
              <w:r w:rsidRPr="00CF0F76">
                <w:rPr>
                  <w:b/>
                  <w:szCs w:val="22"/>
                  <w:lang w:val="en-GB"/>
                </w:rPr>
                <w:t>Ísland</w:t>
              </w:r>
            </w:ins>
          </w:p>
          <w:p w14:paraId="231090BE" w14:textId="77777777" w:rsidR="00395DE9" w:rsidRPr="00E36BFE" w:rsidRDefault="00395DE9" w:rsidP="00333973">
            <w:pPr>
              <w:keepNext/>
              <w:keepLines/>
              <w:autoSpaceDE w:val="0"/>
              <w:autoSpaceDN w:val="0"/>
              <w:snapToGrid w:val="0"/>
              <w:rPr>
                <w:ins w:id="1350" w:author="만든 이"/>
                <w:szCs w:val="22"/>
                <w:lang w:val="is-IS" w:eastAsia="ko-KR"/>
              </w:rPr>
            </w:pPr>
            <w:ins w:id="1351" w:author="만든 이">
              <w:r w:rsidRPr="00E36BFE">
                <w:rPr>
                  <w:szCs w:val="22"/>
                  <w:lang w:val="is-IS" w:eastAsia="ko-KR"/>
                </w:rPr>
                <w:t>Vistor hf.</w:t>
              </w:r>
            </w:ins>
          </w:p>
          <w:p w14:paraId="4D8D89E9" w14:textId="77777777" w:rsidR="00395DE9" w:rsidRPr="00CF0F76" w:rsidRDefault="00395DE9" w:rsidP="00333973">
            <w:pPr>
              <w:keepNext/>
              <w:tabs>
                <w:tab w:val="left" w:pos="-720"/>
              </w:tabs>
              <w:suppressAutoHyphens/>
              <w:rPr>
                <w:ins w:id="1352" w:author="만든 이"/>
                <w:szCs w:val="22"/>
              </w:rPr>
            </w:pPr>
            <w:ins w:id="1353" w:author="만든 이">
              <w:r w:rsidRPr="00E36BFE">
                <w:rPr>
                  <w:szCs w:val="22"/>
                  <w:lang w:val="is-IS" w:eastAsia="ko-KR"/>
                </w:rPr>
                <w:t>Sími: +354 535 7000</w:t>
              </w:r>
            </w:ins>
          </w:p>
        </w:tc>
        <w:tc>
          <w:tcPr>
            <w:tcW w:w="2537" w:type="pct"/>
          </w:tcPr>
          <w:p w14:paraId="49F09506" w14:textId="77777777" w:rsidR="00395DE9" w:rsidRPr="00CF0F76" w:rsidRDefault="00395DE9" w:rsidP="00333973">
            <w:pPr>
              <w:keepNext/>
              <w:tabs>
                <w:tab w:val="left" w:pos="-720"/>
              </w:tabs>
              <w:suppressAutoHyphens/>
              <w:rPr>
                <w:ins w:id="1354" w:author="만든 이"/>
                <w:b/>
                <w:szCs w:val="22"/>
                <w:lang w:val="en-GB"/>
              </w:rPr>
            </w:pPr>
            <w:ins w:id="1355" w:author="만든 이">
              <w:r w:rsidRPr="00CF0F76">
                <w:rPr>
                  <w:b/>
                  <w:szCs w:val="22"/>
                  <w:lang w:val="en-GB"/>
                </w:rPr>
                <w:t>Slovenská republika</w:t>
              </w:r>
            </w:ins>
          </w:p>
          <w:p w14:paraId="2D91D7CE" w14:textId="77777777" w:rsidR="00395DE9" w:rsidRPr="00CF0F76" w:rsidRDefault="00395DE9" w:rsidP="00333973">
            <w:pPr>
              <w:pStyle w:val="ListParagraph1"/>
              <w:keepNext/>
              <w:widowControl w:val="0"/>
              <w:autoSpaceDE w:val="0"/>
              <w:autoSpaceDN w:val="0"/>
              <w:snapToGrid w:val="0"/>
              <w:spacing w:line="240" w:lineRule="auto"/>
              <w:ind w:left="0"/>
              <w:rPr>
                <w:ins w:id="1356" w:author="만든 이"/>
                <w:szCs w:val="22"/>
                <w:lang w:eastAsia="zh-CN"/>
              </w:rPr>
            </w:pPr>
            <w:ins w:id="1357" w:author="만든 이">
              <w:r w:rsidRPr="00CF0F76">
                <w:rPr>
                  <w:szCs w:val="22"/>
                </w:rPr>
                <w:t>Celltrion Healthcare Hungary Kft.</w:t>
              </w:r>
            </w:ins>
          </w:p>
          <w:p w14:paraId="4F10BE65" w14:textId="77777777" w:rsidR="00395DE9" w:rsidRPr="00CF0F76" w:rsidRDefault="00395DE9" w:rsidP="00333973">
            <w:pPr>
              <w:pStyle w:val="ListParagraph1"/>
              <w:keepNext/>
              <w:widowControl w:val="0"/>
              <w:autoSpaceDE w:val="0"/>
              <w:autoSpaceDN w:val="0"/>
              <w:snapToGrid w:val="0"/>
              <w:spacing w:line="240" w:lineRule="auto"/>
              <w:ind w:left="0"/>
              <w:rPr>
                <w:ins w:id="1358" w:author="만든 이"/>
                <w:szCs w:val="22"/>
              </w:rPr>
            </w:pPr>
            <w:ins w:id="1359" w:author="만든 이">
              <w:r w:rsidRPr="00CF0F76">
                <w:rPr>
                  <w:szCs w:val="22"/>
                </w:rPr>
                <w:t>1062 Budapest</w:t>
              </w:r>
            </w:ins>
          </w:p>
          <w:p w14:paraId="50650A3F" w14:textId="77777777" w:rsidR="00395DE9" w:rsidRPr="00CF0F76" w:rsidRDefault="00395DE9" w:rsidP="00333973">
            <w:pPr>
              <w:pStyle w:val="ListParagraph1"/>
              <w:keepNext/>
              <w:widowControl w:val="0"/>
              <w:autoSpaceDE w:val="0"/>
              <w:autoSpaceDN w:val="0"/>
              <w:snapToGrid w:val="0"/>
              <w:spacing w:line="240" w:lineRule="auto"/>
              <w:ind w:left="0"/>
              <w:rPr>
                <w:ins w:id="1360" w:author="만든 이"/>
                <w:szCs w:val="22"/>
                <w:lang w:eastAsia="ko-KR"/>
              </w:rPr>
            </w:pPr>
            <w:ins w:id="1361" w:author="만든 이">
              <w:r w:rsidRPr="00CF0F76">
                <w:rPr>
                  <w:szCs w:val="22"/>
                </w:rPr>
                <w:t>Váci út 1-3. WestEnd Office Building B torony</w:t>
              </w:r>
            </w:ins>
          </w:p>
          <w:p w14:paraId="4F46FFC2" w14:textId="77777777" w:rsidR="00395DE9" w:rsidRPr="00CF0F76" w:rsidRDefault="00395DE9" w:rsidP="00333973">
            <w:pPr>
              <w:pStyle w:val="ListParagraph1"/>
              <w:keepNext/>
              <w:widowControl w:val="0"/>
              <w:autoSpaceDE w:val="0"/>
              <w:autoSpaceDN w:val="0"/>
              <w:snapToGrid w:val="0"/>
              <w:spacing w:line="240" w:lineRule="auto"/>
              <w:ind w:left="0"/>
              <w:rPr>
                <w:ins w:id="1362" w:author="만든 이"/>
                <w:rFonts w:eastAsia="Arial Unicode MS"/>
                <w:szCs w:val="22"/>
                <w:lang w:val="fr-FR" w:eastAsia="zh-CN"/>
              </w:rPr>
            </w:pPr>
            <w:ins w:id="1363" w:author="만든 이">
              <w:r w:rsidRPr="00CF0F76">
                <w:rPr>
                  <w:szCs w:val="22"/>
                  <w:lang w:val="fr-FR"/>
                </w:rPr>
                <w:t>Maďarsko</w:t>
              </w:r>
            </w:ins>
          </w:p>
          <w:p w14:paraId="71CE8C64" w14:textId="77777777" w:rsidR="00395DE9" w:rsidRPr="00CF0F76" w:rsidRDefault="00395DE9" w:rsidP="00333973">
            <w:pPr>
              <w:keepNext/>
              <w:tabs>
                <w:tab w:val="left" w:pos="-720"/>
              </w:tabs>
              <w:suppressAutoHyphens/>
              <w:rPr>
                <w:ins w:id="1364" w:author="만든 이"/>
                <w:b/>
                <w:szCs w:val="22"/>
                <w:lang w:eastAsia="ko-KR"/>
              </w:rPr>
            </w:pPr>
          </w:p>
        </w:tc>
      </w:tr>
      <w:tr w:rsidR="005D4A22" w:rsidRPr="00031BF4" w14:paraId="49E300B5" w14:textId="77777777" w:rsidTr="00333973">
        <w:trPr>
          <w:ins w:id="1365" w:author="만든 이"/>
        </w:trPr>
        <w:tc>
          <w:tcPr>
            <w:tcW w:w="2463" w:type="pct"/>
            <w:hideMark/>
          </w:tcPr>
          <w:p w14:paraId="6686BECF" w14:textId="77777777" w:rsidR="00395DE9" w:rsidRPr="003525C9" w:rsidRDefault="00395DE9" w:rsidP="00333973">
            <w:pPr>
              <w:rPr>
                <w:ins w:id="1366" w:author="만든 이"/>
                <w:szCs w:val="22"/>
                <w:lang w:val="en-US"/>
              </w:rPr>
            </w:pPr>
            <w:ins w:id="1367" w:author="만든 이">
              <w:r w:rsidRPr="003525C9">
                <w:rPr>
                  <w:b/>
                  <w:szCs w:val="22"/>
                  <w:lang w:val="en-US"/>
                </w:rPr>
                <w:t>Italia</w:t>
              </w:r>
            </w:ins>
          </w:p>
          <w:p w14:paraId="5A52F825" w14:textId="77777777" w:rsidR="00395DE9" w:rsidRPr="003525C9" w:rsidRDefault="00395DE9" w:rsidP="00333973">
            <w:pPr>
              <w:pStyle w:val="ListParagraph1"/>
              <w:widowControl w:val="0"/>
              <w:autoSpaceDE w:val="0"/>
              <w:autoSpaceDN w:val="0"/>
              <w:snapToGrid w:val="0"/>
              <w:spacing w:line="240" w:lineRule="auto"/>
              <w:ind w:left="0"/>
              <w:rPr>
                <w:ins w:id="1368" w:author="만든 이"/>
                <w:color w:val="000000"/>
                <w:szCs w:val="22"/>
              </w:rPr>
            </w:pPr>
            <w:ins w:id="1369" w:author="만든 이">
              <w:r w:rsidRPr="003525C9">
                <w:rPr>
                  <w:color w:val="000000"/>
                  <w:szCs w:val="22"/>
                </w:rPr>
                <w:t>Celltrion Healthcare Italy S.r.l.</w:t>
              </w:r>
            </w:ins>
          </w:p>
          <w:p w14:paraId="3C068154" w14:textId="77777777" w:rsidR="00395DE9" w:rsidRPr="003525C9" w:rsidRDefault="00395DE9" w:rsidP="00333973">
            <w:pPr>
              <w:pStyle w:val="ListParagraph1"/>
              <w:widowControl w:val="0"/>
              <w:autoSpaceDE w:val="0"/>
              <w:autoSpaceDN w:val="0"/>
              <w:snapToGrid w:val="0"/>
              <w:spacing w:line="240" w:lineRule="auto"/>
              <w:ind w:left="0"/>
              <w:rPr>
                <w:ins w:id="1370" w:author="만든 이"/>
                <w:szCs w:val="22"/>
                <w:lang w:val="it-IT" w:eastAsia="ko-KR"/>
              </w:rPr>
            </w:pPr>
            <w:ins w:id="1371" w:author="만든 이">
              <w:r w:rsidRPr="000873A8">
                <w:rPr>
                  <w:color w:val="000000"/>
                  <w:szCs w:val="22"/>
                  <w:lang w:val="sv-SE"/>
                </w:rPr>
                <w:t>Via Luigi Galvani, 24 - 20124 Milano (MI)</w:t>
              </w:r>
            </w:ins>
          </w:p>
          <w:p w14:paraId="609C3DD8" w14:textId="77777777" w:rsidR="00395DE9" w:rsidRDefault="00395DE9" w:rsidP="00333973">
            <w:pPr>
              <w:rPr>
                <w:ins w:id="1372" w:author="만든 이"/>
                <w:szCs w:val="22"/>
                <w:lang w:val="it-IT"/>
              </w:rPr>
            </w:pPr>
            <w:ins w:id="1373" w:author="만든 이">
              <w:r w:rsidRPr="003525C9">
                <w:rPr>
                  <w:szCs w:val="22"/>
                  <w:lang w:val="it-IT"/>
                </w:rPr>
                <w:t>Tel: +39 0247 927040</w:t>
              </w:r>
            </w:ins>
          </w:p>
          <w:p w14:paraId="64FD6880" w14:textId="77777777" w:rsidR="00395DE9" w:rsidRPr="003525C9" w:rsidRDefault="00395DE9" w:rsidP="00333973">
            <w:pPr>
              <w:rPr>
                <w:ins w:id="1374" w:author="만든 이"/>
                <w:szCs w:val="22"/>
                <w:lang w:eastAsia="ko-KR"/>
              </w:rPr>
            </w:pPr>
          </w:p>
        </w:tc>
        <w:tc>
          <w:tcPr>
            <w:tcW w:w="2537" w:type="pct"/>
          </w:tcPr>
          <w:p w14:paraId="689ED8F4" w14:textId="77777777" w:rsidR="00395DE9" w:rsidRPr="003525C9" w:rsidRDefault="00395DE9" w:rsidP="00333973">
            <w:pPr>
              <w:tabs>
                <w:tab w:val="left" w:pos="-720"/>
                <w:tab w:val="left" w:pos="4536"/>
              </w:tabs>
              <w:suppressAutoHyphens/>
              <w:rPr>
                <w:ins w:id="1375" w:author="만든 이"/>
                <w:szCs w:val="22"/>
                <w:lang w:val="en-US"/>
              </w:rPr>
            </w:pPr>
            <w:ins w:id="1376" w:author="만든 이">
              <w:r w:rsidRPr="003525C9">
                <w:rPr>
                  <w:b/>
                  <w:szCs w:val="22"/>
                  <w:lang w:val="en-US"/>
                </w:rPr>
                <w:t>Suomi/Finland</w:t>
              </w:r>
            </w:ins>
          </w:p>
          <w:p w14:paraId="30F5FC68" w14:textId="77777777" w:rsidR="00395DE9" w:rsidRPr="00BB5F44" w:rsidRDefault="00395DE9" w:rsidP="00333973">
            <w:pPr>
              <w:rPr>
                <w:ins w:id="1377" w:author="만든 이"/>
                <w:szCs w:val="22"/>
                <w:lang w:val="en-US"/>
              </w:rPr>
            </w:pPr>
            <w:ins w:id="1378" w:author="만든 이">
              <w:r w:rsidRPr="00BB5F44">
                <w:rPr>
                  <w:szCs w:val="22"/>
                  <w:lang w:val="en-US"/>
                </w:rPr>
                <w:t>Celltrion Healthcare Finland Oy.</w:t>
              </w:r>
            </w:ins>
          </w:p>
          <w:p w14:paraId="67E0ED9B" w14:textId="77777777" w:rsidR="00395DE9" w:rsidRDefault="00395DE9" w:rsidP="00333973">
            <w:pPr>
              <w:pStyle w:val="ListParagraph1"/>
              <w:widowControl w:val="0"/>
              <w:autoSpaceDE w:val="0"/>
              <w:autoSpaceDN w:val="0"/>
              <w:snapToGrid w:val="0"/>
              <w:spacing w:line="240" w:lineRule="auto"/>
              <w:ind w:left="0"/>
              <w:rPr>
                <w:ins w:id="1379" w:author="만든 이"/>
                <w:sz w:val="20"/>
                <w:lang w:val="en-US"/>
              </w:rPr>
            </w:pPr>
            <w:ins w:id="1380" w:author="만든 이">
              <w:r w:rsidRPr="00232B13">
                <w:rPr>
                  <w:color w:val="000000"/>
                  <w:lang w:val="en-US" w:eastAsia="fr-FR"/>
                </w:rPr>
                <w:t>Puh/Tel: +358 29 170 7755</w:t>
              </w:r>
            </w:ins>
          </w:p>
          <w:p w14:paraId="3B084C9E" w14:textId="77777777" w:rsidR="00395DE9" w:rsidRDefault="00395DE9" w:rsidP="00333973">
            <w:pPr>
              <w:pStyle w:val="ListParagraph1"/>
              <w:widowControl w:val="0"/>
              <w:autoSpaceDE w:val="0"/>
              <w:autoSpaceDN w:val="0"/>
              <w:snapToGrid w:val="0"/>
              <w:spacing w:line="240" w:lineRule="auto"/>
              <w:ind w:left="0"/>
              <w:rPr>
                <w:ins w:id="1381" w:author="만든 이"/>
                <w:szCs w:val="22"/>
                <w:lang w:eastAsia="ko-KR"/>
              </w:rPr>
            </w:pPr>
            <w:ins w:id="1382" w:author="만든 이">
              <w:r>
                <w:fldChar w:fldCharType="begin"/>
              </w:r>
              <w:r>
                <w:instrText>HYPERLINK "mailto:contact_fi@celltrionhc.com"</w:instrText>
              </w:r>
              <w:r>
                <w:fldChar w:fldCharType="separate"/>
              </w:r>
              <w:r w:rsidRPr="00C7372F">
                <w:rPr>
                  <w:rStyle w:val="af2"/>
                  <w:szCs w:val="22"/>
                  <w:lang w:eastAsia="ko-KR"/>
                </w:rPr>
                <w:t>contact_fi@celltrionhc.com</w:t>
              </w:r>
              <w:r>
                <w:fldChar w:fldCharType="end"/>
              </w:r>
            </w:ins>
          </w:p>
          <w:p w14:paraId="48702629" w14:textId="77777777" w:rsidR="00395DE9" w:rsidRPr="00AD2C58" w:rsidRDefault="00395DE9" w:rsidP="00333973">
            <w:pPr>
              <w:pStyle w:val="ListParagraph1"/>
              <w:widowControl w:val="0"/>
              <w:autoSpaceDE w:val="0"/>
              <w:autoSpaceDN w:val="0"/>
              <w:snapToGrid w:val="0"/>
              <w:spacing w:line="240" w:lineRule="auto"/>
              <w:ind w:left="0"/>
              <w:rPr>
                <w:ins w:id="1383" w:author="만든 이"/>
                <w:szCs w:val="22"/>
                <w:lang w:eastAsia="ko-KR"/>
              </w:rPr>
            </w:pPr>
          </w:p>
        </w:tc>
      </w:tr>
      <w:tr w:rsidR="005D4A22" w:rsidRPr="004F683F" w14:paraId="5FB24E63" w14:textId="77777777" w:rsidTr="00333973">
        <w:trPr>
          <w:ins w:id="1384" w:author="만든 이"/>
        </w:trPr>
        <w:tc>
          <w:tcPr>
            <w:tcW w:w="2463" w:type="pct"/>
          </w:tcPr>
          <w:p w14:paraId="48216281" w14:textId="77777777" w:rsidR="00395DE9" w:rsidRPr="00CF0F76" w:rsidRDefault="00395DE9" w:rsidP="00333973">
            <w:pPr>
              <w:rPr>
                <w:ins w:id="1385" w:author="만든 이"/>
                <w:b/>
                <w:szCs w:val="22"/>
              </w:rPr>
            </w:pPr>
            <w:ins w:id="1386" w:author="만든 이">
              <w:r w:rsidRPr="00CF0F76">
                <w:rPr>
                  <w:b/>
                  <w:szCs w:val="22"/>
                </w:rPr>
                <w:t>Κύπρος</w:t>
              </w:r>
            </w:ins>
          </w:p>
          <w:p w14:paraId="43CCCBB3" w14:textId="77777777" w:rsidR="00395DE9" w:rsidRPr="00CF0F76" w:rsidRDefault="00395DE9" w:rsidP="00333973">
            <w:pPr>
              <w:tabs>
                <w:tab w:val="left" w:pos="-720"/>
              </w:tabs>
              <w:suppressAutoHyphens/>
              <w:rPr>
                <w:ins w:id="1387" w:author="만든 이"/>
                <w:noProof/>
                <w:szCs w:val="22"/>
                <w:lang w:eastAsia="ko-KR"/>
              </w:rPr>
            </w:pPr>
            <w:ins w:id="1388" w:author="만든 이">
              <w:r w:rsidRPr="00CF0F76">
                <w:rPr>
                  <w:noProof/>
                  <w:szCs w:val="22"/>
                </w:rPr>
                <w:t>C.A. Papaellinas Ltd</w:t>
              </w:r>
            </w:ins>
          </w:p>
          <w:p w14:paraId="22AF6DE4" w14:textId="77777777" w:rsidR="00395DE9" w:rsidRPr="00CF0F76" w:rsidRDefault="00395DE9" w:rsidP="00333973">
            <w:pPr>
              <w:tabs>
                <w:tab w:val="left" w:pos="-720"/>
              </w:tabs>
              <w:suppressAutoHyphens/>
              <w:rPr>
                <w:ins w:id="1389" w:author="만든 이"/>
                <w:noProof/>
                <w:szCs w:val="22"/>
                <w:lang w:eastAsia="ko-KR"/>
              </w:rPr>
            </w:pPr>
            <w:ins w:id="1390" w:author="만든 이">
              <w:r w:rsidRPr="00CF0F76">
                <w:rPr>
                  <w:noProof/>
                  <w:szCs w:val="22"/>
                </w:rPr>
                <w:t>Τηλ: + 357 22741741</w:t>
              </w:r>
            </w:ins>
          </w:p>
          <w:p w14:paraId="3F1791D4" w14:textId="77777777" w:rsidR="00395DE9" w:rsidRPr="00CF0F76" w:rsidRDefault="00395DE9" w:rsidP="00333973">
            <w:pPr>
              <w:keepNext/>
              <w:tabs>
                <w:tab w:val="left" w:pos="-720"/>
              </w:tabs>
              <w:suppressAutoHyphens/>
              <w:rPr>
                <w:ins w:id="1391" w:author="만든 이"/>
                <w:b/>
                <w:szCs w:val="22"/>
              </w:rPr>
            </w:pPr>
          </w:p>
        </w:tc>
        <w:tc>
          <w:tcPr>
            <w:tcW w:w="2537" w:type="pct"/>
            <w:hideMark/>
          </w:tcPr>
          <w:p w14:paraId="06424F3B" w14:textId="77777777" w:rsidR="00395DE9" w:rsidRPr="00290395" w:rsidRDefault="00395DE9" w:rsidP="00333973">
            <w:pPr>
              <w:tabs>
                <w:tab w:val="left" w:pos="-720"/>
                <w:tab w:val="left" w:pos="4536"/>
              </w:tabs>
              <w:suppressAutoHyphens/>
              <w:rPr>
                <w:ins w:id="1392" w:author="만든 이"/>
                <w:b/>
                <w:szCs w:val="22"/>
                <w:lang w:val="de-DE"/>
              </w:rPr>
            </w:pPr>
            <w:ins w:id="1393" w:author="만든 이">
              <w:r w:rsidRPr="00290395">
                <w:rPr>
                  <w:b/>
                  <w:szCs w:val="22"/>
                  <w:lang w:val="de-DE"/>
                </w:rPr>
                <w:t>Sverige</w:t>
              </w:r>
            </w:ins>
          </w:p>
          <w:p w14:paraId="38E63C69" w14:textId="77777777" w:rsidR="00395DE9" w:rsidRDefault="00395DE9" w:rsidP="00333973">
            <w:pPr>
              <w:keepNext/>
              <w:keepLines/>
              <w:ind w:right="-2"/>
              <w:rPr>
                <w:ins w:id="1394" w:author="만든 이"/>
                <w:szCs w:val="22"/>
                <w:lang w:val="hu-HU" w:eastAsia="ko-KR"/>
              </w:rPr>
            </w:pPr>
            <w:ins w:id="1395" w:author="만든 이">
              <w:r>
                <w:rPr>
                  <w:szCs w:val="22"/>
                  <w:lang w:val="hu-HU" w:eastAsia="ko-KR"/>
                </w:rPr>
                <w:t>Celltrion Sweden AB</w:t>
              </w:r>
            </w:ins>
          </w:p>
          <w:p w14:paraId="73A867E6" w14:textId="77777777" w:rsidR="00395DE9" w:rsidRDefault="00395DE9" w:rsidP="00333973">
            <w:pPr>
              <w:keepNext/>
              <w:keepLines/>
              <w:ind w:right="-2"/>
              <w:rPr>
                <w:ins w:id="1396" w:author="만든 이"/>
                <w:szCs w:val="22"/>
                <w:lang w:val="hu-HU" w:eastAsia="ko-KR"/>
              </w:rPr>
            </w:pPr>
            <w:ins w:id="1397" w:author="만든 이">
              <w:r>
                <w:rPr>
                  <w:szCs w:val="22"/>
                  <w:lang w:val="hu-HU" w:eastAsia="ko-KR"/>
                </w:rPr>
                <w:t>Tel: +46 8 80 11 77</w:t>
              </w:r>
            </w:ins>
          </w:p>
          <w:p w14:paraId="1EA6E801" w14:textId="77777777" w:rsidR="00395DE9" w:rsidRPr="00D162D7" w:rsidRDefault="00395DE9" w:rsidP="00333973">
            <w:pPr>
              <w:widowControl w:val="0"/>
              <w:tabs>
                <w:tab w:val="left" w:pos="567"/>
              </w:tabs>
              <w:autoSpaceDE w:val="0"/>
              <w:autoSpaceDN w:val="0"/>
              <w:snapToGrid w:val="0"/>
              <w:contextualSpacing/>
              <w:rPr>
                <w:ins w:id="1398" w:author="만든 이"/>
                <w:b/>
                <w:szCs w:val="22"/>
                <w:lang w:val="hu-HU"/>
              </w:rPr>
            </w:pPr>
            <w:ins w:id="1399" w:author="만든 이">
              <w:r>
                <w:fldChar w:fldCharType="begin"/>
              </w:r>
              <w:r>
                <w:instrText>HYPERLINK "mailto:contact_se@celltrionhc.com"</w:instrText>
              </w:r>
              <w:r>
                <w:fldChar w:fldCharType="separate"/>
              </w:r>
              <w:r>
                <w:rPr>
                  <w:rStyle w:val="af2"/>
                  <w:szCs w:val="22"/>
                  <w:lang w:val="hu-HU" w:eastAsia="ko-KR"/>
                </w:rPr>
                <w:t>contact_se@celltrionhc.com</w:t>
              </w:r>
              <w:r>
                <w:fldChar w:fldCharType="end"/>
              </w:r>
            </w:ins>
          </w:p>
        </w:tc>
      </w:tr>
      <w:tr w:rsidR="005D4A22" w:rsidRPr="00CF0F76" w14:paraId="04A14428" w14:textId="77777777" w:rsidTr="00333973">
        <w:trPr>
          <w:ins w:id="1400" w:author="만든 이"/>
        </w:trPr>
        <w:tc>
          <w:tcPr>
            <w:tcW w:w="2463" w:type="pct"/>
            <w:hideMark/>
          </w:tcPr>
          <w:p w14:paraId="3C47A569" w14:textId="77777777" w:rsidR="00395DE9" w:rsidRPr="00CF0F76" w:rsidRDefault="00395DE9" w:rsidP="00333973">
            <w:pPr>
              <w:rPr>
                <w:ins w:id="1401" w:author="만든 이"/>
                <w:b/>
                <w:szCs w:val="22"/>
                <w:lang w:val="en-US"/>
              </w:rPr>
            </w:pPr>
            <w:ins w:id="1402" w:author="만든 이">
              <w:r w:rsidRPr="00CF0F76">
                <w:rPr>
                  <w:b/>
                  <w:szCs w:val="22"/>
                  <w:lang w:val="en-US"/>
                </w:rPr>
                <w:t>Latvija</w:t>
              </w:r>
            </w:ins>
          </w:p>
          <w:p w14:paraId="23A1917A" w14:textId="77777777" w:rsidR="00395DE9" w:rsidRPr="00CF0F76" w:rsidRDefault="00395DE9" w:rsidP="00333973">
            <w:pPr>
              <w:pStyle w:val="ListParagraph1"/>
              <w:widowControl w:val="0"/>
              <w:autoSpaceDE w:val="0"/>
              <w:autoSpaceDN w:val="0"/>
              <w:snapToGrid w:val="0"/>
              <w:spacing w:line="240" w:lineRule="auto"/>
              <w:ind w:left="0"/>
              <w:rPr>
                <w:ins w:id="1403" w:author="만든 이"/>
                <w:szCs w:val="22"/>
                <w:lang w:val="lv-LV" w:eastAsia="ko-KR"/>
              </w:rPr>
            </w:pPr>
            <w:ins w:id="1404" w:author="만든 이">
              <w:r w:rsidRPr="00CF0F76">
                <w:rPr>
                  <w:szCs w:val="22"/>
                  <w:lang w:val="lv-LV" w:eastAsia="ko-KR"/>
                </w:rPr>
                <w:t>Celltrion Healthcare Hungary Kft.</w:t>
              </w:r>
            </w:ins>
          </w:p>
          <w:p w14:paraId="0856B11E" w14:textId="77777777" w:rsidR="00395DE9" w:rsidRPr="00CF0F76" w:rsidRDefault="00395DE9" w:rsidP="00333973">
            <w:pPr>
              <w:pStyle w:val="ListParagraph1"/>
              <w:widowControl w:val="0"/>
              <w:autoSpaceDE w:val="0"/>
              <w:autoSpaceDN w:val="0"/>
              <w:snapToGrid w:val="0"/>
              <w:spacing w:line="240" w:lineRule="auto"/>
              <w:ind w:left="0"/>
              <w:rPr>
                <w:ins w:id="1405" w:author="만든 이"/>
                <w:szCs w:val="22"/>
                <w:lang w:val="lv-LV"/>
              </w:rPr>
            </w:pPr>
            <w:ins w:id="1406" w:author="만든 이">
              <w:r w:rsidRPr="00CF0F76">
                <w:rPr>
                  <w:szCs w:val="22"/>
                  <w:lang w:val="lv-LV"/>
                </w:rPr>
                <w:t>1062 Budapest</w:t>
              </w:r>
            </w:ins>
          </w:p>
          <w:p w14:paraId="00D57D6E" w14:textId="77777777" w:rsidR="00395DE9" w:rsidRPr="00CF0F76" w:rsidRDefault="00395DE9" w:rsidP="00333973">
            <w:pPr>
              <w:pStyle w:val="ListParagraph1"/>
              <w:widowControl w:val="0"/>
              <w:autoSpaceDE w:val="0"/>
              <w:autoSpaceDN w:val="0"/>
              <w:snapToGrid w:val="0"/>
              <w:spacing w:line="240" w:lineRule="auto"/>
              <w:ind w:left="0"/>
              <w:rPr>
                <w:ins w:id="1407" w:author="만든 이"/>
                <w:szCs w:val="22"/>
                <w:lang w:val="lv-LV" w:eastAsia="ko-KR"/>
              </w:rPr>
            </w:pPr>
            <w:ins w:id="1408" w:author="만든 이">
              <w:r w:rsidRPr="00CF0F76">
                <w:rPr>
                  <w:szCs w:val="22"/>
                  <w:lang w:val="lv-LV"/>
                </w:rPr>
                <w:t>Váci út 1-3. WestEnd Office Building B torony</w:t>
              </w:r>
            </w:ins>
          </w:p>
          <w:p w14:paraId="19399AE9" w14:textId="77777777" w:rsidR="00395DE9" w:rsidRPr="00CF0F76" w:rsidRDefault="00395DE9" w:rsidP="00333973">
            <w:pPr>
              <w:pStyle w:val="ListParagraph1"/>
              <w:widowControl w:val="0"/>
              <w:autoSpaceDE w:val="0"/>
              <w:autoSpaceDN w:val="0"/>
              <w:snapToGrid w:val="0"/>
              <w:spacing w:line="240" w:lineRule="auto"/>
              <w:ind w:left="0"/>
              <w:rPr>
                <w:ins w:id="1409" w:author="만든 이"/>
                <w:szCs w:val="22"/>
                <w:lang w:val="fr-FR"/>
              </w:rPr>
            </w:pPr>
            <w:ins w:id="1410" w:author="만든 이">
              <w:r w:rsidRPr="00CF0F76">
                <w:rPr>
                  <w:szCs w:val="22"/>
                  <w:lang w:val="lv-LV"/>
                </w:rPr>
                <w:t>Ungārija</w:t>
              </w:r>
            </w:ins>
          </w:p>
        </w:tc>
        <w:tc>
          <w:tcPr>
            <w:tcW w:w="2537" w:type="pct"/>
            <w:hideMark/>
          </w:tcPr>
          <w:p w14:paraId="51F8AE18" w14:textId="77777777" w:rsidR="00395DE9" w:rsidRPr="00CF0F76" w:rsidRDefault="00395DE9" w:rsidP="00333973">
            <w:pPr>
              <w:rPr>
                <w:ins w:id="1411" w:author="만든 이"/>
                <w:b/>
                <w:bCs/>
                <w:szCs w:val="22"/>
              </w:rPr>
            </w:pPr>
          </w:p>
        </w:tc>
      </w:tr>
    </w:tbl>
    <w:p w14:paraId="26444898" w14:textId="77777777" w:rsidR="00395DE9" w:rsidRPr="002204E8" w:rsidRDefault="00395DE9" w:rsidP="00395DE9">
      <w:pPr>
        <w:autoSpaceDE w:val="0"/>
        <w:autoSpaceDN w:val="0"/>
        <w:adjustRightInd w:val="0"/>
        <w:rPr>
          <w:ins w:id="1412" w:author="만든 이"/>
          <w:lang w:eastAsia="ko-KR"/>
        </w:rPr>
      </w:pPr>
    </w:p>
    <w:p w14:paraId="24A1A398" w14:textId="77777777" w:rsidR="00395DE9" w:rsidRPr="002204E8" w:rsidRDefault="00395DE9" w:rsidP="00395DE9">
      <w:pPr>
        <w:keepNext/>
        <w:keepLines/>
        <w:rPr>
          <w:ins w:id="1413" w:author="만든 이"/>
          <w:b/>
        </w:rPr>
      </w:pPr>
      <w:ins w:id="1414" w:author="만든 이">
        <w:r w:rsidRPr="002204E8">
          <w:rPr>
            <w:b/>
          </w:rPr>
          <w:t>La dernière date à laquelle cette notice a été révisée est {MM/AAAA}.</w:t>
        </w:r>
      </w:ins>
    </w:p>
    <w:p w14:paraId="680DD6C8" w14:textId="77777777" w:rsidR="00395DE9" w:rsidRPr="002204E8" w:rsidRDefault="00395DE9" w:rsidP="00395DE9">
      <w:pPr>
        <w:keepNext/>
        <w:keepLines/>
        <w:jc w:val="both"/>
        <w:rPr>
          <w:ins w:id="1415" w:author="만든 이"/>
          <w:lang w:eastAsia="ko-KR"/>
        </w:rPr>
      </w:pPr>
    </w:p>
    <w:p w14:paraId="75F5AB51" w14:textId="77777777" w:rsidR="00395DE9" w:rsidRPr="002204E8" w:rsidRDefault="00395DE9" w:rsidP="00395DE9">
      <w:pPr>
        <w:keepNext/>
        <w:keepLines/>
        <w:jc w:val="both"/>
        <w:rPr>
          <w:ins w:id="1416" w:author="만든 이"/>
          <w:b/>
          <w:lang w:eastAsia="ko-KR"/>
        </w:rPr>
      </w:pPr>
      <w:ins w:id="1417" w:author="만든 이">
        <w:r w:rsidRPr="002204E8">
          <w:rPr>
            <w:b/>
          </w:rPr>
          <w:t>Autres sources d’informations</w:t>
        </w:r>
      </w:ins>
    </w:p>
    <w:p w14:paraId="6CBA3B82" w14:textId="77777777" w:rsidR="00395DE9" w:rsidRPr="002204E8" w:rsidRDefault="00395DE9" w:rsidP="00395DE9">
      <w:pPr>
        <w:keepNext/>
        <w:keepLines/>
        <w:jc w:val="both"/>
        <w:rPr>
          <w:ins w:id="1418" w:author="만든 이"/>
          <w:lang w:eastAsia="ko-KR"/>
        </w:rPr>
      </w:pPr>
    </w:p>
    <w:p w14:paraId="3F89D872" w14:textId="77777777" w:rsidR="00395DE9" w:rsidRDefault="00395DE9" w:rsidP="00395DE9">
      <w:pPr>
        <w:rPr>
          <w:ins w:id="1419" w:author="만든 이"/>
          <w:szCs w:val="22"/>
        </w:rPr>
      </w:pPr>
      <w:ins w:id="1420" w:author="만든 이">
        <w:r w:rsidRPr="002204E8">
          <w:rPr>
            <w:szCs w:val="22"/>
          </w:rPr>
          <w:t xml:space="preserve">Des informations détaillées sur ce médicament sont disponibles sur le site internet de l’Agence européenne des médicaments </w:t>
        </w:r>
        <w:r>
          <w:fldChar w:fldCharType="begin"/>
        </w:r>
        <w:r>
          <w:instrText>HYPERLINK "https://www.ema.europa.eu"</w:instrText>
        </w:r>
        <w:r>
          <w:fldChar w:fldCharType="separate"/>
        </w:r>
        <w:r w:rsidRPr="009A1058">
          <w:rPr>
            <w:rStyle w:val="af2"/>
          </w:rPr>
          <w:t>http</w:t>
        </w:r>
        <w:r w:rsidRPr="009A1058">
          <w:rPr>
            <w:rStyle w:val="af2"/>
            <w:rFonts w:hint="eastAsia"/>
            <w:lang w:eastAsia="ko-KR"/>
          </w:rPr>
          <w:t>s</w:t>
        </w:r>
        <w:r w:rsidRPr="009A1058">
          <w:rPr>
            <w:rStyle w:val="af2"/>
          </w:rPr>
          <w:t>://www.ema.europa.eu</w:t>
        </w:r>
        <w:r>
          <w:fldChar w:fldCharType="end"/>
        </w:r>
        <w:r w:rsidRPr="002204E8">
          <w:rPr>
            <w:szCs w:val="22"/>
          </w:rPr>
          <w:t>.</w:t>
        </w:r>
      </w:ins>
    </w:p>
    <w:p w14:paraId="5AE57A34" w14:textId="77777777" w:rsidR="00D31AD9" w:rsidRDefault="00D31AD9" w:rsidP="00395DE9">
      <w:pPr>
        <w:rPr>
          <w:ins w:id="1421" w:author="만든 이"/>
          <w:szCs w:val="22"/>
          <w:lang w:eastAsia="ko-KR"/>
        </w:rPr>
      </w:pPr>
    </w:p>
    <w:p w14:paraId="53B79927" w14:textId="77777777" w:rsidR="00D31AD9" w:rsidRDefault="00D31AD9" w:rsidP="00395DE9">
      <w:pPr>
        <w:rPr>
          <w:ins w:id="1422" w:author="만든 이"/>
          <w:szCs w:val="22"/>
          <w:lang w:eastAsia="ko-KR"/>
        </w:rPr>
      </w:pPr>
    </w:p>
    <w:p w14:paraId="55578C14" w14:textId="77777777" w:rsidR="00D31AD9" w:rsidRPr="002204E8" w:rsidRDefault="00D31AD9" w:rsidP="00D31AD9">
      <w:pPr>
        <w:keepNext/>
        <w:shd w:val="clear" w:color="auto" w:fill="FFFFFF"/>
        <w:tabs>
          <w:tab w:val="left" w:pos="720"/>
        </w:tabs>
        <w:ind w:left="567" w:hanging="567"/>
        <w:rPr>
          <w:ins w:id="1423" w:author="만든 이"/>
          <w:b/>
          <w:bCs/>
          <w:szCs w:val="22"/>
        </w:rPr>
      </w:pPr>
      <w:ins w:id="1424" w:author="만든 이">
        <w:r w:rsidRPr="002204E8">
          <w:rPr>
            <w:b/>
            <w:bCs/>
            <w:szCs w:val="22"/>
          </w:rPr>
          <w:t xml:space="preserve">7. </w:t>
        </w:r>
        <w:r w:rsidRPr="002204E8">
          <w:rPr>
            <w:b/>
            <w:bCs/>
            <w:szCs w:val="22"/>
          </w:rPr>
          <w:tab/>
          <w:t xml:space="preserve">Instructions d’utilisation </w:t>
        </w:r>
      </w:ins>
    </w:p>
    <w:p w14:paraId="1AA5BBB3" w14:textId="77777777" w:rsidR="00D31AD9" w:rsidRPr="002204E8" w:rsidRDefault="00D31AD9" w:rsidP="00D31AD9">
      <w:pPr>
        <w:keepNext/>
        <w:jc w:val="both"/>
        <w:rPr>
          <w:ins w:id="1425" w:author="만든 이"/>
          <w:lang w:eastAsia="ko-KR"/>
        </w:rPr>
      </w:pPr>
    </w:p>
    <w:p w14:paraId="631E9319" w14:textId="77777777" w:rsidR="00D31AD9" w:rsidRPr="002204E8" w:rsidRDefault="00D31AD9" w:rsidP="00D31AD9">
      <w:pPr>
        <w:keepNext/>
        <w:rPr>
          <w:ins w:id="1426" w:author="만든 이"/>
        </w:rPr>
      </w:pPr>
      <w:ins w:id="1427" w:author="만든 이">
        <w:r w:rsidRPr="002204E8">
          <w:t xml:space="preserve">Veuillez lire attentivement ces instructions avant d’utiliser le </w:t>
        </w:r>
        <w:r w:rsidRPr="002204E8">
          <w:rPr>
            <w:szCs w:val="22"/>
          </w:rPr>
          <w:t>stylo</w:t>
        </w:r>
        <w:r w:rsidRPr="002204E8">
          <w:t xml:space="preserve"> Remsima. Consultez votre professionnel de santé pour toute question concernant l’utilisation du </w:t>
        </w:r>
        <w:r w:rsidRPr="002204E8">
          <w:rPr>
            <w:szCs w:val="22"/>
          </w:rPr>
          <w:t>stylo</w:t>
        </w:r>
        <w:r w:rsidRPr="002204E8">
          <w:t xml:space="preserve"> Remsima.</w:t>
        </w:r>
      </w:ins>
    </w:p>
    <w:p w14:paraId="26FE1474" w14:textId="77777777" w:rsidR="00D31AD9" w:rsidRPr="002204E8" w:rsidRDefault="00D31AD9" w:rsidP="00D31AD9">
      <w:pPr>
        <w:keepNext/>
        <w:keepLines/>
        <w:jc w:val="both"/>
        <w:rPr>
          <w:ins w:id="1428" w:author="만든 이"/>
          <w:lang w:eastAsia="ko-KR"/>
        </w:rPr>
      </w:pPr>
    </w:p>
    <w:p w14:paraId="7C636EF8" w14:textId="77777777" w:rsidR="00D31AD9" w:rsidRPr="002204E8" w:rsidRDefault="00D31AD9" w:rsidP="00D31AD9">
      <w:pPr>
        <w:keepNext/>
        <w:numPr>
          <w:ilvl w:val="12"/>
          <w:numId w:val="0"/>
        </w:numPr>
        <w:rPr>
          <w:ins w:id="1429" w:author="만든 이"/>
          <w:b/>
        </w:rPr>
      </w:pPr>
      <w:ins w:id="1430" w:author="만든 이">
        <w:r w:rsidRPr="002204E8">
          <w:rPr>
            <w:b/>
          </w:rPr>
          <w:t>Informations importantes</w:t>
        </w:r>
      </w:ins>
    </w:p>
    <w:p w14:paraId="0DA50F37" w14:textId="77777777" w:rsidR="00D31AD9" w:rsidRPr="002204E8" w:rsidRDefault="00D31AD9" w:rsidP="00D31AD9">
      <w:pPr>
        <w:keepNext/>
        <w:numPr>
          <w:ilvl w:val="0"/>
          <w:numId w:val="42"/>
        </w:numPr>
        <w:tabs>
          <w:tab w:val="left" w:pos="426"/>
        </w:tabs>
        <w:ind w:left="403" w:hanging="403"/>
        <w:rPr>
          <w:ins w:id="1431" w:author="만든 이"/>
        </w:rPr>
      </w:pPr>
      <w:ins w:id="1432" w:author="만든 이">
        <w:r w:rsidRPr="002204E8">
          <w:t xml:space="preserve">Utilisez le </w:t>
        </w:r>
        <w:r w:rsidRPr="002204E8">
          <w:rPr>
            <w:szCs w:val="22"/>
          </w:rPr>
          <w:t>stylo</w:t>
        </w:r>
        <w:r w:rsidRPr="002204E8">
          <w:t xml:space="preserve"> </w:t>
        </w:r>
        <w:r w:rsidRPr="002204E8">
          <w:rPr>
            <w:b/>
          </w:rPr>
          <w:t xml:space="preserve">UNIQUEMENT si </w:t>
        </w:r>
        <w:r w:rsidRPr="002204E8">
          <w:t>votre professionnel de santé vous a montré</w:t>
        </w:r>
        <w:r w:rsidRPr="002204E8">
          <w:rPr>
            <w:b/>
          </w:rPr>
          <w:t xml:space="preserve"> </w:t>
        </w:r>
        <w:r w:rsidRPr="002204E8">
          <w:t>comment préparer et vous administrer une injection.</w:t>
        </w:r>
      </w:ins>
    </w:p>
    <w:p w14:paraId="104572D8" w14:textId="77777777" w:rsidR="00D31AD9" w:rsidRPr="002204E8" w:rsidRDefault="00D31AD9" w:rsidP="00D31AD9">
      <w:pPr>
        <w:keepNext/>
        <w:numPr>
          <w:ilvl w:val="0"/>
          <w:numId w:val="42"/>
        </w:numPr>
        <w:tabs>
          <w:tab w:val="left" w:pos="426"/>
        </w:tabs>
        <w:ind w:left="403" w:hanging="403"/>
        <w:rPr>
          <w:ins w:id="1433" w:author="만든 이"/>
        </w:rPr>
      </w:pPr>
      <w:ins w:id="1434" w:author="만든 이">
        <w:r w:rsidRPr="002204E8">
          <w:t>Demandez à votre professionnel de santé à quelle fréquence vous devrez vous administrer une injection.</w:t>
        </w:r>
      </w:ins>
    </w:p>
    <w:p w14:paraId="53539558" w14:textId="77777777" w:rsidR="00D31AD9" w:rsidRPr="002204E8" w:rsidRDefault="00D31AD9" w:rsidP="00D31AD9">
      <w:pPr>
        <w:keepNext/>
        <w:numPr>
          <w:ilvl w:val="0"/>
          <w:numId w:val="42"/>
        </w:numPr>
        <w:tabs>
          <w:tab w:val="left" w:pos="426"/>
        </w:tabs>
        <w:ind w:left="403" w:hanging="403"/>
        <w:rPr>
          <w:ins w:id="1435" w:author="만든 이"/>
        </w:rPr>
      </w:pPr>
      <w:ins w:id="1436" w:author="만든 이">
        <w:r w:rsidRPr="002204E8">
          <w:t>Changez à chaque fois de site d’injection. Chaque nouveau site d’injection doit se trouver à au moins 3 cm du précédent.</w:t>
        </w:r>
      </w:ins>
    </w:p>
    <w:p w14:paraId="489538BF" w14:textId="77777777" w:rsidR="00D31AD9" w:rsidRPr="002204E8" w:rsidRDefault="00D31AD9" w:rsidP="00D31AD9">
      <w:pPr>
        <w:numPr>
          <w:ilvl w:val="0"/>
          <w:numId w:val="42"/>
        </w:numPr>
        <w:tabs>
          <w:tab w:val="left" w:pos="426"/>
        </w:tabs>
        <w:ind w:left="403" w:hanging="403"/>
        <w:rPr>
          <w:ins w:id="1437" w:author="만든 이"/>
          <w:b/>
        </w:rPr>
      </w:pPr>
      <w:ins w:id="1438" w:author="만든 이">
        <w:r w:rsidRPr="002204E8">
          <w:rPr>
            <w:b/>
          </w:rPr>
          <w:t xml:space="preserve">N’utilisez pas </w:t>
        </w:r>
        <w:r w:rsidRPr="002204E8">
          <w:t xml:space="preserve">le </w:t>
        </w:r>
        <w:r w:rsidRPr="002204E8">
          <w:rPr>
            <w:szCs w:val="22"/>
          </w:rPr>
          <w:t>stylo</w:t>
        </w:r>
        <w:r w:rsidRPr="002204E8">
          <w:t xml:space="preserve"> s’il est tombé ou s’il est visiblement endommagé. Un </w:t>
        </w:r>
        <w:r w:rsidRPr="002204E8">
          <w:rPr>
            <w:szCs w:val="22"/>
          </w:rPr>
          <w:t>stylo</w:t>
        </w:r>
        <w:r w:rsidRPr="002204E8">
          <w:t xml:space="preserve"> endommagé est susceptible de ne pas fonctionner correctement.</w:t>
        </w:r>
      </w:ins>
    </w:p>
    <w:p w14:paraId="1FAEC0D2" w14:textId="77777777" w:rsidR="00D31AD9" w:rsidRPr="002204E8" w:rsidRDefault="00D31AD9" w:rsidP="00D31AD9">
      <w:pPr>
        <w:numPr>
          <w:ilvl w:val="0"/>
          <w:numId w:val="42"/>
        </w:numPr>
        <w:tabs>
          <w:tab w:val="left" w:pos="426"/>
        </w:tabs>
        <w:ind w:left="403" w:hanging="403"/>
        <w:rPr>
          <w:ins w:id="1439" w:author="만든 이"/>
        </w:rPr>
      </w:pPr>
      <w:ins w:id="1440" w:author="만든 이">
        <w:r w:rsidRPr="002204E8">
          <w:rPr>
            <w:b/>
          </w:rPr>
          <w:t xml:space="preserve">Ne réutilisez pas </w:t>
        </w:r>
        <w:r w:rsidRPr="002204E8">
          <w:t xml:space="preserve">le </w:t>
        </w:r>
        <w:r w:rsidRPr="002204E8">
          <w:rPr>
            <w:szCs w:val="22"/>
          </w:rPr>
          <w:t>stylo</w:t>
        </w:r>
        <w:r w:rsidRPr="002204E8">
          <w:t>.</w:t>
        </w:r>
      </w:ins>
    </w:p>
    <w:p w14:paraId="0E27EC11" w14:textId="77777777" w:rsidR="00D31AD9" w:rsidRPr="002204E8" w:rsidRDefault="00D31AD9" w:rsidP="00D31AD9">
      <w:pPr>
        <w:numPr>
          <w:ilvl w:val="0"/>
          <w:numId w:val="42"/>
        </w:numPr>
        <w:tabs>
          <w:tab w:val="left" w:pos="426"/>
        </w:tabs>
        <w:ind w:left="403" w:hanging="403"/>
        <w:rPr>
          <w:ins w:id="1441" w:author="만든 이"/>
        </w:rPr>
      </w:pPr>
      <w:ins w:id="1442" w:author="만든 이">
        <w:r w:rsidRPr="002204E8">
          <w:rPr>
            <w:b/>
          </w:rPr>
          <w:t xml:space="preserve">Ne secouez </w:t>
        </w:r>
        <w:r w:rsidRPr="002204E8">
          <w:t xml:space="preserve">le </w:t>
        </w:r>
        <w:r w:rsidRPr="002204E8">
          <w:rPr>
            <w:szCs w:val="22"/>
          </w:rPr>
          <w:t>stylo</w:t>
        </w:r>
        <w:r w:rsidRPr="002204E8">
          <w:t xml:space="preserve"> à aucun moment.</w:t>
        </w:r>
      </w:ins>
    </w:p>
    <w:p w14:paraId="2C980F5C" w14:textId="77777777" w:rsidR="00D31AD9" w:rsidRPr="002204E8" w:rsidRDefault="00D31AD9" w:rsidP="00D31AD9">
      <w:pPr>
        <w:numPr>
          <w:ilvl w:val="12"/>
          <w:numId w:val="0"/>
        </w:numPr>
        <w:ind w:right="-2"/>
        <w:rPr>
          <w:ins w:id="1443" w:author="만든 이"/>
          <w:b/>
        </w:rPr>
      </w:pPr>
    </w:p>
    <w:p w14:paraId="60920553" w14:textId="77777777" w:rsidR="00D31AD9" w:rsidRPr="002204E8" w:rsidRDefault="00D31AD9" w:rsidP="00D31AD9">
      <w:pPr>
        <w:keepNext/>
        <w:numPr>
          <w:ilvl w:val="12"/>
          <w:numId w:val="0"/>
        </w:numPr>
        <w:ind w:right="-2"/>
        <w:rPr>
          <w:ins w:id="1444" w:author="만든 이"/>
          <w:b/>
        </w:rPr>
      </w:pPr>
      <w:ins w:id="1445" w:author="만든 이">
        <w:r w:rsidRPr="002204E8">
          <w:rPr>
            <w:b/>
          </w:rPr>
          <w:t xml:space="preserve">À propos du </w:t>
        </w:r>
        <w:r w:rsidRPr="002204E8">
          <w:rPr>
            <w:b/>
            <w:szCs w:val="22"/>
          </w:rPr>
          <w:t>stylo</w:t>
        </w:r>
        <w:r w:rsidRPr="002204E8">
          <w:rPr>
            <w:b/>
          </w:rPr>
          <w:t xml:space="preserve"> Remsima </w:t>
        </w:r>
      </w:ins>
    </w:p>
    <w:p w14:paraId="5CE3373D" w14:textId="77777777" w:rsidR="00D31AD9" w:rsidRPr="002204E8" w:rsidRDefault="00D31AD9" w:rsidP="00D31AD9">
      <w:pPr>
        <w:keepNext/>
        <w:numPr>
          <w:ilvl w:val="12"/>
          <w:numId w:val="0"/>
        </w:numPr>
        <w:ind w:right="-2"/>
        <w:rPr>
          <w:ins w:id="1446" w:author="만든 이"/>
          <w:b/>
        </w:rPr>
      </w:pPr>
    </w:p>
    <w:p w14:paraId="13CB0331" w14:textId="77777777" w:rsidR="00D31AD9" w:rsidRPr="00F65CB5" w:rsidRDefault="00D31AD9" w:rsidP="00D31AD9">
      <w:pPr>
        <w:pStyle w:val="ListParagraph1"/>
        <w:keepNext/>
        <w:tabs>
          <w:tab w:val="clear" w:pos="567"/>
        </w:tabs>
        <w:autoSpaceDE w:val="0"/>
        <w:autoSpaceDN w:val="0"/>
        <w:adjustRightInd w:val="0"/>
        <w:spacing w:line="240" w:lineRule="auto"/>
        <w:ind w:left="0"/>
        <w:rPr>
          <w:ins w:id="1447" w:author="만든 이"/>
          <w:highlight w:val="lightGray"/>
          <w:lang w:val="fr-FR" w:eastAsia="ko-KR"/>
        </w:rPr>
      </w:pPr>
      <w:ins w:id="1448" w:author="만든 이">
        <w:r w:rsidRPr="002204E8">
          <w:rPr>
            <w:b/>
            <w:lang w:val="fr-FR"/>
          </w:rPr>
          <w:t xml:space="preserve">Éléments du </w:t>
        </w:r>
        <w:r w:rsidRPr="002204E8">
          <w:rPr>
            <w:b/>
            <w:bCs/>
            <w:szCs w:val="22"/>
            <w:lang w:val="fr-FR"/>
          </w:rPr>
          <w:t>stylo</w:t>
        </w:r>
        <w:r w:rsidRPr="002204E8">
          <w:rPr>
            <w:b/>
            <w:lang w:val="fr-FR"/>
          </w:rPr>
          <w:t xml:space="preserve"> (voir </w:t>
        </w:r>
        <w:r w:rsidRPr="002204E8">
          <w:rPr>
            <w:b/>
            <w:i/>
            <w:lang w:val="fr-FR"/>
          </w:rPr>
          <w:t>Figure A</w:t>
        </w:r>
        <w:r w:rsidRPr="002204E8">
          <w:rPr>
            <w:b/>
            <w:lang w:val="fr-FR"/>
          </w:rPr>
          <w:t>) :</w:t>
        </w:r>
      </w:ins>
    </w:p>
    <w:p w14:paraId="6E463515" w14:textId="77777777" w:rsidR="00D31AD9" w:rsidRPr="00D434F6" w:rsidRDefault="00D31AD9" w:rsidP="00D31AD9">
      <w:pPr>
        <w:keepNext/>
        <w:numPr>
          <w:ilvl w:val="12"/>
          <w:numId w:val="0"/>
        </w:numPr>
        <w:rPr>
          <w:ins w:id="1449" w:author="만든 이"/>
          <w:rFonts w:eastAsia="DengXian"/>
          <w:szCs w:val="22"/>
          <w:lang w:eastAsia="zh-CN"/>
        </w:rPr>
      </w:pPr>
      <w:ins w:id="1450" w:author="만든 이">
        <w:r>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27FAAE61" wp14:editId="57007629">
                  <wp:simplePos x="0" y="0"/>
                  <wp:positionH relativeFrom="column">
                    <wp:posOffset>60385</wp:posOffset>
                  </wp:positionH>
                  <wp:positionV relativeFrom="paragraph">
                    <wp:posOffset>590011</wp:posOffset>
                  </wp:positionV>
                  <wp:extent cx="3338248" cy="2719071"/>
                  <wp:effectExtent l="0" t="0" r="0" b="5080"/>
                  <wp:wrapNone/>
                  <wp:docPr id="313163095" name="组合 2"/>
                  <wp:cNvGraphicFramePr/>
                  <a:graphic xmlns:a="http://schemas.openxmlformats.org/drawingml/2006/main">
                    <a:graphicData uri="http://schemas.microsoft.com/office/word/2010/wordprocessingGroup">
                      <wpg:wgp>
                        <wpg:cNvGrpSpPr/>
                        <wpg:grpSpPr>
                          <a:xfrm>
                            <a:off x="0" y="0"/>
                            <a:ext cx="3338248" cy="2719071"/>
                            <a:chOff x="-60388" y="-1"/>
                            <a:chExt cx="3338398" cy="2719416"/>
                          </a:xfrm>
                        </wpg:grpSpPr>
                        <wps:wsp>
                          <wps:cNvPr id="1999011739" name="文本框 2"/>
                          <wps:cNvSpPr txBox="1">
                            <a:spLocks noChangeArrowheads="1"/>
                          </wps:cNvSpPr>
                          <wps:spPr bwMode="auto">
                            <a:xfrm>
                              <a:off x="1244222" y="39356"/>
                              <a:ext cx="575970" cy="155594"/>
                            </a:xfrm>
                            <a:prstGeom prst="rect">
                              <a:avLst/>
                            </a:prstGeom>
                            <a:solidFill>
                              <a:schemeClr val="bg1"/>
                            </a:solidFill>
                            <a:ln w="9525">
                              <a:noFill/>
                              <a:miter lim="800000"/>
                              <a:headEnd/>
                              <a:tailEnd/>
                            </a:ln>
                          </wps:spPr>
                          <wps:txbx>
                            <w:txbxContent>
                              <w:p w14:paraId="502F3FE1" w14:textId="77777777" w:rsidR="00D31AD9" w:rsidRPr="0005366B" w:rsidRDefault="00D31AD9" w:rsidP="00D31AD9">
                                <w:pPr>
                                  <w:jc w:val="center"/>
                                  <w:rPr>
                                    <w:sz w:val="20"/>
                                  </w:rPr>
                                </w:pPr>
                                <w:r w:rsidRPr="0005366B">
                                  <w:rPr>
                                    <w:sz w:val="20"/>
                                  </w:rPr>
                                  <w:t>Capuchon</w:t>
                                </w:r>
                              </w:p>
                            </w:txbxContent>
                          </wps:txbx>
                          <wps:bodyPr rot="0" vert="horz" wrap="square" lIns="0" tIns="0" rIns="0" bIns="0" anchor="t" anchorCtr="0">
                            <a:spAutoFit/>
                          </wps:bodyPr>
                        </wps:wsp>
                        <wps:wsp>
                          <wps:cNvPr id="565937626" name="文本框 2"/>
                          <wps:cNvSpPr txBox="1">
                            <a:spLocks noChangeArrowheads="1"/>
                          </wps:cNvSpPr>
                          <wps:spPr bwMode="auto">
                            <a:xfrm>
                              <a:off x="1246909" y="607772"/>
                              <a:ext cx="623694" cy="380560"/>
                            </a:xfrm>
                            <a:prstGeom prst="rect">
                              <a:avLst/>
                            </a:prstGeom>
                            <a:noFill/>
                            <a:ln w="9525">
                              <a:noFill/>
                              <a:miter lim="800000"/>
                              <a:headEnd/>
                              <a:tailEnd/>
                            </a:ln>
                          </wps:spPr>
                          <wps:txbx>
                            <w:txbxContent>
                              <w:p w14:paraId="3F2EA0E8" w14:textId="77777777" w:rsidR="00D31AD9" w:rsidRPr="0005366B" w:rsidRDefault="00D31AD9" w:rsidP="00D31AD9">
                                <w:pPr>
                                  <w:jc w:val="center"/>
                                  <w:rPr>
                                    <w:sz w:val="20"/>
                                    <w:szCs w:val="16"/>
                                  </w:rPr>
                                </w:pPr>
                                <w:r w:rsidRPr="0005366B">
                                  <w:rPr>
                                    <w:sz w:val="20"/>
                                    <w:szCs w:val="16"/>
                                  </w:rPr>
                                  <w:t>Fenêtre</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7650C8A0" w14:textId="77777777" w:rsidR="00D31AD9" w:rsidRPr="0005366B" w:rsidRDefault="00D31AD9" w:rsidP="00D31AD9">
                                <w:pPr>
                                  <w:jc w:val="center"/>
                                  <w:rPr>
                                    <w:sz w:val="20"/>
                                    <w:szCs w:val="16"/>
                                  </w:rPr>
                                </w:pPr>
                                <w:r w:rsidRPr="0005366B">
                                  <w:rPr>
                                    <w:sz w:val="20"/>
                                    <w:szCs w:val="16"/>
                                  </w:rPr>
                                  <w:t>Corps</w:t>
                                </w:r>
                              </w:p>
                            </w:txbxContent>
                          </wps:txbx>
                          <wps:bodyPr rot="0" vert="horz" wrap="square" lIns="0" tIns="0" rIns="0" bIns="0" anchor="t" anchorCtr="0">
                            <a:noAutofit/>
                          </wps:bodyPr>
                        </wps:wsp>
                        <wps:wsp>
                          <wps:cNvPr id="1410865661" name="文本框 2"/>
                          <wps:cNvSpPr txBox="1">
                            <a:spLocks noChangeArrowheads="1"/>
                          </wps:cNvSpPr>
                          <wps:spPr bwMode="auto">
                            <a:xfrm>
                              <a:off x="-60388" y="593766"/>
                              <a:ext cx="684082" cy="380560"/>
                            </a:xfrm>
                            <a:prstGeom prst="rect">
                              <a:avLst/>
                            </a:prstGeom>
                            <a:noFill/>
                            <a:ln w="9525">
                              <a:noFill/>
                              <a:miter lim="800000"/>
                              <a:headEnd/>
                              <a:tailEnd/>
                            </a:ln>
                          </wps:spPr>
                          <wps:txbx>
                            <w:txbxContent>
                              <w:p w14:paraId="367139FD" w14:textId="77777777" w:rsidR="00D31AD9" w:rsidRPr="0005366B" w:rsidRDefault="00D31AD9" w:rsidP="00D31AD9">
                                <w:pPr>
                                  <w:jc w:val="center"/>
                                  <w:rPr>
                                    <w:sz w:val="20"/>
                                  </w:rPr>
                                </w:pPr>
                                <w:r w:rsidRPr="0005366B">
                                  <w:rPr>
                                    <w:sz w:val="20"/>
                                  </w:rPr>
                                  <w:t>Médicament</w:t>
                                </w:r>
                              </w:p>
                            </w:txbxContent>
                          </wps:txbx>
                          <wps:bodyPr rot="0" vert="horz" wrap="square" lIns="0" tIns="0" rIns="0" bIns="0" anchor="t" anchorCtr="0">
                            <a:noAutofit/>
                          </wps:bodyPr>
                        </wps:wsp>
                        <wps:wsp>
                          <wps:cNvPr id="1546252552" name="文本框 2"/>
                          <wps:cNvSpPr txBox="1">
                            <a:spLocks noChangeArrowheads="1"/>
                          </wps:cNvSpPr>
                          <wps:spPr bwMode="auto">
                            <a:xfrm>
                              <a:off x="2505471" y="-1"/>
                              <a:ext cx="772539" cy="483140"/>
                            </a:xfrm>
                            <a:prstGeom prst="rect">
                              <a:avLst/>
                            </a:prstGeom>
                            <a:noFill/>
                            <a:ln w="9525">
                              <a:noFill/>
                              <a:miter lim="800000"/>
                              <a:headEnd/>
                              <a:tailEnd/>
                            </a:ln>
                          </wps:spPr>
                          <wps:txbx>
                            <w:txbxContent>
                              <w:p w14:paraId="5E797E1B" w14:textId="77777777" w:rsidR="00D31AD9" w:rsidRPr="0005366B" w:rsidRDefault="00D31AD9" w:rsidP="00D31AD9">
                                <w:pPr>
                                  <w:rPr>
                                    <w:sz w:val="20"/>
                                  </w:rPr>
                                </w:pPr>
                                <w:r w:rsidRPr="0005366B">
                                  <w:rPr>
                                    <w:sz w:val="20"/>
                                  </w:rPr>
                                  <w:t>Dispositif de protection de l’aiguille</w:t>
                                </w:r>
                              </w:p>
                            </w:txbxContent>
                          </wps:txbx>
                          <wps:bodyPr rot="0" vert="horz" wrap="square" lIns="0" tIns="0" rIns="0" bIns="0" anchor="t" anchorCtr="0">
                            <a:noAutofit/>
                          </wps:bodyPr>
                        </wps:wsp>
                        <wps:wsp>
                          <wps:cNvPr id="516284898" name="文本框 2"/>
                          <wps:cNvSpPr txBox="1">
                            <a:spLocks noChangeArrowheads="1"/>
                          </wps:cNvSpPr>
                          <wps:spPr bwMode="auto">
                            <a:xfrm>
                              <a:off x="2523507" y="619089"/>
                              <a:ext cx="623694" cy="433415"/>
                            </a:xfrm>
                            <a:prstGeom prst="rect">
                              <a:avLst/>
                            </a:prstGeom>
                            <a:noFill/>
                            <a:ln w="9525">
                              <a:noFill/>
                              <a:miter lim="800000"/>
                              <a:headEnd/>
                              <a:tailEnd/>
                            </a:ln>
                          </wps:spPr>
                          <wps:txbx>
                            <w:txbxContent>
                              <w:p w14:paraId="581A7E26" w14:textId="77777777" w:rsidR="00D31AD9" w:rsidRPr="0005366B" w:rsidRDefault="00D31AD9" w:rsidP="00D31AD9">
                                <w:pPr>
                                  <w:rPr>
                                    <w:sz w:val="20"/>
                                    <w:szCs w:val="16"/>
                                  </w:rPr>
                                </w:pPr>
                                <w:r w:rsidRPr="0005366B">
                                  <w:rPr>
                                    <w:sz w:val="20"/>
                                    <w:szCs w:val="16"/>
                                  </w:rPr>
                                  <w:t>Piston</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73C94566" w14:textId="77777777" w:rsidR="00D31AD9" w:rsidRPr="0005366B" w:rsidRDefault="00D31AD9" w:rsidP="00D31AD9">
                                <w:pPr>
                                  <w:jc w:val="center"/>
                                  <w:rPr>
                                    <w:b/>
                                    <w:bCs/>
                                    <w:sz w:val="20"/>
                                    <w:szCs w:val="16"/>
                                  </w:rPr>
                                </w:pPr>
                                <w:r w:rsidRPr="0005366B">
                                  <w:rPr>
                                    <w:b/>
                                    <w:bCs/>
                                    <w:sz w:val="20"/>
                                    <w:szCs w:val="16"/>
                                  </w:rPr>
                                  <w:t>Avant utilisation</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2000CC32" w14:textId="77777777" w:rsidR="00D31AD9" w:rsidRPr="0005366B" w:rsidRDefault="00D31AD9" w:rsidP="00D31AD9">
                                <w:pPr>
                                  <w:jc w:val="center"/>
                                  <w:rPr>
                                    <w:b/>
                                    <w:bCs/>
                                    <w:sz w:val="20"/>
                                    <w:szCs w:val="16"/>
                                  </w:rPr>
                                </w:pPr>
                                <w:r w:rsidRPr="0005366B">
                                  <w:rPr>
                                    <w:b/>
                                    <w:bCs/>
                                    <w:sz w:val="20"/>
                                    <w:szCs w:val="16"/>
                                  </w:rPr>
                                  <w:t>Après utilisation</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27FAAE61" id="组合 2" o:spid="_x0000_s1026" style="position:absolute;margin-left:4.75pt;margin-top:46.45pt;width:262.85pt;height:214.1pt;z-index:251659264;mso-width-relative:margin" coordorigin="-603" coordsize="33383,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">
                  <v:shapetype id="_x0000_t202" coordsize="21600,21600" o:spt="202" path="m,l,21600r21600,l21600,xe">
                    <v:stroke joinstyle="miter"/>
                    <v:path gradientshapeok="t" o:connecttype="rect"/>
                  </v:shapetype>
                  <v:shape id="_x0000_s1027" type="#_x0000_t202" style="position:absolute;left:12442;top:393;width:575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" fillcolor="white [3212]" stroked="f">
                    <v:textbox style="mso-fit-shape-to-text:t" inset="0,0,0,0">
                      <w:txbxContent>
                        <w:p w14:paraId="502F3FE1" w14:textId="77777777" w:rsidR="00D31AD9" w:rsidRPr="0005366B" w:rsidRDefault="00D31AD9" w:rsidP="00D31AD9">
                          <w:pPr>
                            <w:jc w:val="center"/>
                            <w:rPr>
                              <w:sz w:val="20"/>
                            </w:rPr>
                          </w:pPr>
                          <w:r w:rsidRPr="0005366B">
                            <w:rPr>
                              <w:sz w:val="20"/>
                            </w:rPr>
                            <w:t>Capuchon</w:t>
                          </w:r>
                        </w:p>
                      </w:txbxContent>
                    </v:textbox>
                  </v:shape>
                  <v:shape id="_x0000_s1028" type="#_x0000_t202" style="position:absolute;left:12469;top:6077;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3F2EA0E8" w14:textId="77777777" w:rsidR="00D31AD9" w:rsidRPr="0005366B" w:rsidRDefault="00D31AD9" w:rsidP="00D31AD9">
                          <w:pPr>
                            <w:jc w:val="center"/>
                            <w:rPr>
                              <w:sz w:val="20"/>
                              <w:szCs w:val="16"/>
                            </w:rPr>
                          </w:pPr>
                          <w:r w:rsidRPr="0005366B">
                            <w:rPr>
                              <w:sz w:val="20"/>
                              <w:szCs w:val="16"/>
                            </w:rPr>
                            <w:t>Fenêtre</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7650C8A0" w14:textId="77777777" w:rsidR="00D31AD9" w:rsidRPr="0005366B" w:rsidRDefault="00D31AD9" w:rsidP="00D31AD9">
                          <w:pPr>
                            <w:jc w:val="center"/>
                            <w:rPr>
                              <w:sz w:val="20"/>
                              <w:szCs w:val="16"/>
                            </w:rPr>
                          </w:pPr>
                          <w:r w:rsidRPr="0005366B">
                            <w:rPr>
                              <w:sz w:val="20"/>
                              <w:szCs w:val="16"/>
                            </w:rPr>
                            <w:t>Corps</w:t>
                          </w:r>
                        </w:p>
                      </w:txbxContent>
                    </v:textbox>
                  </v:shape>
                  <v:shape id="_x0000_s1030" type="#_x0000_t202" style="position:absolute;left:-603;top:5937;width:6839;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367139FD" w14:textId="77777777" w:rsidR="00D31AD9" w:rsidRPr="0005366B" w:rsidRDefault="00D31AD9" w:rsidP="00D31AD9">
                          <w:pPr>
                            <w:jc w:val="center"/>
                            <w:rPr>
                              <w:sz w:val="20"/>
                            </w:rPr>
                          </w:pPr>
                          <w:r w:rsidRPr="0005366B">
                            <w:rPr>
                              <w:sz w:val="20"/>
                            </w:rPr>
                            <w:t>Médicament</w:t>
                          </w:r>
                        </w:p>
                      </w:txbxContent>
                    </v:textbox>
                  </v:shape>
                  <v:shape id="_x0000_s1031" type="#_x0000_t202" style="position:absolute;left:25054;width:7726;height:4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5E797E1B" w14:textId="77777777" w:rsidR="00D31AD9" w:rsidRPr="0005366B" w:rsidRDefault="00D31AD9" w:rsidP="00D31AD9">
                          <w:pPr>
                            <w:rPr>
                              <w:sz w:val="20"/>
                            </w:rPr>
                          </w:pPr>
                          <w:r w:rsidRPr="0005366B">
                            <w:rPr>
                              <w:sz w:val="20"/>
                            </w:rPr>
                            <w:t>Dispositif de protection de l’aiguille</w:t>
                          </w:r>
                        </w:p>
                      </w:txbxContent>
                    </v:textbox>
                  </v:shape>
                  <v:shape id="_x0000_s1032" type="#_x0000_t202" style="position:absolute;left:25235;top:6190;width:6237;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581A7E26" w14:textId="77777777" w:rsidR="00D31AD9" w:rsidRPr="0005366B" w:rsidRDefault="00D31AD9" w:rsidP="00D31AD9">
                          <w:pPr>
                            <w:rPr>
                              <w:sz w:val="20"/>
                              <w:szCs w:val="16"/>
                            </w:rPr>
                          </w:pPr>
                          <w:r w:rsidRPr="0005366B">
                            <w:rPr>
                              <w:sz w:val="20"/>
                              <w:szCs w:val="16"/>
                            </w:rPr>
                            <w:t>Piston</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73C94566" w14:textId="77777777" w:rsidR="00D31AD9" w:rsidRPr="0005366B" w:rsidRDefault="00D31AD9" w:rsidP="00D31AD9">
                          <w:pPr>
                            <w:jc w:val="center"/>
                            <w:rPr>
                              <w:b/>
                              <w:bCs/>
                              <w:sz w:val="20"/>
                              <w:szCs w:val="16"/>
                            </w:rPr>
                          </w:pPr>
                          <w:r w:rsidRPr="0005366B">
                            <w:rPr>
                              <w:b/>
                              <w:bCs/>
                              <w:sz w:val="20"/>
                              <w:szCs w:val="16"/>
                            </w:rPr>
                            <w:t>Avant utilisation</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2000CC32" w14:textId="77777777" w:rsidR="00D31AD9" w:rsidRPr="0005366B" w:rsidRDefault="00D31AD9" w:rsidP="00D31AD9">
                          <w:pPr>
                            <w:jc w:val="center"/>
                            <w:rPr>
                              <w:b/>
                              <w:bCs/>
                              <w:sz w:val="20"/>
                              <w:szCs w:val="16"/>
                            </w:rPr>
                          </w:pPr>
                          <w:r w:rsidRPr="0005366B">
                            <w:rPr>
                              <w:b/>
                              <w:bCs/>
                              <w:sz w:val="20"/>
                              <w:szCs w:val="16"/>
                            </w:rPr>
                            <w:t>Après utilisation</w:t>
                          </w:r>
                        </w:p>
                      </w:txbxContent>
                    </v:textbox>
                  </v:shape>
                </v:group>
              </w:pict>
            </mc:Fallback>
          </mc:AlternateContent>
        </w:r>
        <w:r w:rsidRPr="00F915EE">
          <w:rPr>
            <w:rFonts w:ascii="Arial" w:eastAsia="바탕" w:hAnsi="Arial" w:cs="Arial"/>
            <w:b/>
            <w:bCs/>
            <w:noProof/>
            <w:szCs w:val="24"/>
          </w:rPr>
          <w:drawing>
            <wp:inline distT="0" distB="0" distL="0" distR="0" wp14:anchorId="47C1E234" wp14:editId="740FC086">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166F4F02" w14:textId="77777777" w:rsidR="00D31AD9" w:rsidRPr="002204E8" w:rsidRDefault="00D31AD9" w:rsidP="00D31AD9">
      <w:pPr>
        <w:keepNext/>
        <w:ind w:leftChars="64" w:left="141" w:right="-2" w:firstLine="4269"/>
        <w:rPr>
          <w:ins w:id="1451" w:author="만든 이"/>
          <w:bCs/>
          <w:i/>
          <w:szCs w:val="22"/>
          <w:lang w:eastAsia="ko-KR"/>
        </w:rPr>
      </w:pPr>
      <w:ins w:id="1452" w:author="만든 이">
        <w:r w:rsidRPr="002204E8">
          <w:rPr>
            <w:bCs/>
            <w:i/>
            <w:szCs w:val="22"/>
            <w:lang w:eastAsia="ko-KR"/>
          </w:rPr>
          <w:t>Figure A</w:t>
        </w:r>
      </w:ins>
    </w:p>
    <w:p w14:paraId="4736B440" w14:textId="77777777" w:rsidR="00D31AD9" w:rsidRPr="00F65CB5" w:rsidRDefault="00D31AD9" w:rsidP="00D31AD9">
      <w:pPr>
        <w:ind w:right="-2"/>
        <w:rPr>
          <w:ins w:id="1453" w:author="만든 이"/>
          <w:bCs/>
          <w:i/>
          <w:szCs w:val="22"/>
          <w:highlight w:val="lightGray"/>
          <w:lang w:eastAsia="ko-KR"/>
        </w:rPr>
      </w:pPr>
    </w:p>
    <w:p w14:paraId="18ADE1C1" w14:textId="77777777" w:rsidR="00D31AD9" w:rsidRPr="002204E8" w:rsidRDefault="00D31AD9" w:rsidP="00D31AD9">
      <w:pPr>
        <w:numPr>
          <w:ilvl w:val="0"/>
          <w:numId w:val="42"/>
        </w:numPr>
        <w:tabs>
          <w:tab w:val="left" w:pos="426"/>
        </w:tabs>
        <w:ind w:left="403" w:hanging="403"/>
        <w:rPr>
          <w:ins w:id="1454" w:author="만든 이"/>
        </w:rPr>
      </w:pPr>
      <w:ins w:id="1455" w:author="만든 이">
        <w:r w:rsidRPr="002204E8">
          <w:rPr>
            <w:b/>
          </w:rPr>
          <w:t>Ne retirez pas</w:t>
        </w:r>
        <w:r w:rsidRPr="002204E8">
          <w:t xml:space="preserve"> le capuchon avant d’être prêt à injecter. Lorsque vous l’avez retiré, </w:t>
        </w:r>
        <w:r w:rsidRPr="002204E8">
          <w:rPr>
            <w:b/>
            <w:bCs/>
          </w:rPr>
          <w:t>ne le repositionnez pas</w:t>
        </w:r>
        <w:r w:rsidRPr="002204E8">
          <w:t xml:space="preserve"> sur le </w:t>
        </w:r>
        <w:r w:rsidRPr="002204E8">
          <w:rPr>
            <w:szCs w:val="22"/>
          </w:rPr>
          <w:t>stylo</w:t>
        </w:r>
        <w:r w:rsidRPr="002204E8">
          <w:t>.</w:t>
        </w:r>
      </w:ins>
    </w:p>
    <w:p w14:paraId="61BA6F2B" w14:textId="77777777" w:rsidR="00D31AD9" w:rsidRPr="002204E8" w:rsidRDefault="00D31AD9" w:rsidP="00D31AD9">
      <w:pPr>
        <w:ind w:rightChars="-1" w:right="-2"/>
        <w:rPr>
          <w:ins w:id="1456" w:author="만든 이"/>
        </w:rPr>
      </w:pPr>
    </w:p>
    <w:p w14:paraId="4847BE74" w14:textId="77777777" w:rsidR="00D31AD9" w:rsidRPr="002204E8" w:rsidRDefault="00D31AD9" w:rsidP="00D31AD9">
      <w:pPr>
        <w:ind w:right="-2"/>
        <w:rPr>
          <w:ins w:id="1457" w:author="만든 이"/>
          <w:b/>
          <w:lang w:eastAsia="ko-KR"/>
        </w:rPr>
      </w:pPr>
      <w:ins w:id="1458" w:author="만든 이">
        <w:r w:rsidRPr="002204E8">
          <w:rPr>
            <w:b/>
            <w:lang w:eastAsia="ko-KR"/>
          </w:rPr>
          <w:t>Préparation de l’injection</w:t>
        </w:r>
      </w:ins>
    </w:p>
    <w:p w14:paraId="03624F52" w14:textId="77777777" w:rsidR="00D31AD9" w:rsidRPr="002204E8" w:rsidRDefault="00D31AD9" w:rsidP="00D31AD9">
      <w:pPr>
        <w:ind w:rightChars="-1" w:right="-2"/>
        <w:rPr>
          <w:ins w:id="1459" w:author="만든 이"/>
          <w:b/>
          <w:lang w:eastAsia="ko-KR"/>
        </w:rPr>
      </w:pPr>
    </w:p>
    <w:p w14:paraId="6D89B4D5" w14:textId="77777777" w:rsidR="00D31AD9" w:rsidRPr="002204E8" w:rsidRDefault="00D31AD9" w:rsidP="00D31AD9">
      <w:pPr>
        <w:ind w:left="567" w:hanging="567"/>
        <w:rPr>
          <w:ins w:id="1460" w:author="만든 이"/>
          <w:b/>
          <w:lang w:eastAsia="ko-KR"/>
        </w:rPr>
      </w:pPr>
      <w:ins w:id="1461" w:author="만든 이">
        <w:r w:rsidRPr="002204E8">
          <w:rPr>
            <w:b/>
            <w:lang w:eastAsia="ko-KR"/>
          </w:rPr>
          <w:t>1. Rassemblez le matériel pour l’injection.</w:t>
        </w:r>
      </w:ins>
    </w:p>
    <w:p w14:paraId="56EB4A7C" w14:textId="77777777" w:rsidR="00D31AD9" w:rsidRPr="002204E8" w:rsidRDefault="00D31AD9" w:rsidP="0094275F">
      <w:pPr>
        <w:numPr>
          <w:ilvl w:val="0"/>
          <w:numId w:val="116"/>
        </w:numPr>
        <w:tabs>
          <w:tab w:val="left" w:pos="567"/>
        </w:tabs>
        <w:rPr>
          <w:ins w:id="1462" w:author="만든 이"/>
          <w:lang w:eastAsia="ko-KR"/>
        </w:rPr>
      </w:pPr>
      <w:ins w:id="1463" w:author="만든 이">
        <w:r w:rsidRPr="002204E8">
          <w:rPr>
            <w:lang w:eastAsia="ko-KR"/>
          </w:rPr>
          <w:t>Préparez une surface propre et plane, telle qu’une table ou un plan de travail, dans un espace bien éclairé.</w:t>
        </w:r>
      </w:ins>
    </w:p>
    <w:p w14:paraId="1B9561AC" w14:textId="77777777" w:rsidR="00D31AD9" w:rsidRPr="002204E8" w:rsidRDefault="00D31AD9" w:rsidP="0094275F">
      <w:pPr>
        <w:numPr>
          <w:ilvl w:val="0"/>
          <w:numId w:val="116"/>
        </w:numPr>
        <w:tabs>
          <w:tab w:val="left" w:pos="567"/>
        </w:tabs>
        <w:ind w:leftChars="100" w:left="787" w:hanging="567"/>
        <w:rPr>
          <w:ins w:id="1464" w:author="만든 이"/>
          <w:lang w:eastAsia="ko-KR"/>
        </w:rPr>
      </w:pPr>
      <w:ins w:id="1465" w:author="만든 이">
        <w:r w:rsidRPr="002204E8">
          <w:rPr>
            <w:lang w:eastAsia="ko-KR"/>
          </w:rPr>
          <w:t xml:space="preserve">Retirez le </w:t>
        </w:r>
        <w:r w:rsidRPr="002204E8">
          <w:rPr>
            <w:szCs w:val="22"/>
          </w:rPr>
          <w:t>stylo</w:t>
        </w:r>
        <w:r w:rsidRPr="002204E8">
          <w:rPr>
            <w:lang w:eastAsia="ko-KR"/>
          </w:rPr>
          <w:t xml:space="preserve"> de la boîte conservée dans votre réfrigérateur.</w:t>
        </w:r>
      </w:ins>
    </w:p>
    <w:p w14:paraId="4CD0C92B" w14:textId="77777777" w:rsidR="00D31AD9" w:rsidRPr="002204E8" w:rsidRDefault="00D31AD9" w:rsidP="0094275F">
      <w:pPr>
        <w:numPr>
          <w:ilvl w:val="0"/>
          <w:numId w:val="116"/>
        </w:numPr>
        <w:tabs>
          <w:tab w:val="left" w:pos="567"/>
        </w:tabs>
        <w:ind w:leftChars="100" w:left="787" w:hanging="567"/>
        <w:rPr>
          <w:ins w:id="1466" w:author="만든 이"/>
          <w:lang w:eastAsia="ko-KR"/>
        </w:rPr>
      </w:pPr>
      <w:ins w:id="1467" w:author="만든 이">
        <w:r w:rsidRPr="002204E8">
          <w:rPr>
            <w:lang w:eastAsia="ko-KR"/>
          </w:rPr>
          <w:t>Vérifiez que vous disposez du matériel suivant :</w:t>
        </w:r>
      </w:ins>
    </w:p>
    <w:p w14:paraId="00C24D9E" w14:textId="77777777" w:rsidR="00D31AD9" w:rsidRPr="002204E8" w:rsidRDefault="00D31AD9" w:rsidP="00D31AD9">
      <w:pPr>
        <w:numPr>
          <w:ilvl w:val="0"/>
          <w:numId w:val="44"/>
        </w:numPr>
        <w:tabs>
          <w:tab w:val="left" w:pos="567"/>
        </w:tabs>
        <w:ind w:leftChars="258" w:left="993" w:hanging="425"/>
        <w:rPr>
          <w:ins w:id="1468" w:author="만든 이"/>
          <w:lang w:eastAsia="ko-KR"/>
        </w:rPr>
      </w:pPr>
      <w:ins w:id="1469" w:author="만든 이">
        <w:r w:rsidRPr="002204E8">
          <w:rPr>
            <w:lang w:eastAsia="ko-KR"/>
          </w:rPr>
          <w:t>S</w:t>
        </w:r>
        <w:r w:rsidRPr="002204E8">
          <w:rPr>
            <w:szCs w:val="22"/>
          </w:rPr>
          <w:t>tylo</w:t>
        </w:r>
      </w:ins>
    </w:p>
    <w:p w14:paraId="39285574" w14:textId="77777777" w:rsidR="00D31AD9" w:rsidRPr="002204E8" w:rsidRDefault="00D31AD9" w:rsidP="00D31AD9">
      <w:pPr>
        <w:numPr>
          <w:ilvl w:val="0"/>
          <w:numId w:val="44"/>
        </w:numPr>
        <w:tabs>
          <w:tab w:val="left" w:pos="567"/>
        </w:tabs>
        <w:ind w:leftChars="258" w:left="993" w:hanging="425"/>
        <w:rPr>
          <w:ins w:id="1470" w:author="만든 이"/>
          <w:lang w:eastAsia="ko-KR"/>
        </w:rPr>
      </w:pPr>
      <w:ins w:id="1471" w:author="만든 이">
        <w:r w:rsidRPr="002204E8">
          <w:rPr>
            <w:lang w:eastAsia="ko-KR"/>
          </w:rPr>
          <w:t>Tampon d’alcool</w:t>
        </w:r>
      </w:ins>
    </w:p>
    <w:p w14:paraId="5B631FAD" w14:textId="77777777" w:rsidR="00D31AD9" w:rsidRPr="002204E8" w:rsidRDefault="00D31AD9" w:rsidP="00D31AD9">
      <w:pPr>
        <w:numPr>
          <w:ilvl w:val="0"/>
          <w:numId w:val="44"/>
        </w:numPr>
        <w:tabs>
          <w:tab w:val="left" w:pos="567"/>
        </w:tabs>
        <w:ind w:leftChars="258" w:left="993" w:hanging="425"/>
        <w:rPr>
          <w:ins w:id="1472" w:author="만든 이"/>
          <w:lang w:eastAsia="ko-KR"/>
        </w:rPr>
      </w:pPr>
      <w:ins w:id="1473" w:author="만든 이">
        <w:r w:rsidRPr="002204E8">
          <w:rPr>
            <w:lang w:eastAsia="ko-KR"/>
          </w:rPr>
          <w:t>Boule de coton ou gaze*</w:t>
        </w:r>
      </w:ins>
    </w:p>
    <w:p w14:paraId="04C321AB" w14:textId="77777777" w:rsidR="00D31AD9" w:rsidRPr="002204E8" w:rsidRDefault="00D31AD9" w:rsidP="00D31AD9">
      <w:pPr>
        <w:numPr>
          <w:ilvl w:val="0"/>
          <w:numId w:val="44"/>
        </w:numPr>
        <w:tabs>
          <w:tab w:val="left" w:pos="567"/>
        </w:tabs>
        <w:ind w:leftChars="258" w:left="993" w:hanging="425"/>
        <w:rPr>
          <w:ins w:id="1474" w:author="만든 이"/>
          <w:lang w:eastAsia="ko-KR"/>
        </w:rPr>
      </w:pPr>
      <w:ins w:id="1475" w:author="만든 이">
        <w:r w:rsidRPr="002204E8">
          <w:rPr>
            <w:lang w:eastAsia="ko-KR"/>
          </w:rPr>
          <w:t>Pansement adhésif*</w:t>
        </w:r>
      </w:ins>
    </w:p>
    <w:p w14:paraId="4CEF4D39" w14:textId="77777777" w:rsidR="00D31AD9" w:rsidRPr="002204E8" w:rsidRDefault="00D31AD9" w:rsidP="00D31AD9">
      <w:pPr>
        <w:numPr>
          <w:ilvl w:val="0"/>
          <w:numId w:val="44"/>
        </w:numPr>
        <w:tabs>
          <w:tab w:val="left" w:pos="567"/>
        </w:tabs>
        <w:ind w:leftChars="258" w:left="993" w:hanging="425"/>
        <w:rPr>
          <w:ins w:id="1476" w:author="만든 이"/>
          <w:lang w:eastAsia="ko-KR"/>
        </w:rPr>
      </w:pPr>
      <w:ins w:id="1477" w:author="만든 이">
        <w:r w:rsidRPr="002204E8">
          <w:rPr>
            <w:lang w:eastAsia="ko-KR"/>
          </w:rPr>
          <w:t>Récipient d’élimination d’objets coupants*</w:t>
        </w:r>
      </w:ins>
    </w:p>
    <w:p w14:paraId="13727514" w14:textId="77777777" w:rsidR="00D31AD9" w:rsidRPr="002204E8" w:rsidRDefault="00D31AD9" w:rsidP="00D31AD9">
      <w:pPr>
        <w:ind w:left="567"/>
        <w:rPr>
          <w:ins w:id="1478" w:author="만든 이"/>
          <w:i/>
          <w:lang w:eastAsia="ko-KR"/>
        </w:rPr>
      </w:pPr>
      <w:ins w:id="1479" w:author="만든 이">
        <w:r w:rsidRPr="002204E8">
          <w:rPr>
            <w:i/>
            <w:lang w:eastAsia="ko-KR"/>
          </w:rPr>
          <w:t>*Eléments non inclus dans la boîte.</w:t>
        </w:r>
      </w:ins>
    </w:p>
    <w:p w14:paraId="29022CED" w14:textId="77777777" w:rsidR="00D31AD9" w:rsidRPr="002204E8" w:rsidRDefault="00D31AD9" w:rsidP="00D31AD9">
      <w:pPr>
        <w:ind w:rightChars="-1" w:right="-2"/>
        <w:rPr>
          <w:ins w:id="1480" w:author="만든 이"/>
          <w:b/>
          <w:lang w:eastAsia="ko-KR"/>
        </w:rPr>
      </w:pPr>
    </w:p>
    <w:p w14:paraId="53823D77" w14:textId="77777777" w:rsidR="00D31AD9" w:rsidRPr="002204E8" w:rsidRDefault="00D31AD9" w:rsidP="00D31AD9">
      <w:pPr>
        <w:ind w:left="567" w:hanging="567"/>
        <w:rPr>
          <w:ins w:id="1481" w:author="만든 이"/>
          <w:b/>
          <w:szCs w:val="22"/>
          <w:lang w:eastAsia="ko-KR"/>
        </w:rPr>
      </w:pPr>
      <w:ins w:id="1482" w:author="만든 이">
        <w:r w:rsidRPr="002204E8">
          <w:rPr>
            <w:b/>
            <w:lang w:eastAsia="ko-KR"/>
          </w:rPr>
          <w:t>2. I</w:t>
        </w:r>
        <w:r w:rsidRPr="002204E8">
          <w:rPr>
            <w:b/>
            <w:szCs w:val="22"/>
            <w:lang w:eastAsia="ko-KR"/>
          </w:rPr>
          <w:t xml:space="preserve">nspectez le </w:t>
        </w:r>
        <w:r w:rsidRPr="002204E8">
          <w:rPr>
            <w:b/>
            <w:bCs/>
            <w:szCs w:val="22"/>
          </w:rPr>
          <w:t>stylo</w:t>
        </w:r>
        <w:r w:rsidRPr="002204E8">
          <w:rPr>
            <w:b/>
            <w:szCs w:val="22"/>
            <w:lang w:eastAsia="ko-KR"/>
          </w:rPr>
          <w:t>.</w:t>
        </w:r>
      </w:ins>
    </w:p>
    <w:tbl>
      <w:tblPr>
        <w:tblW w:w="5074" w:type="pct"/>
        <w:tblInd w:w="108" w:type="dxa"/>
        <w:tblLayout w:type="fixed"/>
        <w:tblLook w:val="04A0" w:firstRow="1" w:lastRow="0" w:firstColumn="1" w:lastColumn="0" w:noHBand="0" w:noVBand="1"/>
      </w:tblPr>
      <w:tblGrid>
        <w:gridCol w:w="9424"/>
      </w:tblGrid>
      <w:tr w:rsidR="008A6535" w:rsidRPr="002204E8" w14:paraId="48D786ED" w14:textId="77777777" w:rsidTr="00DD0FAF">
        <w:trPr>
          <w:trHeight w:val="503"/>
          <w:ins w:id="1483" w:author="만든 이"/>
        </w:trPr>
        <w:tc>
          <w:tcPr>
            <w:tcW w:w="5000" w:type="pct"/>
          </w:tcPr>
          <w:p w14:paraId="467CCF01" w14:textId="77777777" w:rsidR="00D31AD9" w:rsidRPr="002204E8" w:rsidRDefault="00D31AD9" w:rsidP="00DD0FAF">
            <w:pPr>
              <w:ind w:leftChars="-45" w:left="-99"/>
              <w:rPr>
                <w:ins w:id="1484" w:author="만든 이"/>
                <w:szCs w:val="22"/>
                <w:lang w:eastAsia="ko-KR"/>
              </w:rPr>
            </w:pPr>
            <w:ins w:id="1485" w:author="만든 이">
              <w:r w:rsidRPr="002204E8">
                <w:rPr>
                  <w:b/>
                  <w:szCs w:val="22"/>
                </w:rPr>
                <w:t xml:space="preserve">N’utilisez pas </w:t>
              </w:r>
              <w:r w:rsidRPr="002204E8">
                <w:rPr>
                  <w:szCs w:val="22"/>
                </w:rPr>
                <w:t>le stylo si :</w:t>
              </w:r>
            </w:ins>
          </w:p>
          <w:p w14:paraId="3D1E2BDC" w14:textId="77777777" w:rsidR="00D31AD9" w:rsidRPr="002204E8" w:rsidRDefault="00D31AD9" w:rsidP="00D31AD9">
            <w:pPr>
              <w:numPr>
                <w:ilvl w:val="0"/>
                <w:numId w:val="44"/>
              </w:numPr>
              <w:tabs>
                <w:tab w:val="left" w:pos="567"/>
              </w:tabs>
              <w:ind w:leftChars="212" w:left="891" w:hanging="425"/>
              <w:rPr>
                <w:ins w:id="1486" w:author="만든 이"/>
                <w:lang w:eastAsia="ko-KR"/>
              </w:rPr>
            </w:pPr>
            <w:ins w:id="1487" w:author="만든 이">
              <w:r w:rsidRPr="002204E8">
                <w:rPr>
                  <w:lang w:eastAsia="ko-KR"/>
                </w:rPr>
                <w:t>Il est fissuré ou endommagé.</w:t>
              </w:r>
            </w:ins>
          </w:p>
          <w:p w14:paraId="4985703C" w14:textId="77777777" w:rsidR="00D31AD9" w:rsidRPr="002204E8" w:rsidRDefault="00D31AD9" w:rsidP="00D31AD9">
            <w:pPr>
              <w:numPr>
                <w:ilvl w:val="0"/>
                <w:numId w:val="44"/>
              </w:numPr>
              <w:tabs>
                <w:tab w:val="left" w:pos="567"/>
              </w:tabs>
              <w:ind w:leftChars="212" w:left="891" w:hanging="425"/>
              <w:rPr>
                <w:ins w:id="1488" w:author="만든 이"/>
                <w:szCs w:val="22"/>
                <w:lang w:eastAsia="ko-KR"/>
              </w:rPr>
            </w:pPr>
            <w:ins w:id="1489" w:author="만든 이">
              <w:r w:rsidRPr="002204E8">
                <w:rPr>
                  <w:lang w:eastAsia="ko-KR"/>
                </w:rPr>
                <w:t>La date de péremption est dépassée.</w:t>
              </w:r>
            </w:ins>
          </w:p>
        </w:tc>
      </w:tr>
    </w:tbl>
    <w:p w14:paraId="006A27C0" w14:textId="77777777" w:rsidR="00D31AD9" w:rsidRPr="002204E8" w:rsidRDefault="00D31AD9" w:rsidP="00D31AD9">
      <w:pPr>
        <w:ind w:rightChars="-1" w:right="-2"/>
        <w:rPr>
          <w:ins w:id="1490" w:author="만든 이"/>
          <w:b/>
          <w:szCs w:val="22"/>
          <w:lang w:eastAsia="ko-KR"/>
        </w:rPr>
      </w:pPr>
    </w:p>
    <w:p w14:paraId="038395FE" w14:textId="77777777" w:rsidR="00D31AD9" w:rsidRPr="002204E8" w:rsidRDefault="00D31AD9" w:rsidP="00D31AD9">
      <w:pPr>
        <w:keepNext/>
        <w:widowControl w:val="0"/>
        <w:ind w:left="567" w:hanging="567"/>
        <w:rPr>
          <w:ins w:id="1491" w:author="만든 이"/>
          <w:b/>
          <w:szCs w:val="22"/>
          <w:lang w:eastAsia="ko-KR"/>
        </w:rPr>
      </w:pPr>
      <w:ins w:id="1492" w:author="만든 이">
        <w:r w:rsidRPr="002204E8">
          <w:rPr>
            <w:b/>
            <w:szCs w:val="22"/>
            <w:lang w:eastAsia="ko-KR"/>
          </w:rPr>
          <w:t xml:space="preserve">3. Inspectez le médicament (voir </w:t>
        </w:r>
        <w:r w:rsidRPr="002204E8">
          <w:rPr>
            <w:b/>
            <w:i/>
            <w:szCs w:val="22"/>
            <w:lang w:eastAsia="ko-KR"/>
          </w:rPr>
          <w:t>Figure B</w:t>
        </w:r>
        <w:r w:rsidRPr="002204E8">
          <w:rPr>
            <w:b/>
            <w:szCs w:val="22"/>
            <w:lang w:eastAsia="ko-KR"/>
          </w:rPr>
          <w:t>).</w:t>
        </w:r>
      </w:ins>
    </w:p>
    <w:tbl>
      <w:tblPr>
        <w:tblW w:w="4942" w:type="pct"/>
        <w:tblInd w:w="108" w:type="dxa"/>
        <w:tblLayout w:type="fixed"/>
        <w:tblLook w:val="04A0" w:firstRow="1" w:lastRow="0" w:firstColumn="1" w:lastColumn="0" w:noHBand="0" w:noVBand="1"/>
      </w:tblPr>
      <w:tblGrid>
        <w:gridCol w:w="5204"/>
        <w:gridCol w:w="3975"/>
      </w:tblGrid>
      <w:tr w:rsidR="005D4A22" w:rsidRPr="002204E8" w14:paraId="7B3C0385" w14:textId="77777777" w:rsidTr="00DD0FAF">
        <w:trPr>
          <w:trHeight w:val="3838"/>
          <w:ins w:id="1493" w:author="만든 이"/>
        </w:trPr>
        <w:tc>
          <w:tcPr>
            <w:tcW w:w="2835" w:type="pct"/>
          </w:tcPr>
          <w:p w14:paraId="6A1DEF50" w14:textId="77777777" w:rsidR="00D31AD9" w:rsidRPr="002204E8" w:rsidRDefault="00D31AD9" w:rsidP="00DD0FAF">
            <w:pPr>
              <w:keepNext/>
              <w:ind w:leftChars="-45" w:left="-99" w:firstLineChars="3" w:firstLine="7"/>
              <w:textAlignment w:val="baseline"/>
              <w:rPr>
                <w:ins w:id="1494" w:author="만든 이"/>
                <w:rFonts w:eastAsia="Arial"/>
                <w:i/>
                <w:color w:val="000000"/>
                <w:szCs w:val="22"/>
              </w:rPr>
            </w:pPr>
            <w:ins w:id="1495" w:author="만든 이">
              <w:r w:rsidRPr="00CC51EB">
                <w:rPr>
                  <w:szCs w:val="22"/>
                  <w:lang w:eastAsia="ko-KR"/>
                </w:rPr>
                <w:t>Le liquide doit être clair et sa couleur doit être comprise entre le transparent et le</w:t>
              </w:r>
              <w:r>
                <w:rPr>
                  <w:szCs w:val="22"/>
                  <w:lang w:eastAsia="ko-KR"/>
                </w:rPr>
                <w:t xml:space="preserve"> marron pâle. </w:t>
              </w:r>
              <w:r w:rsidRPr="002204E8">
                <w:rPr>
                  <w:rFonts w:eastAsia="Arial"/>
                  <w:b/>
                  <w:color w:val="000000"/>
                  <w:szCs w:val="22"/>
                </w:rPr>
                <w:t xml:space="preserve">N’utilisez pas </w:t>
              </w:r>
              <w:r w:rsidRPr="002204E8">
                <w:rPr>
                  <w:rFonts w:eastAsia="Arial"/>
                  <w:color w:val="000000"/>
                  <w:szCs w:val="22"/>
                </w:rPr>
                <w:t xml:space="preserve">le </w:t>
              </w:r>
              <w:r w:rsidRPr="002204E8">
                <w:rPr>
                  <w:szCs w:val="22"/>
                </w:rPr>
                <w:t>stylo</w:t>
              </w:r>
              <w:r w:rsidRPr="002204E8">
                <w:rPr>
                  <w:rFonts w:eastAsia="Arial"/>
                  <w:color w:val="000000"/>
                  <w:szCs w:val="22"/>
                </w:rPr>
                <w:t xml:space="preserve"> si le liquide est </w:t>
              </w:r>
              <w:r>
                <w:rPr>
                  <w:rFonts w:eastAsia="Arial"/>
                  <w:color w:val="000000"/>
                  <w:szCs w:val="22"/>
                </w:rPr>
                <w:t>trouble, décoloré</w:t>
              </w:r>
              <w:r w:rsidRPr="002204E8">
                <w:rPr>
                  <w:rFonts w:eastAsia="Arial"/>
                  <w:color w:val="000000"/>
                  <w:szCs w:val="22"/>
                </w:rPr>
                <w:t xml:space="preserve"> ou s’il contient des particules.</w:t>
              </w:r>
            </w:ins>
          </w:p>
          <w:p w14:paraId="1972C4B0" w14:textId="77777777" w:rsidR="00D31AD9" w:rsidRPr="002204E8" w:rsidRDefault="00D31AD9" w:rsidP="00DD0FAF">
            <w:pPr>
              <w:keepNext/>
              <w:ind w:leftChars="-50" w:left="-110" w:firstLineChars="3" w:firstLine="7"/>
              <w:textAlignment w:val="baseline"/>
              <w:rPr>
                <w:ins w:id="1496" w:author="만든 이"/>
                <w:rFonts w:eastAsia="Arial"/>
                <w:i/>
                <w:color w:val="000000"/>
                <w:szCs w:val="22"/>
              </w:rPr>
            </w:pPr>
            <w:ins w:id="1497" w:author="만든 이">
              <w:r w:rsidRPr="002204E8">
                <w:rPr>
                  <w:rFonts w:eastAsia="Arial"/>
                  <w:i/>
                  <w:color w:val="000000"/>
                  <w:szCs w:val="22"/>
                </w:rPr>
                <w:t>Remarque : il est possible de voir des bulles d’air dans le liquide. C’est normal.</w:t>
              </w:r>
            </w:ins>
          </w:p>
        </w:tc>
        <w:tc>
          <w:tcPr>
            <w:tcW w:w="2165" w:type="pct"/>
          </w:tcPr>
          <w:p w14:paraId="62F04863" w14:textId="77777777" w:rsidR="00D31AD9" w:rsidRPr="002204E8" w:rsidRDefault="00D31AD9" w:rsidP="00DD0FAF">
            <w:pPr>
              <w:keepNext/>
              <w:ind w:rightChars="-1" w:right="-2"/>
              <w:jc w:val="right"/>
              <w:rPr>
                <w:ins w:id="1498" w:author="만든 이"/>
                <w:i/>
                <w:szCs w:val="22"/>
                <w:lang w:eastAsia="ko-KR"/>
              </w:rPr>
            </w:pPr>
            <w:ins w:id="1499" w:author="만든 이">
              <w:r w:rsidRPr="00F915EE">
                <w:rPr>
                  <w:rFonts w:ascii="Arial" w:hAnsi="Arial" w:cs="Arial"/>
                  <w:noProof/>
                </w:rPr>
                <w:drawing>
                  <wp:inline distT="0" distB="0" distL="0" distR="0" wp14:anchorId="1B59DA81" wp14:editId="61204A39">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3715DD80" w14:textId="77777777" w:rsidR="00D31AD9" w:rsidRPr="002204E8" w:rsidRDefault="00D31AD9" w:rsidP="00DD0FAF">
            <w:pPr>
              <w:keepNext/>
              <w:ind w:rightChars="-1" w:right="-2"/>
              <w:jc w:val="right"/>
              <w:rPr>
                <w:ins w:id="1500" w:author="만든 이"/>
                <w:i/>
                <w:szCs w:val="22"/>
                <w:lang w:eastAsia="ko-KR"/>
              </w:rPr>
            </w:pPr>
            <w:ins w:id="1501" w:author="만든 이">
              <w:r w:rsidRPr="002204E8">
                <w:rPr>
                  <w:i/>
                  <w:szCs w:val="22"/>
                  <w:lang w:eastAsia="ko-KR"/>
                </w:rPr>
                <w:t xml:space="preserve"> Figure B</w:t>
              </w:r>
            </w:ins>
          </w:p>
        </w:tc>
      </w:tr>
    </w:tbl>
    <w:p w14:paraId="7BE7834E" w14:textId="77777777" w:rsidR="00D31AD9" w:rsidRPr="002204E8" w:rsidRDefault="00D31AD9" w:rsidP="00D31AD9">
      <w:pPr>
        <w:ind w:rightChars="-1" w:right="-2"/>
        <w:rPr>
          <w:ins w:id="1502" w:author="만든 이"/>
          <w:b/>
          <w:szCs w:val="22"/>
          <w:lang w:eastAsia="ko-KR"/>
        </w:rPr>
      </w:pPr>
    </w:p>
    <w:p w14:paraId="7BA53208" w14:textId="77777777" w:rsidR="00D31AD9" w:rsidRPr="002204E8" w:rsidRDefault="00D31AD9" w:rsidP="00D31AD9">
      <w:pPr>
        <w:ind w:left="567" w:hanging="567"/>
        <w:rPr>
          <w:ins w:id="1503" w:author="만든 이"/>
          <w:b/>
          <w:szCs w:val="22"/>
          <w:lang w:eastAsia="ko-KR"/>
        </w:rPr>
      </w:pPr>
      <w:ins w:id="1504" w:author="만든 이">
        <w:r w:rsidRPr="002204E8">
          <w:rPr>
            <w:b/>
            <w:szCs w:val="22"/>
            <w:lang w:eastAsia="ko-KR"/>
          </w:rPr>
          <w:t>4. Attendez 30</w:t>
        </w:r>
        <w:r>
          <w:rPr>
            <w:b/>
            <w:szCs w:val="22"/>
            <w:lang w:eastAsia="ko-KR"/>
          </w:rPr>
          <w:t> </w:t>
        </w:r>
        <w:r w:rsidRPr="002204E8">
          <w:rPr>
            <w:b/>
            <w:szCs w:val="22"/>
            <w:lang w:eastAsia="ko-KR"/>
          </w:rPr>
          <w:t>minutes.</w:t>
        </w:r>
      </w:ins>
    </w:p>
    <w:tbl>
      <w:tblPr>
        <w:tblW w:w="4942" w:type="pct"/>
        <w:tblInd w:w="108" w:type="dxa"/>
        <w:tblLayout w:type="fixed"/>
        <w:tblLook w:val="04A0" w:firstRow="1" w:lastRow="0" w:firstColumn="1" w:lastColumn="0" w:noHBand="0" w:noVBand="1"/>
      </w:tblPr>
      <w:tblGrid>
        <w:gridCol w:w="9179"/>
      </w:tblGrid>
      <w:tr w:rsidR="008A6535" w:rsidRPr="002204E8" w14:paraId="61E4F75C" w14:textId="77777777" w:rsidTr="00DD0FAF">
        <w:trPr>
          <w:ins w:id="1505" w:author="만든 이"/>
        </w:trPr>
        <w:tc>
          <w:tcPr>
            <w:tcW w:w="5000" w:type="pct"/>
          </w:tcPr>
          <w:p w14:paraId="0B7D4FED" w14:textId="77777777" w:rsidR="00D31AD9" w:rsidRPr="002204E8" w:rsidRDefault="00D31AD9" w:rsidP="00D31AD9">
            <w:pPr>
              <w:numPr>
                <w:ilvl w:val="0"/>
                <w:numId w:val="79"/>
              </w:numPr>
              <w:tabs>
                <w:tab w:val="left" w:pos="567"/>
              </w:tabs>
              <w:ind w:left="580" w:hanging="360"/>
              <w:textAlignment w:val="baseline"/>
              <w:rPr>
                <w:ins w:id="1506" w:author="만든 이"/>
                <w:rFonts w:eastAsia="Arial"/>
                <w:color w:val="000000"/>
                <w:szCs w:val="22"/>
              </w:rPr>
            </w:pPr>
            <w:ins w:id="1507" w:author="만든 이">
              <w:r w:rsidRPr="002204E8">
                <w:rPr>
                  <w:rFonts w:eastAsia="Arial"/>
                  <w:color w:val="000000"/>
                  <w:szCs w:val="22"/>
                </w:rPr>
                <w:t xml:space="preserve">Laissez le stylo à température ambiante pendant 30 minutes pour lui permettre de se réchauffer naturellement. </w:t>
              </w:r>
            </w:ins>
          </w:p>
          <w:p w14:paraId="616FE3AE" w14:textId="77777777" w:rsidR="00D31AD9" w:rsidRPr="002204E8" w:rsidRDefault="00D31AD9" w:rsidP="00DD0FAF">
            <w:pPr>
              <w:tabs>
                <w:tab w:val="left" w:pos="460"/>
              </w:tabs>
              <w:ind w:leftChars="-48" w:left="-106"/>
              <w:textAlignment w:val="baseline"/>
              <w:rPr>
                <w:ins w:id="1508" w:author="만든 이"/>
                <w:i/>
                <w:szCs w:val="22"/>
                <w:lang w:eastAsia="ko-KR"/>
              </w:rPr>
            </w:pPr>
            <w:ins w:id="1509" w:author="만든 이">
              <w:r w:rsidRPr="002204E8">
                <w:rPr>
                  <w:rFonts w:eastAsia="Arial"/>
                  <w:b/>
                  <w:color w:val="000000"/>
                  <w:szCs w:val="22"/>
                </w:rPr>
                <w:t xml:space="preserve">Ne chauffez pas </w:t>
              </w:r>
              <w:r w:rsidRPr="002204E8">
                <w:rPr>
                  <w:rFonts w:eastAsia="Arial"/>
                  <w:color w:val="000000"/>
                  <w:szCs w:val="22"/>
                </w:rPr>
                <w:t xml:space="preserve">le </w:t>
              </w:r>
              <w:r w:rsidRPr="002204E8">
                <w:rPr>
                  <w:szCs w:val="22"/>
                </w:rPr>
                <w:t>stylo</w:t>
              </w:r>
              <w:r w:rsidRPr="002204E8">
                <w:rPr>
                  <w:rFonts w:eastAsia="Arial"/>
                  <w:color w:val="000000"/>
                  <w:szCs w:val="22"/>
                </w:rPr>
                <w:t xml:space="preserve"> à l’aide de sources de chaleur</w:t>
              </w:r>
              <w:r>
                <w:rPr>
                  <w:rFonts w:eastAsia="Arial"/>
                  <w:color w:val="000000"/>
                  <w:szCs w:val="22"/>
                </w:rPr>
                <w:t>,</w:t>
              </w:r>
              <w:r w:rsidRPr="002204E8">
                <w:rPr>
                  <w:rFonts w:eastAsia="Arial"/>
                  <w:color w:val="000000"/>
                  <w:szCs w:val="22"/>
                </w:rPr>
                <w:t xml:space="preserve"> telles que de l’eau chaude ou un four à micro-ondes.</w:t>
              </w:r>
            </w:ins>
          </w:p>
        </w:tc>
      </w:tr>
    </w:tbl>
    <w:p w14:paraId="3841335A" w14:textId="77777777" w:rsidR="00D31AD9" w:rsidRPr="002204E8" w:rsidRDefault="00D31AD9" w:rsidP="00D31AD9">
      <w:pPr>
        <w:ind w:rightChars="-1" w:right="-2"/>
        <w:rPr>
          <w:ins w:id="1510" w:author="만든 이"/>
          <w:i/>
          <w:szCs w:val="22"/>
          <w:lang w:eastAsia="ko-KR"/>
        </w:rPr>
      </w:pPr>
    </w:p>
    <w:p w14:paraId="385BD5D1" w14:textId="77777777" w:rsidR="00D31AD9" w:rsidRPr="002204E8" w:rsidRDefault="00D31AD9" w:rsidP="00D31AD9">
      <w:pPr>
        <w:ind w:left="567" w:hanging="567"/>
        <w:rPr>
          <w:ins w:id="1511" w:author="만든 이"/>
          <w:b/>
          <w:szCs w:val="22"/>
          <w:lang w:eastAsia="ko-KR"/>
        </w:rPr>
      </w:pPr>
      <w:ins w:id="1512" w:author="만든 이">
        <w:r w:rsidRPr="002204E8">
          <w:rPr>
            <w:b/>
            <w:szCs w:val="22"/>
            <w:lang w:eastAsia="ko-KR"/>
          </w:rPr>
          <w:t xml:space="preserve">5. Choisissez un site d’injection (voir </w:t>
        </w:r>
        <w:r w:rsidRPr="002204E8">
          <w:rPr>
            <w:b/>
            <w:i/>
            <w:szCs w:val="22"/>
            <w:lang w:eastAsia="ko-KR"/>
          </w:rPr>
          <w:t>Figure C</w:t>
        </w:r>
        <w:r w:rsidRPr="002204E8">
          <w:rPr>
            <w:b/>
            <w:szCs w:val="22"/>
            <w:lang w:eastAsia="ko-KR"/>
          </w:rPr>
          <w:t>).</w:t>
        </w:r>
      </w:ins>
    </w:p>
    <w:tbl>
      <w:tblPr>
        <w:tblW w:w="4942" w:type="pct"/>
        <w:tblInd w:w="108" w:type="dxa"/>
        <w:tblLayout w:type="fixed"/>
        <w:tblLook w:val="04A0" w:firstRow="1" w:lastRow="0" w:firstColumn="1" w:lastColumn="0" w:noHBand="0" w:noVBand="1"/>
      </w:tblPr>
      <w:tblGrid>
        <w:gridCol w:w="5252"/>
        <w:gridCol w:w="3927"/>
      </w:tblGrid>
      <w:tr w:rsidR="008A6535" w:rsidRPr="002204E8" w14:paraId="6FEBB1D8" w14:textId="77777777" w:rsidTr="00DD0FAF">
        <w:trPr>
          <w:ins w:id="1513" w:author="만든 이"/>
        </w:trPr>
        <w:tc>
          <w:tcPr>
            <w:tcW w:w="2861" w:type="pct"/>
          </w:tcPr>
          <w:p w14:paraId="36268FC3" w14:textId="77777777" w:rsidR="00D31AD9" w:rsidRPr="002204E8" w:rsidRDefault="00D31AD9" w:rsidP="00D31AD9">
            <w:pPr>
              <w:numPr>
                <w:ilvl w:val="0"/>
                <w:numId w:val="80"/>
              </w:numPr>
              <w:tabs>
                <w:tab w:val="left" w:pos="567"/>
              </w:tabs>
              <w:ind w:left="580" w:hanging="360"/>
              <w:textAlignment w:val="baseline"/>
              <w:rPr>
                <w:ins w:id="1514" w:author="만든 이"/>
                <w:rFonts w:eastAsia="Arial"/>
                <w:color w:val="000000"/>
                <w:szCs w:val="22"/>
              </w:rPr>
            </w:pPr>
            <w:ins w:id="1515" w:author="만든 이">
              <w:r w:rsidRPr="002204E8">
                <w:rPr>
                  <w:rFonts w:eastAsia="Arial"/>
                  <w:color w:val="000000"/>
                  <w:szCs w:val="22"/>
                </w:rPr>
                <w:t>Sélectionnez un site d’injection. Vous pouvez effectuer l’injection :</w:t>
              </w:r>
            </w:ins>
          </w:p>
          <w:p w14:paraId="006607B5" w14:textId="77777777" w:rsidR="00D31AD9" w:rsidRPr="002204E8" w:rsidRDefault="00D31AD9" w:rsidP="00D31AD9">
            <w:pPr>
              <w:numPr>
                <w:ilvl w:val="0"/>
                <w:numId w:val="100"/>
              </w:numPr>
              <w:tabs>
                <w:tab w:val="left" w:pos="567"/>
              </w:tabs>
              <w:ind w:left="1025"/>
              <w:rPr>
                <w:ins w:id="1516" w:author="만든 이"/>
                <w:lang w:eastAsia="ko-KR"/>
              </w:rPr>
            </w:pPr>
            <w:ins w:id="1517" w:author="만든 이">
              <w:r w:rsidRPr="002204E8">
                <w:rPr>
                  <w:lang w:eastAsia="ko-KR"/>
                </w:rPr>
                <w:t>À l’avant des cuisses.</w:t>
              </w:r>
            </w:ins>
          </w:p>
          <w:p w14:paraId="65425264" w14:textId="77777777" w:rsidR="00D31AD9" w:rsidRPr="002204E8" w:rsidRDefault="00D31AD9" w:rsidP="00D31AD9">
            <w:pPr>
              <w:numPr>
                <w:ilvl w:val="0"/>
                <w:numId w:val="100"/>
              </w:numPr>
              <w:tabs>
                <w:tab w:val="left" w:pos="567"/>
              </w:tabs>
              <w:ind w:left="1025"/>
              <w:rPr>
                <w:ins w:id="1518" w:author="만든 이"/>
                <w:lang w:eastAsia="ko-KR"/>
              </w:rPr>
            </w:pPr>
            <w:ins w:id="1519" w:author="만든 이">
              <w:r w:rsidRPr="002204E8">
                <w:rPr>
                  <w:lang w:eastAsia="ko-KR"/>
                </w:rPr>
                <w:t>Sur l’abdomen sauf dans les 5 cm autour du nombril.</w:t>
              </w:r>
            </w:ins>
          </w:p>
          <w:p w14:paraId="3C5FA38A" w14:textId="77777777" w:rsidR="00D31AD9" w:rsidRPr="002204E8" w:rsidRDefault="00D31AD9" w:rsidP="00D31AD9">
            <w:pPr>
              <w:numPr>
                <w:ilvl w:val="0"/>
                <w:numId w:val="100"/>
              </w:numPr>
              <w:tabs>
                <w:tab w:val="left" w:pos="567"/>
              </w:tabs>
              <w:ind w:left="1025"/>
              <w:rPr>
                <w:ins w:id="1520" w:author="만든 이"/>
                <w:lang w:eastAsia="ko-KR"/>
              </w:rPr>
            </w:pPr>
            <w:ins w:id="1521" w:author="만든 이">
              <w:r w:rsidRPr="002204E8">
                <w:rPr>
                  <w:lang w:eastAsia="ko-KR"/>
                </w:rPr>
                <w:t>Sur la partie externe des bras (soignant UNIQUEMENT).</w:t>
              </w:r>
            </w:ins>
          </w:p>
          <w:p w14:paraId="3C11CBDC" w14:textId="77777777" w:rsidR="00D31AD9" w:rsidRPr="002204E8" w:rsidRDefault="00D31AD9" w:rsidP="00DD0FAF">
            <w:pPr>
              <w:ind w:leftChars="-50" w:left="-110"/>
              <w:rPr>
                <w:ins w:id="1522" w:author="만든 이"/>
                <w:szCs w:val="22"/>
                <w:lang w:eastAsia="ko-KR"/>
              </w:rPr>
            </w:pPr>
            <w:ins w:id="1523" w:author="만든 이">
              <w:r w:rsidRPr="002204E8">
                <w:rPr>
                  <w:b/>
                  <w:szCs w:val="22"/>
                  <w:lang w:eastAsia="ko-KR"/>
                </w:rPr>
                <w:t>Ne procédez pas</w:t>
              </w:r>
              <w:r w:rsidRPr="002204E8">
                <w:rPr>
                  <w:szCs w:val="22"/>
                  <w:lang w:eastAsia="ko-KR"/>
                </w:rPr>
                <w:t xml:space="preserve"> à l’injection sur la peau des 5 cm qui entourent votre nombril ni sur une peau sensible, lésée, contusionnée ou cicatricielle.</w:t>
              </w:r>
            </w:ins>
          </w:p>
          <w:p w14:paraId="11C691E3" w14:textId="77777777" w:rsidR="00D31AD9" w:rsidRPr="002204E8" w:rsidRDefault="00D31AD9" w:rsidP="00DD0FAF">
            <w:pPr>
              <w:tabs>
                <w:tab w:val="left" w:pos="798"/>
              </w:tabs>
              <w:ind w:leftChars="-50" w:left="-110"/>
              <w:rPr>
                <w:ins w:id="1524" w:author="만든 이"/>
                <w:i/>
                <w:szCs w:val="22"/>
                <w:lang w:eastAsia="ko-KR"/>
              </w:rPr>
            </w:pPr>
            <w:ins w:id="1525" w:author="만든 이">
              <w:r w:rsidRPr="002204E8">
                <w:rPr>
                  <w:i/>
                  <w:szCs w:val="22"/>
                  <w:lang w:eastAsia="ko-KR"/>
                </w:rPr>
                <w:t>Remarque : changez de site à chaque nouvelle injection. Chaque nouvelle injection doit être réalisée à au moins 3 cm de la précédente.</w:t>
              </w:r>
            </w:ins>
          </w:p>
          <w:p w14:paraId="09D77893" w14:textId="77777777" w:rsidR="00D31AD9" w:rsidRPr="002204E8" w:rsidRDefault="00D31AD9" w:rsidP="00DD0FAF">
            <w:pPr>
              <w:ind w:rightChars="-1" w:right="-2"/>
              <w:rPr>
                <w:ins w:id="1526" w:author="만든 이"/>
                <w:szCs w:val="22"/>
                <w:lang w:eastAsia="ko-KR"/>
              </w:rPr>
            </w:pPr>
          </w:p>
        </w:tc>
        <w:tc>
          <w:tcPr>
            <w:tcW w:w="2139" w:type="pct"/>
          </w:tcPr>
          <w:p w14:paraId="2A396157" w14:textId="44595340" w:rsidR="00D31AD9" w:rsidRPr="006A0870" w:rsidRDefault="0094275F" w:rsidP="00DD0FAF">
            <w:pPr>
              <w:ind w:left="30" w:firstLine="2"/>
              <w:jc w:val="right"/>
              <w:outlineLvl w:val="0"/>
              <w:rPr>
                <w:ins w:id="1527" w:author="만든 이"/>
                <w:i/>
                <w:szCs w:val="22"/>
                <w:lang w:eastAsia="ko-KR"/>
              </w:rPr>
            </w:pPr>
            <w:ins w:id="1528" w:author="만든 이">
              <w:r>
                <w:rPr>
                  <w:rFonts w:hint="eastAsia"/>
                  <w:i/>
                  <w:noProof/>
                  <w:szCs w:val="22"/>
                  <w:lang w:eastAsia="ko-KR"/>
                  <w14:ligatures w14:val="standardContextual"/>
                </w:rPr>
                <mc:AlternateContent>
                  <mc:Choice Requires="wpg">
                    <w:drawing>
                      <wp:anchor distT="0" distB="0" distL="114300" distR="114300" simplePos="0" relativeHeight="251658240" behindDoc="0" locked="0" layoutInCell="1" allowOverlap="1" wp14:anchorId="2ECC51DD" wp14:editId="38BEF354">
                        <wp:simplePos x="0" y="0"/>
                        <wp:positionH relativeFrom="column">
                          <wp:posOffset>848995</wp:posOffset>
                        </wp:positionH>
                        <wp:positionV relativeFrom="paragraph">
                          <wp:posOffset>16510</wp:posOffset>
                        </wp:positionV>
                        <wp:extent cx="1490347" cy="2512060"/>
                        <wp:effectExtent l="0" t="0" r="0" b="2540"/>
                        <wp:wrapNone/>
                        <wp:docPr id="1710748825" name="组合 3"/>
                        <wp:cNvGraphicFramePr/>
                        <a:graphic xmlns:a="http://schemas.openxmlformats.org/drawingml/2006/main">
                          <a:graphicData uri="http://schemas.microsoft.com/office/word/2010/wordprocessingGroup">
                            <wpg:wgp>
                              <wpg:cNvGrpSpPr/>
                              <wpg:grpSpPr>
                                <a:xfrm>
                                  <a:off x="0" y="0"/>
                                  <a:ext cx="1490347" cy="2512060"/>
                                  <a:chOff x="-61749" y="0"/>
                                  <a:chExt cx="1490534" cy="2512100"/>
                                </a:xfrm>
                              </wpg:grpSpPr>
                              <wps:wsp>
                                <wps:cNvPr id="1503333622" name="文本框 2"/>
                                <wps:cNvSpPr txBox="1">
                                  <a:spLocks noChangeArrowheads="1"/>
                                </wps:cNvSpPr>
                                <wps:spPr bwMode="auto">
                                  <a:xfrm>
                                    <a:off x="-61749" y="0"/>
                                    <a:ext cx="422694" cy="267423"/>
                                  </a:xfrm>
                                  <a:prstGeom prst="rect">
                                    <a:avLst/>
                                  </a:prstGeom>
                                  <a:noFill/>
                                  <a:ln w="9525">
                                    <a:noFill/>
                                    <a:miter lim="800000"/>
                                    <a:headEnd/>
                                    <a:tailEnd/>
                                  </a:ln>
                                </wps:spPr>
                                <wps:txbx>
                                  <w:txbxContent>
                                    <w:p w14:paraId="5EA69F99" w14:textId="77777777" w:rsidR="00D31AD9" w:rsidRPr="0005366B" w:rsidRDefault="00D31AD9" w:rsidP="00D31AD9">
                                      <w:pPr>
                                        <w:rPr>
                                          <w:b/>
                                          <w:bCs/>
                                          <w:sz w:val="20"/>
                                          <w:szCs w:val="16"/>
                                        </w:rPr>
                                      </w:pPr>
                                      <w:r w:rsidRPr="0005366B">
                                        <w:rPr>
                                          <w:b/>
                                          <w:bCs/>
                                          <w:sz w:val="20"/>
                                          <w:szCs w:val="16"/>
                                        </w:rPr>
                                        <w:t>Avant</w:t>
                                      </w:r>
                                    </w:p>
                                  </w:txbxContent>
                                </wps:txbx>
                                <wps:bodyPr rot="0" vert="horz" wrap="square" lIns="0" tIns="0" rIns="0" bIns="0" anchor="t" anchorCtr="0">
                                  <a:noAutofit/>
                                </wps:bodyPr>
                              </wps:wsp>
                              <wps:wsp>
                                <wps:cNvPr id="341971517" name="文本框 2"/>
                                <wps:cNvSpPr txBox="1">
                                  <a:spLocks noChangeArrowheads="1"/>
                                </wps:cNvSpPr>
                                <wps:spPr bwMode="auto">
                                  <a:xfrm>
                                    <a:off x="335994" y="1816302"/>
                                    <a:ext cx="1092791" cy="695798"/>
                                  </a:xfrm>
                                  <a:prstGeom prst="rect">
                                    <a:avLst/>
                                  </a:prstGeom>
                                  <a:noFill/>
                                  <a:ln w="9525">
                                    <a:noFill/>
                                    <a:miter lim="800000"/>
                                    <a:headEnd/>
                                    <a:tailEnd/>
                                  </a:ln>
                                </wps:spPr>
                                <wps:txbx>
                                  <w:txbxContent>
                                    <w:p w14:paraId="3EE71FDC" w14:textId="77777777" w:rsidR="00D31AD9" w:rsidRPr="0005366B" w:rsidRDefault="00D31AD9" w:rsidP="00D31AD9">
                                      <w:pPr>
                                        <w:spacing w:after="120"/>
                                        <w:rPr>
                                          <w:sz w:val="20"/>
                                          <w:szCs w:val="16"/>
                                        </w:rPr>
                                      </w:pPr>
                                      <w:r w:rsidRPr="0005366B">
                                        <w:rPr>
                                          <w:sz w:val="20"/>
                                          <w:szCs w:val="16"/>
                                        </w:rPr>
                                        <w:t>Soignant UNIQUEMENT</w:t>
                                      </w:r>
                                    </w:p>
                                    <w:p w14:paraId="43BE100A" w14:textId="77777777" w:rsidR="00D31AD9" w:rsidRPr="0005366B" w:rsidRDefault="00D31AD9" w:rsidP="00D31AD9">
                                      <w:pPr>
                                        <w:rPr>
                                          <w:sz w:val="20"/>
                                          <w:szCs w:val="16"/>
                                        </w:rPr>
                                      </w:pPr>
                                      <w:r w:rsidRPr="0005366B">
                                        <w:rPr>
                                          <w:sz w:val="20"/>
                                          <w:szCs w:val="16"/>
                                        </w:rPr>
                                        <w:t>Auto-injection</w:t>
                                      </w:r>
                                      <w:r w:rsidRPr="0005366B">
                                        <w:rPr>
                                          <w:rFonts w:eastAsia="DengXian"/>
                                          <w:sz w:val="20"/>
                                          <w:szCs w:val="16"/>
                                          <w:lang w:eastAsia="zh-CN"/>
                                        </w:rPr>
                                        <w:t xml:space="preserve"> et soignant</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ECC51DD" id="组合 3" o:spid="_x0000_s1035" style="position:absolute;left:0;text-align:left;margin-left:66.85pt;margin-top:1.3pt;width:117.35pt;height:197.8pt;z-index:251658240;mso-width-relative:margin;mso-height-relative:margin" coordorigin="-617" coordsize="14905,2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">
                        <v:shape id="_x0000_s1036" type="#_x0000_t202" style="position:absolute;left:-617;width:4226;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5EA69F99" w14:textId="77777777" w:rsidR="00D31AD9" w:rsidRPr="0005366B" w:rsidRDefault="00D31AD9" w:rsidP="00D31AD9">
                                <w:pPr>
                                  <w:rPr>
                                    <w:b/>
                                    <w:bCs/>
                                    <w:sz w:val="20"/>
                                    <w:szCs w:val="16"/>
                                  </w:rPr>
                                </w:pPr>
                                <w:r w:rsidRPr="0005366B">
                                  <w:rPr>
                                    <w:b/>
                                    <w:bCs/>
                                    <w:sz w:val="20"/>
                                    <w:szCs w:val="16"/>
                                  </w:rPr>
                                  <w:t>Avant</w:t>
                                </w:r>
                              </w:p>
                            </w:txbxContent>
                          </v:textbox>
                        </v:shape>
                        <v:shape id="_x0000_s1037" type="#_x0000_t202" style="position:absolute;left:3359;top:18163;width:10928;height:6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3EE71FDC" w14:textId="77777777" w:rsidR="00D31AD9" w:rsidRPr="0005366B" w:rsidRDefault="00D31AD9" w:rsidP="00D31AD9">
                                <w:pPr>
                                  <w:spacing w:after="120"/>
                                  <w:rPr>
                                    <w:sz w:val="20"/>
                                    <w:szCs w:val="16"/>
                                  </w:rPr>
                                </w:pPr>
                                <w:r w:rsidRPr="0005366B">
                                  <w:rPr>
                                    <w:sz w:val="20"/>
                                    <w:szCs w:val="16"/>
                                  </w:rPr>
                                  <w:t>Soignant UNIQUEMENT</w:t>
                                </w:r>
                              </w:p>
                              <w:p w14:paraId="43BE100A" w14:textId="77777777" w:rsidR="00D31AD9" w:rsidRPr="0005366B" w:rsidRDefault="00D31AD9" w:rsidP="00D31AD9">
                                <w:pPr>
                                  <w:rPr>
                                    <w:sz w:val="20"/>
                                    <w:szCs w:val="16"/>
                                  </w:rPr>
                                </w:pPr>
                                <w:r w:rsidRPr="0005366B">
                                  <w:rPr>
                                    <w:sz w:val="20"/>
                                    <w:szCs w:val="16"/>
                                  </w:rPr>
                                  <w:t>Auto-injection</w:t>
                                </w:r>
                                <w:r w:rsidRPr="0005366B">
                                  <w:rPr>
                                    <w:rFonts w:eastAsia="DengXian"/>
                                    <w:sz w:val="20"/>
                                    <w:szCs w:val="16"/>
                                    <w:lang w:eastAsia="zh-CN"/>
                                  </w:rPr>
                                  <w:t xml:space="preserve"> et soignant</w:t>
                                </w:r>
                              </w:p>
                            </w:txbxContent>
                          </v:textbox>
                        </v:shape>
                      </v:group>
                    </w:pict>
                  </mc:Fallback>
                </mc:AlternateContent>
              </w:r>
              <w:r w:rsidRPr="0005366B">
                <w:rPr>
                  <w:noProof/>
                  <w:spacing w:val="-1"/>
                </w:rPr>
                <w:drawing>
                  <wp:inline distT="0" distB="0" distL="0" distR="0" wp14:anchorId="1B96381D" wp14:editId="31DB928C">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76581A72" w14:textId="77777777" w:rsidR="00D31AD9" w:rsidRPr="002204E8" w:rsidRDefault="00D31AD9" w:rsidP="00DD0FAF">
            <w:pPr>
              <w:ind w:rightChars="-1" w:right="-2"/>
              <w:jc w:val="right"/>
              <w:rPr>
                <w:ins w:id="1529" w:author="만든 이"/>
                <w:i/>
                <w:szCs w:val="22"/>
                <w:lang w:eastAsia="ko-KR"/>
              </w:rPr>
            </w:pPr>
            <w:ins w:id="1530" w:author="만든 이">
              <w:r w:rsidRPr="002204E8">
                <w:rPr>
                  <w:i/>
                  <w:szCs w:val="22"/>
                  <w:lang w:eastAsia="ko-KR"/>
                </w:rPr>
                <w:t>Figure C</w:t>
              </w:r>
            </w:ins>
          </w:p>
        </w:tc>
      </w:tr>
    </w:tbl>
    <w:p w14:paraId="4A071947" w14:textId="77777777" w:rsidR="00D31AD9" w:rsidRPr="002204E8" w:rsidRDefault="00D31AD9" w:rsidP="00D31AD9">
      <w:pPr>
        <w:ind w:rightChars="-1" w:right="-2"/>
        <w:rPr>
          <w:ins w:id="1531" w:author="만든 이"/>
          <w:b/>
          <w:szCs w:val="22"/>
          <w:lang w:eastAsia="ko-KR"/>
        </w:rPr>
      </w:pPr>
    </w:p>
    <w:p w14:paraId="0D619D5A" w14:textId="77777777" w:rsidR="00D31AD9" w:rsidRPr="002204E8" w:rsidRDefault="00D31AD9" w:rsidP="00D31AD9">
      <w:pPr>
        <w:keepNext/>
        <w:ind w:left="567" w:hanging="567"/>
        <w:rPr>
          <w:ins w:id="1532" w:author="만든 이"/>
          <w:b/>
          <w:szCs w:val="22"/>
          <w:lang w:eastAsia="ko-KR"/>
        </w:rPr>
      </w:pPr>
      <w:ins w:id="1533" w:author="만든 이">
        <w:r w:rsidRPr="002204E8">
          <w:rPr>
            <w:b/>
            <w:szCs w:val="22"/>
            <w:lang w:eastAsia="ko-KR"/>
          </w:rPr>
          <w:t>6. Lavez-vous les mains.</w:t>
        </w:r>
      </w:ins>
    </w:p>
    <w:p w14:paraId="74DE3007" w14:textId="77777777" w:rsidR="00D31AD9" w:rsidRPr="002204E8" w:rsidRDefault="00D31AD9" w:rsidP="00D31AD9">
      <w:pPr>
        <w:numPr>
          <w:ilvl w:val="0"/>
          <w:numId w:val="81"/>
        </w:numPr>
        <w:tabs>
          <w:tab w:val="left" w:pos="458"/>
        </w:tabs>
        <w:ind w:leftChars="100" w:left="560" w:hanging="340"/>
        <w:textAlignment w:val="baseline"/>
        <w:rPr>
          <w:ins w:id="1534" w:author="만든 이"/>
          <w:rFonts w:eastAsia="Arial"/>
          <w:color w:val="000000"/>
          <w:szCs w:val="22"/>
        </w:rPr>
      </w:pPr>
      <w:ins w:id="1535" w:author="만든 이">
        <w:r w:rsidRPr="002204E8">
          <w:rPr>
            <w:rFonts w:eastAsia="Arial"/>
            <w:color w:val="000000"/>
            <w:szCs w:val="22"/>
          </w:rPr>
          <w:t xml:space="preserve">Lavez-vous les mains au savon et à l’eau et séchez-les soigneusement. </w:t>
        </w:r>
      </w:ins>
    </w:p>
    <w:p w14:paraId="0AE56E70" w14:textId="77777777" w:rsidR="00D31AD9" w:rsidRPr="002204E8" w:rsidRDefault="00D31AD9" w:rsidP="00D31AD9">
      <w:pPr>
        <w:ind w:rightChars="-1" w:right="-2"/>
        <w:rPr>
          <w:ins w:id="1536" w:author="만든 이"/>
          <w:szCs w:val="22"/>
          <w:lang w:eastAsia="ko-KR"/>
        </w:rPr>
      </w:pPr>
    </w:p>
    <w:p w14:paraId="1ECA75C3" w14:textId="77777777" w:rsidR="00D31AD9" w:rsidRPr="002204E8" w:rsidRDefault="00D31AD9" w:rsidP="00D31AD9">
      <w:pPr>
        <w:keepNext/>
        <w:ind w:left="567" w:hanging="567"/>
        <w:rPr>
          <w:ins w:id="1537" w:author="만든 이"/>
          <w:b/>
          <w:szCs w:val="22"/>
          <w:lang w:eastAsia="ko-KR"/>
        </w:rPr>
      </w:pPr>
      <w:ins w:id="1538" w:author="만든 이">
        <w:r w:rsidRPr="002204E8">
          <w:rPr>
            <w:b/>
            <w:szCs w:val="22"/>
            <w:lang w:eastAsia="ko-KR"/>
          </w:rPr>
          <w:t>7. Nettoyez le site d’injection.</w:t>
        </w:r>
      </w:ins>
    </w:p>
    <w:p w14:paraId="581480B9" w14:textId="77777777" w:rsidR="00D31AD9" w:rsidRPr="002204E8" w:rsidRDefault="00D31AD9" w:rsidP="00D31AD9">
      <w:pPr>
        <w:numPr>
          <w:ilvl w:val="0"/>
          <w:numId w:val="82"/>
        </w:numPr>
        <w:tabs>
          <w:tab w:val="left" w:pos="567"/>
        </w:tabs>
        <w:ind w:left="580" w:hanging="360"/>
        <w:textAlignment w:val="baseline"/>
        <w:rPr>
          <w:ins w:id="1539" w:author="만든 이"/>
          <w:rFonts w:eastAsia="Arial"/>
          <w:color w:val="000000"/>
          <w:szCs w:val="22"/>
        </w:rPr>
      </w:pPr>
      <w:ins w:id="1540" w:author="만든 이">
        <w:r w:rsidRPr="002204E8">
          <w:rPr>
            <w:rFonts w:eastAsia="Arial"/>
            <w:color w:val="000000"/>
            <w:szCs w:val="22"/>
          </w:rPr>
          <w:t>Nettoyez le site d’injection à l’aide d’un tampon d’alcool.</w:t>
        </w:r>
      </w:ins>
    </w:p>
    <w:p w14:paraId="259B0C9B" w14:textId="77777777" w:rsidR="00D31AD9" w:rsidRPr="002204E8" w:rsidRDefault="00D31AD9" w:rsidP="00D31AD9">
      <w:pPr>
        <w:numPr>
          <w:ilvl w:val="0"/>
          <w:numId w:val="82"/>
        </w:numPr>
        <w:tabs>
          <w:tab w:val="left" w:pos="567"/>
        </w:tabs>
        <w:ind w:left="580" w:hanging="360"/>
        <w:textAlignment w:val="baseline"/>
        <w:rPr>
          <w:ins w:id="1541" w:author="만든 이"/>
          <w:rFonts w:eastAsia="Arial"/>
          <w:color w:val="000000"/>
          <w:szCs w:val="22"/>
        </w:rPr>
      </w:pPr>
      <w:ins w:id="1542" w:author="만든 이">
        <w:r w:rsidRPr="002204E8">
          <w:rPr>
            <w:rFonts w:eastAsia="Arial"/>
            <w:color w:val="000000"/>
            <w:szCs w:val="22"/>
          </w:rPr>
          <w:t>Laissez sécher la peau avant l’injection.</w:t>
        </w:r>
      </w:ins>
    </w:p>
    <w:p w14:paraId="483F5027" w14:textId="77777777" w:rsidR="00D31AD9" w:rsidRPr="002204E8" w:rsidRDefault="00D31AD9" w:rsidP="00D31AD9">
      <w:pPr>
        <w:rPr>
          <w:ins w:id="1543" w:author="만든 이"/>
          <w:szCs w:val="22"/>
          <w:lang w:eastAsia="ko-KR"/>
        </w:rPr>
      </w:pPr>
      <w:ins w:id="1544" w:author="만든 이">
        <w:r w:rsidRPr="002204E8">
          <w:rPr>
            <w:b/>
            <w:szCs w:val="22"/>
            <w:lang w:eastAsia="ko-KR"/>
          </w:rPr>
          <w:t>Évitez de</w:t>
        </w:r>
        <w:r w:rsidRPr="002204E8">
          <w:rPr>
            <w:szCs w:val="22"/>
            <w:lang w:eastAsia="ko-KR"/>
          </w:rPr>
          <w:t xml:space="preserve"> souffler ou de toucher à nouveau le site avant d’effectuer l’injection.</w:t>
        </w:r>
      </w:ins>
    </w:p>
    <w:p w14:paraId="3FF2CAB3" w14:textId="77777777" w:rsidR="00D31AD9" w:rsidRDefault="00D31AD9" w:rsidP="00D31AD9">
      <w:pPr>
        <w:ind w:rightChars="-1" w:right="-2"/>
        <w:rPr>
          <w:ins w:id="1545" w:author="만든 이"/>
          <w:b/>
          <w:szCs w:val="22"/>
          <w:lang w:eastAsia="ko-KR"/>
        </w:rPr>
      </w:pPr>
    </w:p>
    <w:p w14:paraId="60570965" w14:textId="77777777" w:rsidR="00D31AD9" w:rsidRPr="002204E8" w:rsidRDefault="00D31AD9" w:rsidP="00D31AD9">
      <w:pPr>
        <w:ind w:rightChars="-1" w:right="-2"/>
        <w:rPr>
          <w:ins w:id="1546" w:author="만든 이"/>
          <w:b/>
          <w:szCs w:val="22"/>
          <w:lang w:eastAsia="ko-KR"/>
        </w:rPr>
      </w:pPr>
      <w:ins w:id="1547" w:author="만든 이">
        <w:r w:rsidRPr="002204E8">
          <w:rPr>
            <w:b/>
            <w:szCs w:val="22"/>
            <w:lang w:eastAsia="ko-KR"/>
          </w:rPr>
          <w:t>Administration de l’injection</w:t>
        </w:r>
      </w:ins>
    </w:p>
    <w:p w14:paraId="061055C4" w14:textId="77777777" w:rsidR="00D31AD9" w:rsidRPr="002204E8" w:rsidRDefault="00D31AD9" w:rsidP="00D31AD9">
      <w:pPr>
        <w:rPr>
          <w:ins w:id="1548" w:author="만든 이"/>
          <w:b/>
          <w:szCs w:val="22"/>
          <w:lang w:eastAsia="ko-KR"/>
        </w:rPr>
      </w:pPr>
    </w:p>
    <w:p w14:paraId="3BB6ED29" w14:textId="77777777" w:rsidR="00D31AD9" w:rsidRPr="002204E8" w:rsidRDefault="00D31AD9" w:rsidP="00D31AD9">
      <w:pPr>
        <w:ind w:left="567" w:hanging="567"/>
        <w:rPr>
          <w:ins w:id="1549" w:author="만든 이"/>
          <w:b/>
          <w:szCs w:val="22"/>
          <w:lang w:eastAsia="ko-KR"/>
        </w:rPr>
      </w:pPr>
      <w:ins w:id="1550" w:author="만든 이">
        <w:r w:rsidRPr="002204E8">
          <w:rPr>
            <w:b/>
            <w:szCs w:val="22"/>
            <w:lang w:eastAsia="ko-KR"/>
          </w:rPr>
          <w:t xml:space="preserve">8. Retirez le capuchon (voir </w:t>
        </w:r>
        <w:r w:rsidRPr="002204E8">
          <w:rPr>
            <w:b/>
            <w:i/>
            <w:szCs w:val="22"/>
            <w:lang w:eastAsia="ko-KR"/>
          </w:rPr>
          <w:t>Figure D</w:t>
        </w:r>
        <w:r w:rsidRPr="002204E8">
          <w:rPr>
            <w:b/>
            <w:szCs w:val="22"/>
            <w:lang w:eastAsia="ko-KR"/>
          </w:rPr>
          <w:t>).</w:t>
        </w:r>
      </w:ins>
    </w:p>
    <w:tbl>
      <w:tblPr>
        <w:tblW w:w="4941" w:type="pct"/>
        <w:tblInd w:w="108" w:type="dxa"/>
        <w:tblLayout w:type="fixed"/>
        <w:tblLook w:val="04A0" w:firstRow="1" w:lastRow="0" w:firstColumn="1" w:lastColumn="0" w:noHBand="0" w:noVBand="1"/>
      </w:tblPr>
      <w:tblGrid>
        <w:gridCol w:w="5260"/>
        <w:gridCol w:w="3917"/>
      </w:tblGrid>
      <w:tr w:rsidR="008A6535" w:rsidRPr="002204E8" w14:paraId="3A522E2C" w14:textId="77777777" w:rsidTr="00DD0FAF">
        <w:trPr>
          <w:ins w:id="1551" w:author="만든 이"/>
        </w:trPr>
        <w:tc>
          <w:tcPr>
            <w:tcW w:w="2866" w:type="pct"/>
          </w:tcPr>
          <w:p w14:paraId="73B51722" w14:textId="77777777" w:rsidR="00D31AD9" w:rsidRPr="00CE5C94" w:rsidRDefault="00D31AD9" w:rsidP="00D31AD9">
            <w:pPr>
              <w:numPr>
                <w:ilvl w:val="0"/>
                <w:numId w:val="84"/>
              </w:numPr>
              <w:tabs>
                <w:tab w:val="clear" w:pos="-1824"/>
                <w:tab w:val="left" w:pos="567"/>
              </w:tabs>
              <w:ind w:left="580" w:hanging="360"/>
              <w:textAlignment w:val="baseline"/>
              <w:rPr>
                <w:ins w:id="1552" w:author="만든 이"/>
                <w:rFonts w:eastAsia="Arial"/>
                <w:color w:val="000000"/>
                <w:szCs w:val="22"/>
              </w:rPr>
            </w:pPr>
            <w:ins w:id="1553" w:author="만든 이">
              <w:r w:rsidRPr="002204E8">
                <w:rPr>
                  <w:rFonts w:eastAsia="Arial"/>
                  <w:color w:val="000000"/>
                  <w:szCs w:val="22"/>
                </w:rPr>
                <w:t>Tirez bien droit le capuchon et mettez-le de côté.</w:t>
              </w:r>
            </w:ins>
          </w:p>
          <w:p w14:paraId="05455A02" w14:textId="77777777" w:rsidR="00D31AD9" w:rsidRDefault="00D31AD9" w:rsidP="00DD0FAF">
            <w:pPr>
              <w:ind w:left="-111"/>
              <w:outlineLvl w:val="0"/>
              <w:rPr>
                <w:ins w:id="1554" w:author="만든 이"/>
                <w:bCs/>
                <w:szCs w:val="22"/>
                <w:lang w:eastAsia="ko-KR"/>
              </w:rPr>
            </w:pPr>
            <w:ins w:id="1555" w:author="만든 이">
              <w:r>
                <w:rPr>
                  <w:b/>
                  <w:szCs w:val="22"/>
                  <w:lang w:eastAsia="ko-KR"/>
                </w:rPr>
                <w:t>Ne rebouchez pas</w:t>
              </w:r>
              <w:r>
                <w:rPr>
                  <w:bCs/>
                  <w:szCs w:val="22"/>
                  <w:lang w:eastAsia="ko-KR"/>
                </w:rPr>
                <w:t xml:space="preserve"> le stylo.</w:t>
              </w:r>
            </w:ins>
          </w:p>
          <w:p w14:paraId="509AAC82" w14:textId="77777777" w:rsidR="00D31AD9" w:rsidRPr="0005366B" w:rsidRDefault="00D31AD9" w:rsidP="00DD0FAF">
            <w:pPr>
              <w:ind w:left="-111"/>
              <w:outlineLvl w:val="0"/>
              <w:rPr>
                <w:ins w:id="1556" w:author="만든 이"/>
                <w:bCs/>
                <w:szCs w:val="22"/>
                <w:lang w:eastAsia="ko-KR"/>
              </w:rPr>
            </w:pPr>
            <w:ins w:id="1557" w:author="만든 이">
              <w:r>
                <w:rPr>
                  <w:b/>
                  <w:szCs w:val="22"/>
                  <w:lang w:eastAsia="ko-KR"/>
                </w:rPr>
                <w:t xml:space="preserve">Ne retirez </w:t>
              </w:r>
              <w:r>
                <w:rPr>
                  <w:bCs/>
                  <w:szCs w:val="22"/>
                  <w:lang w:eastAsia="ko-KR"/>
                </w:rPr>
                <w:t>le capuchon qu’au moment de l’injection.</w:t>
              </w:r>
            </w:ins>
          </w:p>
          <w:p w14:paraId="58D8D064" w14:textId="77777777" w:rsidR="00D31AD9" w:rsidRDefault="00D31AD9" w:rsidP="00DD0FAF">
            <w:pPr>
              <w:ind w:left="-111"/>
              <w:outlineLvl w:val="0"/>
              <w:rPr>
                <w:ins w:id="1558" w:author="만든 이"/>
                <w:rFonts w:eastAsia="Arial"/>
                <w:color w:val="000000"/>
                <w:szCs w:val="22"/>
              </w:rPr>
            </w:pPr>
            <w:ins w:id="1559" w:author="만든 이">
              <w:r>
                <w:rPr>
                  <w:b/>
                  <w:szCs w:val="22"/>
                  <w:lang w:eastAsia="ko-KR"/>
                </w:rPr>
                <w:t xml:space="preserve">Ne touchez pas </w:t>
              </w:r>
              <w:r w:rsidRPr="002204E8">
                <w:rPr>
                  <w:szCs w:val="22"/>
                  <w:lang w:eastAsia="ko-KR"/>
                </w:rPr>
                <w:t xml:space="preserve">l’aiguille. </w:t>
              </w:r>
              <w:r w:rsidRPr="002204E8">
                <w:rPr>
                  <w:rFonts w:eastAsia="Arial"/>
                  <w:color w:val="000000"/>
                  <w:szCs w:val="22"/>
                </w:rPr>
                <w:t>Vous pourriez vous piquer.</w:t>
              </w:r>
            </w:ins>
          </w:p>
          <w:p w14:paraId="10BF6C04" w14:textId="77777777" w:rsidR="00D31AD9" w:rsidRPr="0005366B" w:rsidRDefault="00D31AD9" w:rsidP="00DD0FAF">
            <w:pPr>
              <w:ind w:left="-111"/>
              <w:outlineLvl w:val="0"/>
              <w:rPr>
                <w:ins w:id="1560" w:author="만든 이"/>
                <w:i/>
                <w:iCs/>
                <w:szCs w:val="22"/>
                <w:lang w:eastAsia="ko-KR"/>
              </w:rPr>
            </w:pPr>
            <w:ins w:id="1561" w:author="만든 이">
              <w:r w:rsidRPr="0005366B">
                <w:rPr>
                  <w:i/>
                  <w:iCs/>
                  <w:szCs w:val="22"/>
                  <w:lang w:eastAsia="ko-KR"/>
                </w:rPr>
                <w:t>Remarque : il est normal de voir quelques gouttes de liquide sortir de l’aiguille lors du retrait du capuchon.</w:t>
              </w:r>
            </w:ins>
          </w:p>
          <w:p w14:paraId="1A9F8735" w14:textId="77777777" w:rsidR="00D31AD9" w:rsidRPr="000F1EB8" w:rsidRDefault="00D31AD9" w:rsidP="00D31AD9">
            <w:pPr>
              <w:numPr>
                <w:ilvl w:val="0"/>
                <w:numId w:val="84"/>
              </w:numPr>
              <w:tabs>
                <w:tab w:val="clear" w:pos="-1824"/>
                <w:tab w:val="left" w:pos="567"/>
              </w:tabs>
              <w:ind w:left="580" w:hanging="360"/>
              <w:textAlignment w:val="baseline"/>
              <w:rPr>
                <w:ins w:id="1562" w:author="만든 이"/>
                <w:szCs w:val="22"/>
                <w:lang w:eastAsia="ko-KR"/>
              </w:rPr>
            </w:pPr>
            <w:ins w:id="1563" w:author="만든 이">
              <w:r>
                <w:rPr>
                  <w:szCs w:val="22"/>
                  <w:lang w:eastAsia="ko-KR"/>
                </w:rPr>
                <w:t xml:space="preserve">Eliminez dans un récipient pour objets coupants </w:t>
              </w:r>
              <w:r w:rsidRPr="000F1EB8">
                <w:rPr>
                  <w:szCs w:val="22"/>
                  <w:lang w:eastAsia="ko-KR"/>
                </w:rPr>
                <w:t>(voir Étape 12 et Figure I).</w:t>
              </w:r>
            </w:ins>
          </w:p>
          <w:p w14:paraId="7512C71B" w14:textId="77777777" w:rsidR="00D31AD9" w:rsidRPr="002204E8" w:rsidRDefault="00D31AD9" w:rsidP="00DD0FAF">
            <w:pPr>
              <w:outlineLvl w:val="0"/>
              <w:rPr>
                <w:ins w:id="1564" w:author="만든 이"/>
                <w:szCs w:val="22"/>
                <w:lang w:eastAsia="ko-KR"/>
              </w:rPr>
            </w:pPr>
          </w:p>
        </w:tc>
        <w:tc>
          <w:tcPr>
            <w:tcW w:w="2134" w:type="pct"/>
          </w:tcPr>
          <w:p w14:paraId="6C6D4241" w14:textId="77777777" w:rsidR="00D31AD9" w:rsidRPr="002204E8" w:rsidRDefault="00D31AD9" w:rsidP="00DD0FAF">
            <w:pPr>
              <w:jc w:val="right"/>
              <w:outlineLvl w:val="0"/>
              <w:rPr>
                <w:ins w:id="1565" w:author="만든 이"/>
                <w:i/>
                <w:szCs w:val="22"/>
                <w:lang w:eastAsia="ko-KR"/>
              </w:rPr>
            </w:pPr>
            <w:ins w:id="1566" w:author="만든 이">
              <w:r>
                <w:rPr>
                  <w:noProof/>
                  <w14:ligatures w14:val="standardContextual"/>
                </w:rPr>
                <mc:AlternateContent>
                  <mc:Choice Requires="wps">
                    <w:drawing>
                      <wp:anchor distT="0" distB="0" distL="114300" distR="114300" simplePos="0" relativeHeight="251661312" behindDoc="0" locked="0" layoutInCell="1" allowOverlap="1" wp14:anchorId="25DB43B7" wp14:editId="67C18BA2">
                        <wp:simplePos x="0" y="0"/>
                        <wp:positionH relativeFrom="column">
                          <wp:posOffset>1445504</wp:posOffset>
                        </wp:positionH>
                        <wp:positionV relativeFrom="paragraph">
                          <wp:posOffset>704824</wp:posOffset>
                        </wp:positionV>
                        <wp:extent cx="745298" cy="380487"/>
                        <wp:effectExtent l="0" t="0" r="0"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298" cy="380487"/>
                                </a:xfrm>
                                <a:prstGeom prst="rect">
                                  <a:avLst/>
                                </a:prstGeom>
                                <a:solidFill>
                                  <a:srgbClr val="FFFFFF"/>
                                </a:solidFill>
                                <a:ln w="9525">
                                  <a:noFill/>
                                  <a:miter lim="800000"/>
                                  <a:headEnd/>
                                  <a:tailEnd/>
                                </a:ln>
                              </wps:spPr>
                              <wps:txbx>
                                <w:txbxContent>
                                  <w:p w14:paraId="048FC1DF" w14:textId="77777777" w:rsidR="00D31AD9" w:rsidRPr="0005366B" w:rsidRDefault="00D31AD9" w:rsidP="00D31AD9">
                                    <w:pPr>
                                      <w:rPr>
                                        <w:sz w:val="20"/>
                                        <w:szCs w:val="16"/>
                                      </w:rPr>
                                    </w:pPr>
                                    <w:r w:rsidRPr="0005366B">
                                      <w:rPr>
                                        <w:sz w:val="20"/>
                                        <w:szCs w:val="16"/>
                                      </w:rPr>
                                      <w:t>Protecteur de l’aiguille</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5DB43B7" id="文本框 2" o:spid="_x0000_s1038" type="#_x0000_t202" style="position:absolute;left:0;text-align:left;margin-left:113.8pt;margin-top:55.5pt;width:58.7pt;height:2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" stroked="f">
                        <v:textbox inset="0,0,0,0">
                          <w:txbxContent>
                            <w:p w14:paraId="048FC1DF" w14:textId="77777777" w:rsidR="00D31AD9" w:rsidRPr="0005366B" w:rsidRDefault="00D31AD9" w:rsidP="00D31AD9">
                              <w:pPr>
                                <w:rPr>
                                  <w:sz w:val="20"/>
                                  <w:szCs w:val="16"/>
                                </w:rPr>
                              </w:pPr>
                              <w:r w:rsidRPr="0005366B">
                                <w:rPr>
                                  <w:sz w:val="20"/>
                                  <w:szCs w:val="16"/>
                                </w:rPr>
                                <w:t>Protecteur de l’aiguille</w:t>
                              </w:r>
                            </w:p>
                          </w:txbxContent>
                        </v:textbox>
                      </v:shape>
                    </w:pict>
                  </mc:Fallback>
                </mc:AlternateContent>
              </w:r>
              <w:r w:rsidRPr="00F915EE">
                <w:rPr>
                  <w:rFonts w:ascii="Arial" w:hAnsi="Arial" w:cs="Arial"/>
                  <w:b/>
                  <w:noProof/>
                  <w:spacing w:val="-1"/>
                </w:rPr>
                <w:drawing>
                  <wp:inline distT="0" distB="0" distL="0" distR="0" wp14:anchorId="0716C2FC" wp14:editId="0F42FE10">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3693A3BC" w14:textId="77777777" w:rsidR="00D31AD9" w:rsidRPr="002204E8" w:rsidRDefault="00D31AD9" w:rsidP="00DD0FAF">
            <w:pPr>
              <w:ind w:firstLineChars="1250" w:firstLine="2750"/>
              <w:jc w:val="right"/>
              <w:outlineLvl w:val="0"/>
              <w:rPr>
                <w:ins w:id="1567" w:author="만든 이"/>
                <w:szCs w:val="22"/>
                <w:lang w:eastAsia="ko-KR"/>
              </w:rPr>
            </w:pPr>
            <w:ins w:id="1568" w:author="만든 이">
              <w:r w:rsidRPr="002204E8">
                <w:rPr>
                  <w:i/>
                  <w:szCs w:val="22"/>
                  <w:lang w:eastAsia="ko-KR"/>
                </w:rPr>
                <w:t>Figure D</w:t>
              </w:r>
            </w:ins>
          </w:p>
        </w:tc>
      </w:tr>
    </w:tbl>
    <w:p w14:paraId="06C03226" w14:textId="77777777" w:rsidR="00D31AD9" w:rsidRPr="002204E8" w:rsidRDefault="00D31AD9" w:rsidP="00D31AD9">
      <w:pPr>
        <w:ind w:rightChars="-1" w:right="-2"/>
        <w:rPr>
          <w:ins w:id="1569" w:author="만든 이"/>
          <w:b/>
          <w:szCs w:val="22"/>
          <w:lang w:eastAsia="ko-KR"/>
        </w:rPr>
      </w:pPr>
    </w:p>
    <w:p w14:paraId="16508E3C" w14:textId="77777777" w:rsidR="00D31AD9" w:rsidRPr="002204E8" w:rsidRDefault="00D31AD9" w:rsidP="00D31AD9">
      <w:pPr>
        <w:ind w:left="567" w:hanging="567"/>
        <w:rPr>
          <w:ins w:id="1570" w:author="만든 이"/>
          <w:b/>
          <w:szCs w:val="22"/>
          <w:lang w:eastAsia="ko-KR"/>
        </w:rPr>
      </w:pPr>
      <w:ins w:id="1571" w:author="만든 이">
        <w:r w:rsidRPr="002204E8">
          <w:rPr>
            <w:b/>
            <w:szCs w:val="22"/>
            <w:lang w:eastAsia="ko-KR"/>
          </w:rPr>
          <w:t xml:space="preserve">9. Positionnez le </w:t>
        </w:r>
        <w:r w:rsidRPr="002204E8">
          <w:rPr>
            <w:b/>
            <w:bCs/>
            <w:szCs w:val="22"/>
          </w:rPr>
          <w:t>stylo</w:t>
        </w:r>
        <w:r w:rsidRPr="002204E8">
          <w:rPr>
            <w:b/>
            <w:szCs w:val="22"/>
            <w:lang w:eastAsia="ko-KR"/>
          </w:rPr>
          <w:t xml:space="preserve"> sur le site d’injection (voir</w:t>
        </w:r>
        <w:r w:rsidRPr="002204E8">
          <w:rPr>
            <w:b/>
            <w:i/>
            <w:szCs w:val="22"/>
            <w:lang w:eastAsia="ko-KR"/>
          </w:rPr>
          <w:t xml:space="preserve"> Figure E</w:t>
        </w:r>
        <w:r w:rsidRPr="002204E8">
          <w:rPr>
            <w:b/>
            <w:szCs w:val="22"/>
            <w:lang w:eastAsia="ko-KR"/>
          </w:rPr>
          <w:t>).</w:t>
        </w:r>
      </w:ins>
    </w:p>
    <w:tbl>
      <w:tblPr>
        <w:tblW w:w="4942" w:type="pct"/>
        <w:tblInd w:w="108" w:type="dxa"/>
        <w:tblLook w:val="04A0" w:firstRow="1" w:lastRow="0" w:firstColumn="1" w:lastColumn="0" w:noHBand="0" w:noVBand="1"/>
      </w:tblPr>
      <w:tblGrid>
        <w:gridCol w:w="5181"/>
        <w:gridCol w:w="3998"/>
      </w:tblGrid>
      <w:tr w:rsidR="008A6535" w:rsidRPr="002204E8" w14:paraId="71EE812A" w14:textId="77777777" w:rsidTr="00DD0FAF">
        <w:trPr>
          <w:ins w:id="1572" w:author="만든 이"/>
        </w:trPr>
        <w:tc>
          <w:tcPr>
            <w:tcW w:w="2822" w:type="pct"/>
          </w:tcPr>
          <w:p w14:paraId="2B6D50A4" w14:textId="77777777" w:rsidR="00D31AD9" w:rsidRPr="002204E8" w:rsidRDefault="00D31AD9" w:rsidP="00D31AD9">
            <w:pPr>
              <w:numPr>
                <w:ilvl w:val="0"/>
                <w:numId w:val="96"/>
              </w:numPr>
              <w:tabs>
                <w:tab w:val="clear" w:pos="-1824"/>
                <w:tab w:val="left" w:pos="567"/>
              </w:tabs>
              <w:ind w:left="580" w:hanging="360"/>
              <w:textAlignment w:val="baseline"/>
              <w:rPr>
                <w:ins w:id="1573" w:author="만든 이"/>
                <w:rFonts w:eastAsia="Arial"/>
                <w:color w:val="000000"/>
                <w:szCs w:val="22"/>
              </w:rPr>
            </w:pPr>
            <w:ins w:id="1574" w:author="만든 이">
              <w:r w:rsidRPr="002204E8">
                <w:rPr>
                  <w:rFonts w:eastAsia="Arial"/>
                  <w:color w:val="000000"/>
                  <w:szCs w:val="22"/>
                </w:rPr>
                <w:t>Tenez le stylo de façon à voir la fenêtre.</w:t>
              </w:r>
            </w:ins>
          </w:p>
          <w:p w14:paraId="1BBB69F0" w14:textId="77777777" w:rsidR="00D31AD9" w:rsidRPr="002204E8" w:rsidRDefault="00D31AD9" w:rsidP="00D31AD9">
            <w:pPr>
              <w:numPr>
                <w:ilvl w:val="0"/>
                <w:numId w:val="96"/>
              </w:numPr>
              <w:tabs>
                <w:tab w:val="clear" w:pos="-1824"/>
                <w:tab w:val="left" w:pos="567"/>
              </w:tabs>
              <w:ind w:left="580" w:hanging="360"/>
              <w:textAlignment w:val="baseline"/>
              <w:rPr>
                <w:ins w:id="1575" w:author="만든 이"/>
                <w:rFonts w:eastAsia="Arial"/>
                <w:color w:val="000000"/>
                <w:szCs w:val="22"/>
              </w:rPr>
            </w:pPr>
            <w:ins w:id="1576" w:author="만든 이">
              <w:r w:rsidRPr="002204E8">
                <w:rPr>
                  <w:rFonts w:eastAsia="Arial"/>
                  <w:color w:val="000000"/>
                  <w:szCs w:val="22"/>
                </w:rPr>
                <w:t>Sans pincer ni étirer la peau, positionnez le stylo au-dessus du site d’injection, à un angle de 90 degrés.</w:t>
              </w:r>
            </w:ins>
          </w:p>
          <w:p w14:paraId="7FDBE52A" w14:textId="77777777" w:rsidR="00D31AD9" w:rsidRPr="002204E8" w:rsidRDefault="00D31AD9" w:rsidP="00DD0FAF">
            <w:pPr>
              <w:outlineLvl w:val="0"/>
              <w:rPr>
                <w:ins w:id="1577" w:author="만든 이"/>
                <w:szCs w:val="22"/>
                <w:lang w:eastAsia="ko-KR"/>
              </w:rPr>
            </w:pPr>
          </w:p>
        </w:tc>
        <w:tc>
          <w:tcPr>
            <w:tcW w:w="2178" w:type="pct"/>
          </w:tcPr>
          <w:p w14:paraId="31F37950" w14:textId="77777777" w:rsidR="00D31AD9" w:rsidRPr="002204E8" w:rsidRDefault="00D31AD9" w:rsidP="00DD0FAF">
            <w:pPr>
              <w:jc w:val="right"/>
              <w:outlineLvl w:val="0"/>
              <w:rPr>
                <w:ins w:id="1578" w:author="만든 이"/>
                <w:i/>
                <w:szCs w:val="22"/>
                <w:lang w:eastAsia="ko-KR"/>
              </w:rPr>
            </w:pPr>
            <w:ins w:id="1579" w:author="만든 이">
              <w:r w:rsidRPr="00251CD5">
                <w:rPr>
                  <w:rFonts w:ascii="Arial" w:hAnsi="Arial"/>
                  <w:i/>
                  <w:noProof/>
                  <w:sz w:val="20"/>
                  <w:lang w:val="en-CA"/>
                </w:rPr>
                <w:drawing>
                  <wp:inline distT="0" distB="0" distL="0" distR="0" wp14:anchorId="18196E5A" wp14:editId="22AB3190">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6481D20B" w14:textId="77777777" w:rsidR="00D31AD9" w:rsidRPr="002204E8" w:rsidRDefault="00D31AD9" w:rsidP="00DD0FAF">
            <w:pPr>
              <w:ind w:firstLineChars="1300" w:firstLine="2860"/>
              <w:jc w:val="right"/>
              <w:outlineLvl w:val="0"/>
              <w:rPr>
                <w:ins w:id="1580" w:author="만든 이"/>
                <w:szCs w:val="22"/>
                <w:lang w:eastAsia="ko-KR"/>
              </w:rPr>
            </w:pPr>
            <w:ins w:id="1581" w:author="만든 이">
              <w:r w:rsidRPr="002204E8">
                <w:rPr>
                  <w:i/>
                  <w:szCs w:val="22"/>
                  <w:lang w:eastAsia="ko-KR"/>
                </w:rPr>
                <w:t>Figure E</w:t>
              </w:r>
            </w:ins>
          </w:p>
        </w:tc>
      </w:tr>
    </w:tbl>
    <w:p w14:paraId="0A2E1B48" w14:textId="77777777" w:rsidR="00D31AD9" w:rsidRPr="002204E8" w:rsidRDefault="00D31AD9" w:rsidP="00D31AD9">
      <w:pPr>
        <w:ind w:rightChars="-1" w:right="-2"/>
        <w:rPr>
          <w:ins w:id="1582" w:author="만든 이"/>
          <w:b/>
          <w:szCs w:val="22"/>
          <w:lang w:eastAsia="ko-KR"/>
        </w:rPr>
      </w:pPr>
    </w:p>
    <w:p w14:paraId="25D95FBE" w14:textId="77777777" w:rsidR="00D31AD9" w:rsidRPr="002204E8" w:rsidRDefault="00D31AD9" w:rsidP="00D31AD9">
      <w:pPr>
        <w:keepNext/>
        <w:ind w:left="567" w:hanging="567"/>
        <w:rPr>
          <w:ins w:id="1583" w:author="만든 이"/>
          <w:b/>
          <w:szCs w:val="22"/>
          <w:lang w:eastAsia="ko-KR"/>
        </w:rPr>
      </w:pPr>
      <w:ins w:id="1584" w:author="만든 이">
        <w:r w:rsidRPr="002204E8">
          <w:rPr>
            <w:b/>
            <w:szCs w:val="22"/>
            <w:lang w:eastAsia="ko-KR"/>
          </w:rPr>
          <w:t xml:space="preserve">10. Administrez l’injection (voir </w:t>
        </w:r>
        <w:r w:rsidRPr="002204E8">
          <w:rPr>
            <w:b/>
            <w:i/>
            <w:szCs w:val="22"/>
            <w:lang w:eastAsia="ko-KR"/>
          </w:rPr>
          <w:t>Figure F</w:t>
        </w:r>
        <w:r w:rsidRPr="002204E8">
          <w:rPr>
            <w:b/>
            <w:szCs w:val="22"/>
            <w:lang w:eastAsia="ko-KR"/>
          </w:rPr>
          <w:t>).</w:t>
        </w:r>
      </w:ins>
    </w:p>
    <w:tbl>
      <w:tblPr>
        <w:tblW w:w="4942" w:type="pct"/>
        <w:tblInd w:w="108" w:type="dxa"/>
        <w:tblLook w:val="04A0" w:firstRow="1" w:lastRow="0" w:firstColumn="1" w:lastColumn="0" w:noHBand="0" w:noVBand="1"/>
      </w:tblPr>
      <w:tblGrid>
        <w:gridCol w:w="5181"/>
        <w:gridCol w:w="3998"/>
      </w:tblGrid>
      <w:tr w:rsidR="008A6535" w:rsidRPr="002204E8" w14:paraId="49D3FDC5" w14:textId="77777777" w:rsidTr="00DD0FAF">
        <w:trPr>
          <w:ins w:id="1585" w:author="만든 이"/>
        </w:trPr>
        <w:tc>
          <w:tcPr>
            <w:tcW w:w="2822" w:type="pct"/>
          </w:tcPr>
          <w:p w14:paraId="1F3AB38C" w14:textId="77777777" w:rsidR="00D31AD9" w:rsidRPr="002204E8" w:rsidRDefault="00D31AD9" w:rsidP="00D31AD9">
            <w:pPr>
              <w:numPr>
                <w:ilvl w:val="0"/>
                <w:numId w:val="92"/>
              </w:numPr>
              <w:tabs>
                <w:tab w:val="clear" w:pos="-1824"/>
                <w:tab w:val="left" w:pos="567"/>
              </w:tabs>
              <w:ind w:left="580" w:hanging="360"/>
              <w:textAlignment w:val="baseline"/>
              <w:rPr>
                <w:ins w:id="1586" w:author="만든 이"/>
                <w:rFonts w:eastAsia="Arial"/>
                <w:color w:val="000000"/>
                <w:szCs w:val="22"/>
              </w:rPr>
            </w:pPr>
            <w:ins w:id="1587" w:author="만든 이">
              <w:r w:rsidRPr="002204E8">
                <w:rPr>
                  <w:rFonts w:eastAsia="Arial"/>
                  <w:color w:val="000000"/>
                  <w:szCs w:val="22"/>
                </w:rPr>
                <w:t xml:space="preserve">Pressez </w:t>
              </w:r>
              <w:r w:rsidRPr="002204E8">
                <w:rPr>
                  <w:rFonts w:eastAsia="Arial"/>
                  <w:b/>
                  <w:color w:val="000000"/>
                  <w:szCs w:val="22"/>
                </w:rPr>
                <w:t>fermement</w:t>
              </w:r>
              <w:r w:rsidRPr="002204E8">
                <w:rPr>
                  <w:rFonts w:eastAsia="Arial"/>
                  <w:color w:val="000000"/>
                  <w:szCs w:val="22"/>
                </w:rPr>
                <w:t xml:space="preserve"> le stylo contre la peau.</w:t>
              </w:r>
            </w:ins>
          </w:p>
          <w:p w14:paraId="2A06CC31" w14:textId="22F28E32" w:rsidR="00D31AD9" w:rsidRPr="002204E8" w:rsidRDefault="00D31AD9" w:rsidP="00DD0FAF">
            <w:pPr>
              <w:tabs>
                <w:tab w:val="left" w:pos="-2044"/>
              </w:tabs>
              <w:textAlignment w:val="baseline"/>
              <w:rPr>
                <w:ins w:id="1588" w:author="만든 이"/>
                <w:rFonts w:eastAsia="Arial"/>
                <w:i/>
                <w:color w:val="000000"/>
                <w:spacing w:val="-2"/>
                <w:szCs w:val="22"/>
              </w:rPr>
            </w:pPr>
            <w:ins w:id="1589" w:author="만든 이">
              <w:r w:rsidRPr="002204E8">
                <w:rPr>
                  <w:rFonts w:eastAsia="Arial"/>
                  <w:i/>
                  <w:color w:val="000000"/>
                  <w:spacing w:val="-2"/>
                  <w:szCs w:val="22"/>
                </w:rPr>
                <w:t>Remarque : lorsque l’injection démarre, vous entendez le 1er « clic » sonore et la tige du piston v</w:t>
              </w:r>
            </w:ins>
            <w:ins w:id="1590" w:author="ANSM" w:date="2026-04-16T11:57:00Z">
              <w:r w:rsidR="008A6535">
                <w:rPr>
                  <w:rFonts w:eastAsia="Arial"/>
                  <w:i/>
                  <w:color w:val="000000"/>
                  <w:spacing w:val="-2"/>
                  <w:szCs w:val="22"/>
                </w:rPr>
                <w:t>iolet</w:t>
              </w:r>
            </w:ins>
            <w:ins w:id="1591" w:author="만든 이">
              <w:del w:id="1592" w:author="ANSM" w:date="2026-04-16T11:57:00Z">
                <w:r w:rsidRPr="002204E8" w:rsidDel="008A6535">
                  <w:rPr>
                    <w:rFonts w:eastAsia="Arial"/>
                    <w:i/>
                    <w:color w:val="000000"/>
                    <w:spacing w:val="-2"/>
                    <w:szCs w:val="22"/>
                  </w:rPr>
                  <w:delText>ert olive</w:delText>
                </w:r>
              </w:del>
              <w:r w:rsidRPr="002204E8">
                <w:rPr>
                  <w:rFonts w:eastAsia="Arial"/>
                  <w:i/>
                  <w:color w:val="000000"/>
                  <w:spacing w:val="-2"/>
                  <w:szCs w:val="22"/>
                </w:rPr>
                <w:t xml:space="preserve"> commence à remplir la fenêtre.</w:t>
              </w:r>
            </w:ins>
          </w:p>
          <w:p w14:paraId="61D42E78" w14:textId="77777777" w:rsidR="00D31AD9" w:rsidRDefault="00D31AD9" w:rsidP="00D31AD9">
            <w:pPr>
              <w:numPr>
                <w:ilvl w:val="0"/>
                <w:numId w:val="92"/>
              </w:numPr>
              <w:tabs>
                <w:tab w:val="clear" w:pos="-1824"/>
                <w:tab w:val="left" w:pos="567"/>
              </w:tabs>
              <w:ind w:left="580" w:hanging="360"/>
              <w:textAlignment w:val="baseline"/>
              <w:rPr>
                <w:ins w:id="1593" w:author="만든 이"/>
                <w:rFonts w:eastAsia="Arial"/>
                <w:color w:val="000000"/>
                <w:szCs w:val="22"/>
              </w:rPr>
            </w:pPr>
            <w:ins w:id="1594" w:author="만든 이">
              <w:r w:rsidRPr="002204E8">
                <w:rPr>
                  <w:rFonts w:eastAsia="Arial"/>
                  <w:color w:val="000000"/>
                  <w:szCs w:val="22"/>
                </w:rPr>
                <w:t xml:space="preserve">Continuez à tenir </w:t>
              </w:r>
              <w:r w:rsidRPr="002204E8">
                <w:rPr>
                  <w:rFonts w:eastAsia="Arial"/>
                  <w:b/>
                  <w:color w:val="000000"/>
                  <w:szCs w:val="22"/>
                </w:rPr>
                <w:t>fermement</w:t>
              </w:r>
              <w:r w:rsidRPr="002204E8">
                <w:rPr>
                  <w:rFonts w:eastAsia="Arial"/>
                  <w:color w:val="000000"/>
                  <w:szCs w:val="22"/>
                </w:rPr>
                <w:t xml:space="preserve"> le stylo contre la peau et écoutez le 2e « clic » sonore.</w:t>
              </w:r>
              <w:r>
                <w:rPr>
                  <w:rFonts w:eastAsia="Arial"/>
                  <w:color w:val="000000"/>
                  <w:szCs w:val="22"/>
                </w:rPr>
                <w:t xml:space="preserve"> Cela peut prendre jusqu’à 10 secondes.</w:t>
              </w:r>
            </w:ins>
          </w:p>
          <w:p w14:paraId="2407940D" w14:textId="77777777" w:rsidR="00D31AD9" w:rsidRDefault="00D31AD9" w:rsidP="00DD0FAF">
            <w:pPr>
              <w:tabs>
                <w:tab w:val="left" w:pos="567"/>
              </w:tabs>
              <w:textAlignment w:val="baseline"/>
              <w:rPr>
                <w:ins w:id="1595" w:author="만든 이"/>
                <w:rFonts w:eastAsia="Arial"/>
                <w:color w:val="000000"/>
                <w:szCs w:val="22"/>
              </w:rPr>
            </w:pPr>
            <w:ins w:id="1596" w:author="만든 이">
              <w:r>
                <w:rPr>
                  <w:rFonts w:eastAsia="Arial"/>
                  <w:i/>
                  <w:iCs/>
                  <w:color w:val="000000"/>
                  <w:szCs w:val="22"/>
                </w:rPr>
                <w:t>Remarque :</w:t>
              </w:r>
              <w:r>
                <w:rPr>
                  <w:rFonts w:eastAsia="Arial"/>
                  <w:b/>
                  <w:bCs/>
                  <w:i/>
                  <w:iCs/>
                  <w:color w:val="000000"/>
                  <w:szCs w:val="22"/>
                </w:rPr>
                <w:t>ne changez pas</w:t>
              </w:r>
              <w:r>
                <w:rPr>
                  <w:rFonts w:eastAsia="Arial"/>
                  <w:i/>
                  <w:iCs/>
                  <w:color w:val="000000"/>
                  <w:szCs w:val="22"/>
                </w:rPr>
                <w:t xml:space="preserve"> la position du stylo prérempli après le début de l’injection.</w:t>
              </w:r>
            </w:ins>
          </w:p>
          <w:p w14:paraId="51C7841F" w14:textId="77777777" w:rsidR="00D31AD9" w:rsidRPr="0005366B" w:rsidRDefault="00D31AD9" w:rsidP="00D31AD9">
            <w:pPr>
              <w:pStyle w:val="affd"/>
              <w:numPr>
                <w:ilvl w:val="0"/>
                <w:numId w:val="92"/>
              </w:numPr>
              <w:tabs>
                <w:tab w:val="clear" w:pos="567"/>
              </w:tabs>
              <w:spacing w:line="240" w:lineRule="auto"/>
              <w:ind w:left="592" w:hanging="372"/>
              <w:textAlignment w:val="baseline"/>
              <w:rPr>
                <w:ins w:id="1597" w:author="만든 이"/>
                <w:rFonts w:eastAsia="Arial"/>
                <w:color w:val="000000"/>
                <w:szCs w:val="22"/>
              </w:rPr>
            </w:pPr>
            <w:ins w:id="1598" w:author="만든 이">
              <w:r>
                <w:rPr>
                  <w:rFonts w:eastAsia="Arial"/>
                  <w:color w:val="000000"/>
                  <w:szCs w:val="22"/>
                </w:rPr>
                <w:t xml:space="preserve">Après avoir entendu le 2e « clic » sonore, continuez à tenir </w:t>
              </w:r>
              <w:r>
                <w:rPr>
                  <w:rFonts w:eastAsia="Arial"/>
                  <w:b/>
                  <w:bCs/>
                  <w:color w:val="000000"/>
                  <w:szCs w:val="22"/>
                </w:rPr>
                <w:t>fermement</w:t>
              </w:r>
              <w:r>
                <w:rPr>
                  <w:rFonts w:eastAsia="Arial"/>
                  <w:color w:val="000000"/>
                  <w:szCs w:val="22"/>
                </w:rPr>
                <w:t xml:space="preserve"> le stylo prérempli contre la peau et </w:t>
              </w:r>
              <w:r>
                <w:rPr>
                  <w:rFonts w:eastAsia="Arial"/>
                  <w:b/>
                  <w:bCs/>
                  <w:color w:val="000000"/>
                  <w:szCs w:val="22"/>
                </w:rPr>
                <w:t>comptez lentement jusqu’à 5</w:t>
              </w:r>
              <w:r>
                <w:rPr>
                  <w:rFonts w:eastAsia="Arial"/>
                  <w:color w:val="000000"/>
                  <w:szCs w:val="22"/>
                </w:rPr>
                <w:t xml:space="preserve"> pour vous assurer d’injecter la dose complète.</w:t>
              </w:r>
            </w:ins>
          </w:p>
          <w:p w14:paraId="6E248B73" w14:textId="77777777" w:rsidR="00D31AD9" w:rsidRPr="002204E8" w:rsidRDefault="00D31AD9" w:rsidP="00DD0FAF">
            <w:pPr>
              <w:outlineLvl w:val="0"/>
              <w:rPr>
                <w:ins w:id="1599" w:author="만든 이"/>
                <w:szCs w:val="22"/>
                <w:lang w:eastAsia="ko-KR"/>
              </w:rPr>
            </w:pPr>
          </w:p>
        </w:tc>
        <w:tc>
          <w:tcPr>
            <w:tcW w:w="2178" w:type="pct"/>
          </w:tcPr>
          <w:p w14:paraId="0B06B417" w14:textId="77777777" w:rsidR="00D31AD9" w:rsidRDefault="00D31AD9" w:rsidP="00DD0FAF">
            <w:pPr>
              <w:jc w:val="right"/>
              <w:outlineLvl w:val="0"/>
              <w:rPr>
                <w:ins w:id="1600" w:author="만든 이"/>
                <w:i/>
                <w:szCs w:val="22"/>
                <w:lang w:eastAsia="ko-KR"/>
              </w:rPr>
            </w:pPr>
            <w:ins w:id="1601" w:author="만든 이">
              <w:r>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1C992400" wp14:editId="3A06E0CD">
                        <wp:simplePos x="0" y="0"/>
                        <wp:positionH relativeFrom="column">
                          <wp:posOffset>769442</wp:posOffset>
                        </wp:positionH>
                        <wp:positionV relativeFrom="paragraph">
                          <wp:posOffset>17424</wp:posOffset>
                        </wp:positionV>
                        <wp:extent cx="1475269" cy="4260850"/>
                        <wp:effectExtent l="0" t="0" r="10795" b="6350"/>
                        <wp:wrapNone/>
                        <wp:docPr id="795872043" name="组合 4"/>
                        <wp:cNvGraphicFramePr/>
                        <a:graphic xmlns:a="http://schemas.openxmlformats.org/drawingml/2006/main">
                          <a:graphicData uri="http://schemas.microsoft.com/office/word/2010/wordprocessingGroup">
                            <wpg:wgp>
                              <wpg:cNvGrpSpPr/>
                              <wpg:grpSpPr>
                                <a:xfrm>
                                  <a:off x="0" y="0"/>
                                  <a:ext cx="1475269" cy="4260850"/>
                                  <a:chOff x="6824" y="0"/>
                                  <a:chExt cx="1475850" cy="4261480"/>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092E7665"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Début de l’injection</w:t>
                                      </w:r>
                                    </w:p>
                                  </w:txbxContent>
                                </wps:txbx>
                                <wps:bodyPr rot="0" vert="horz" wrap="square" lIns="0" tIns="0" rIns="0" bIns="0" anchor="t" anchorCtr="0">
                                  <a:noAutofit/>
                                </wps:bodyPr>
                              </wps:wsp>
                              <wps:wsp>
                                <wps:cNvPr id="236806922" name="文本框 2"/>
                                <wps:cNvSpPr txBox="1">
                                  <a:spLocks noChangeArrowheads="1"/>
                                </wps:cNvSpPr>
                                <wps:spPr bwMode="auto">
                                  <a:xfrm>
                                    <a:off x="6824" y="586854"/>
                                    <a:ext cx="633743" cy="172753"/>
                                  </a:xfrm>
                                  <a:prstGeom prst="rect">
                                    <a:avLst/>
                                  </a:prstGeom>
                                  <a:noFill/>
                                  <a:ln w="9525">
                                    <a:noFill/>
                                    <a:miter lim="800000"/>
                                    <a:headEnd/>
                                    <a:tailEnd/>
                                  </a:ln>
                                </wps:spPr>
                                <wps:txbx>
                                  <w:txbxContent>
                                    <w:p w14:paraId="240DD5F7"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1er</w:t>
                                      </w:r>
                                    </w:p>
                                  </w:txbxContent>
                                </wps:txbx>
                                <wps:bodyPr rot="0" vert="horz" wrap="square" lIns="0" tIns="0" rIns="0" bIns="0" anchor="t" anchorCtr="0">
                                  <a:noAutofit/>
                                </wps:bodyPr>
                              </wps:wsp>
                              <wps:wsp>
                                <wps:cNvPr id="534959805" name="文本框 2"/>
                                <wps:cNvSpPr txBox="1">
                                  <a:spLocks noChangeArrowheads="1"/>
                                </wps:cNvSpPr>
                                <wps:spPr bwMode="auto">
                                  <a:xfrm>
                                    <a:off x="34119" y="741911"/>
                                    <a:ext cx="633742" cy="172753"/>
                                  </a:xfrm>
                                  <a:prstGeom prst="rect">
                                    <a:avLst/>
                                  </a:prstGeom>
                                  <a:noFill/>
                                  <a:ln w="9525">
                                    <a:noFill/>
                                    <a:miter lim="800000"/>
                                    <a:headEnd/>
                                    <a:tailEnd/>
                                  </a:ln>
                                </wps:spPr>
                                <wps:txbx>
                                  <w:txbxContent>
                                    <w:p w14:paraId="50D5539C"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clic</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6663"/>
                                    <a:ext cx="1448555" cy="235390"/>
                                  </a:xfrm>
                                  <a:prstGeom prst="rect">
                                    <a:avLst/>
                                  </a:prstGeom>
                                  <a:noFill/>
                                  <a:ln w="9525">
                                    <a:noFill/>
                                    <a:miter lim="800000"/>
                                    <a:headEnd/>
                                    <a:tailEnd/>
                                  </a:ln>
                                </wps:spPr>
                                <wps:txbx>
                                  <w:txbxContent>
                                    <w:p w14:paraId="3C935A47"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Injection en cours</w:t>
                                      </w:r>
                                    </w:p>
                                  </w:txbxContent>
                                </wps:txbx>
                                <wps:bodyPr rot="0" vert="horz" wrap="square" lIns="0" tIns="0" rIns="0" bIns="0" anchor="t" anchorCtr="0">
                                  <a:noAutofit/>
                                </wps:bodyPr>
                              </wps:wsp>
                              <wps:wsp>
                                <wps:cNvPr id="1292510915" name="文本框 2"/>
                                <wps:cNvSpPr txBox="1">
                                  <a:spLocks noChangeArrowheads="1"/>
                                </wps:cNvSpPr>
                                <wps:spPr bwMode="auto">
                                  <a:xfrm>
                                    <a:off x="13648" y="2013045"/>
                                    <a:ext cx="633743" cy="172753"/>
                                  </a:xfrm>
                                  <a:prstGeom prst="rect">
                                    <a:avLst/>
                                  </a:prstGeom>
                                  <a:noFill/>
                                  <a:ln w="9525">
                                    <a:noFill/>
                                    <a:miter lim="800000"/>
                                    <a:headEnd/>
                                    <a:tailEnd/>
                                  </a:ln>
                                </wps:spPr>
                                <wps:txbx>
                                  <w:txbxContent>
                                    <w:p w14:paraId="6CCCBDA0"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2e</w:t>
                                      </w:r>
                                    </w:p>
                                  </w:txbxContent>
                                </wps:txbx>
                                <wps:bodyPr rot="0" vert="horz" wrap="square" lIns="0" tIns="0" rIns="0" bIns="0" anchor="t" anchorCtr="0">
                                  <a:noAutofit/>
                                </wps:bodyPr>
                              </wps:wsp>
                              <wps:wsp>
                                <wps:cNvPr id="302640750" name="文本框 2"/>
                                <wps:cNvSpPr txBox="1">
                                  <a:spLocks noChangeArrowheads="1"/>
                                </wps:cNvSpPr>
                                <wps:spPr bwMode="auto">
                                  <a:xfrm>
                                    <a:off x="44940" y="2178786"/>
                                    <a:ext cx="633743" cy="172753"/>
                                  </a:xfrm>
                                  <a:prstGeom prst="rect">
                                    <a:avLst/>
                                  </a:prstGeom>
                                  <a:noFill/>
                                  <a:ln w="9525">
                                    <a:noFill/>
                                    <a:miter lim="800000"/>
                                    <a:headEnd/>
                                    <a:tailEnd/>
                                  </a:ln>
                                </wps:spPr>
                                <wps:txbx>
                                  <w:txbxContent>
                                    <w:p w14:paraId="0C1B9D32"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clic</w:t>
                                      </w:r>
                                    </w:p>
                                  </w:txbxContent>
                                </wps:txbx>
                                <wps:bodyPr rot="0" vert="horz" wrap="square" lIns="0" tIns="0" rIns="0" bIns="0" anchor="t" anchorCtr="0">
                                  <a:noAutofit/>
                                </wps:bodyPr>
                              </wps:wsp>
                              <wps:wsp>
                                <wps:cNvPr id="1671047008" name="文本框 2"/>
                                <wps:cNvSpPr txBox="1">
                                  <a:spLocks noChangeArrowheads="1"/>
                                </wps:cNvSpPr>
                                <wps:spPr bwMode="auto">
                                  <a:xfrm>
                                    <a:off x="1103794" y="1837969"/>
                                    <a:ext cx="291893" cy="303807"/>
                                  </a:xfrm>
                                  <a:prstGeom prst="rect">
                                    <a:avLst/>
                                  </a:prstGeom>
                                  <a:noFill/>
                                  <a:ln w="9525">
                                    <a:noFill/>
                                    <a:miter lim="800000"/>
                                    <a:headEnd/>
                                    <a:tailEnd/>
                                  </a:ln>
                                </wps:spPr>
                                <wps:txbx>
                                  <w:txbxContent>
                                    <w:p w14:paraId="7AF0795F" w14:textId="77777777" w:rsidR="00D31AD9" w:rsidRPr="0005366B" w:rsidRDefault="00D31AD9" w:rsidP="00D31AD9">
                                      <w:pPr>
                                        <w:jc w:val="center"/>
                                        <w:rPr>
                                          <w:color w:val="000000" w:themeColor="text1"/>
                                          <w:sz w:val="16"/>
                                          <w:szCs w:val="12"/>
                                        </w:rPr>
                                      </w:pPr>
                                      <w:r w:rsidRPr="0005366B">
                                        <w:rPr>
                                          <w:b/>
                                          <w:bCs/>
                                          <w:color w:val="000000" w:themeColor="text1"/>
                                          <w:sz w:val="16"/>
                                          <w:szCs w:val="12"/>
                                        </w:rPr>
                                        <w:t>10</w:t>
                                      </w:r>
                                      <w:r w:rsidRPr="0005366B">
                                        <w:rPr>
                                          <w:rFonts w:eastAsia="DengXian"/>
                                          <w:color w:val="000000" w:themeColor="text1"/>
                                          <w:sz w:val="16"/>
                                          <w:szCs w:val="12"/>
                                          <w:lang w:eastAsia="zh-CN"/>
                                        </w:rPr>
                                        <w:t> </w:t>
                                      </w:r>
                                      <w:r w:rsidRPr="0005366B">
                                        <w:rPr>
                                          <w:color w:val="000000" w:themeColor="text1"/>
                                          <w:sz w:val="16"/>
                                          <w:szCs w:val="12"/>
                                        </w:rPr>
                                        <w:t>s</w:t>
                                      </w:r>
                                    </w:p>
                                  </w:txbxContent>
                                </wps:txbx>
                                <wps:bodyPr rot="0" vert="horz" wrap="square" lIns="0" tIns="0" rIns="0" bIns="0" anchor="t" anchorCtr="0">
                                  <a:noAutofit/>
                                </wps:bodyPr>
                              </wps:wsp>
                              <wps:wsp>
                                <wps:cNvPr id="65358948" name="文本框 2"/>
                                <wps:cNvSpPr txBox="1">
                                  <a:spLocks noChangeArrowheads="1"/>
                                </wps:cNvSpPr>
                                <wps:spPr bwMode="auto">
                                  <a:xfrm>
                                    <a:off x="1129674" y="3045795"/>
                                    <a:ext cx="247216" cy="303807"/>
                                  </a:xfrm>
                                  <a:prstGeom prst="rect">
                                    <a:avLst/>
                                  </a:prstGeom>
                                  <a:noFill/>
                                  <a:ln w="9525">
                                    <a:noFill/>
                                    <a:miter lim="800000"/>
                                    <a:headEnd/>
                                    <a:tailEnd/>
                                  </a:ln>
                                </wps:spPr>
                                <wps:txbx>
                                  <w:txbxContent>
                                    <w:p w14:paraId="5718DFA4" w14:textId="77777777" w:rsidR="00D31AD9" w:rsidRPr="0005366B" w:rsidRDefault="00D31AD9" w:rsidP="00D31AD9">
                                      <w:pPr>
                                        <w:jc w:val="center"/>
                                        <w:rPr>
                                          <w:color w:val="000000" w:themeColor="text1"/>
                                          <w:sz w:val="16"/>
                                          <w:szCs w:val="12"/>
                                        </w:rPr>
                                      </w:pPr>
                                      <w:r w:rsidRPr="0005366B">
                                        <w:rPr>
                                          <w:rFonts w:eastAsia="DengXian"/>
                                          <w:b/>
                                          <w:bCs/>
                                          <w:color w:val="000000" w:themeColor="text1"/>
                                          <w:sz w:val="16"/>
                                          <w:szCs w:val="12"/>
                                          <w:lang w:eastAsia="zh-CN"/>
                                        </w:rPr>
                                        <w:t>5</w:t>
                                      </w:r>
                                      <w:r w:rsidRPr="0005366B">
                                        <w:rPr>
                                          <w:rFonts w:eastAsia="DengXian"/>
                                          <w:color w:val="000000" w:themeColor="text1"/>
                                          <w:sz w:val="16"/>
                                          <w:szCs w:val="12"/>
                                          <w:lang w:eastAsia="zh-CN"/>
                                        </w:rPr>
                                        <w:t> </w:t>
                                      </w:r>
                                      <w:r w:rsidRPr="0005366B">
                                        <w:rPr>
                                          <w:color w:val="000000" w:themeColor="text1"/>
                                          <w:sz w:val="16"/>
                                          <w:szCs w:val="12"/>
                                        </w:rPr>
                                        <w:t>s</w:t>
                                      </w:r>
                                    </w:p>
                                  </w:txbxContent>
                                </wps:txbx>
                                <wps:bodyPr rot="0" vert="horz" wrap="square" lIns="0" tIns="0" rIns="0" bIns="0" anchor="t" anchorCtr="0">
                                  <a:noAutofit/>
                                </wps:bodyPr>
                              </wps:wsp>
                              <wps:wsp>
                                <wps:cNvPr id="1480353769" name="文本框 2"/>
                                <wps:cNvSpPr txBox="1">
                                  <a:spLocks noChangeArrowheads="1"/>
                                </wps:cNvSpPr>
                                <wps:spPr bwMode="auto">
                                  <a:xfrm>
                                    <a:off x="126798" y="3257231"/>
                                    <a:ext cx="495531" cy="463551"/>
                                  </a:xfrm>
                                  <a:prstGeom prst="rect">
                                    <a:avLst/>
                                  </a:prstGeom>
                                  <a:noFill/>
                                  <a:ln w="9525">
                                    <a:noFill/>
                                    <a:miter lim="800000"/>
                                    <a:headEnd/>
                                    <a:tailEnd/>
                                  </a:ln>
                                </wps:spPr>
                                <wps:txbx>
                                  <w:txbxContent>
                                    <w:p w14:paraId="2885EE18" w14:textId="77777777" w:rsidR="00D31AD9" w:rsidRPr="0005366B" w:rsidRDefault="00D31AD9" w:rsidP="00D31AD9">
                                      <w:pPr>
                                        <w:jc w:val="center"/>
                                        <w:rPr>
                                          <w:color w:val="FFFFFF" w:themeColor="background1"/>
                                          <w:sz w:val="14"/>
                                          <w:szCs w:val="10"/>
                                        </w:rPr>
                                      </w:pPr>
                                      <w:r w:rsidRPr="0005366B">
                                        <w:rPr>
                                          <w:color w:val="FFFFFF" w:themeColor="background1"/>
                                          <w:sz w:val="14"/>
                                          <w:szCs w:val="10"/>
                                        </w:rPr>
                                        <w:t>Comptez lentement jusqu’à 5</w:t>
                                      </w:r>
                                    </w:p>
                                  </w:txbxContent>
                                </wps:txbx>
                                <wps:bodyPr rot="0" vert="horz" wrap="square" lIns="0" tIns="0" rIns="0" bIns="0" anchor="t" anchorCtr="0">
                                  <a:noAutofit/>
                                </wps:bodyPr>
                              </wps:wsp>
                              <wps:wsp>
                                <wps:cNvPr id="706153712" name="文本框 2"/>
                                <wps:cNvSpPr txBox="1">
                                  <a:spLocks noChangeArrowheads="1"/>
                                </wps:cNvSpPr>
                                <wps:spPr bwMode="auto">
                                  <a:xfrm>
                                    <a:off x="27295" y="4026090"/>
                                    <a:ext cx="1448555" cy="235390"/>
                                  </a:xfrm>
                                  <a:prstGeom prst="rect">
                                    <a:avLst/>
                                  </a:prstGeom>
                                  <a:noFill/>
                                  <a:ln w="9525">
                                    <a:noFill/>
                                    <a:miter lim="800000"/>
                                    <a:headEnd/>
                                    <a:tailEnd/>
                                  </a:ln>
                                </wps:spPr>
                                <wps:txbx>
                                  <w:txbxContent>
                                    <w:p w14:paraId="2136B20B"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Fin de l’injection</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C992400" id="组合 4" o:spid="_x0000_s1039" style="position:absolute;left:0;text-align:left;margin-left:60.6pt;margin-top:1.35pt;width:116.15pt;height:335.5pt;z-index:251662336;mso-width-relative:margin" coordorigin="68" coordsize="14758,4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092E7665"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Début de l’injection</w:t>
                                </w:r>
                              </w:p>
                            </w:txbxContent>
                          </v:textbox>
                        </v:shape>
                        <v:shape id="_x0000_s1041" type="#_x0000_t202" style="position:absolute;left:68;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240DD5F7"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1er</w:t>
                                </w:r>
                              </w:p>
                            </w:txbxContent>
                          </v:textbox>
                        </v:shape>
                        <v:shape id="_x0000_s1042" type="#_x0000_t202" style="position:absolute;left:341;top:7419;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50D5539C"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clic</w:t>
                                </w:r>
                              </w:p>
                            </w:txbxContent>
                          </v:textbox>
                        </v:shape>
                        <v:shape id="_x0000_s1043" type="#_x0000_t202" style="position:absolute;left:341;top:14466;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3C935A47"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Injection en cours</w:t>
                                </w:r>
                              </w:p>
                            </w:txbxContent>
                          </v:textbox>
                        </v:shape>
                        <v:shape id="_x0000_s1044" type="#_x0000_t202" style="position:absolute;left:136;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6CCCBDA0"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2e</w:t>
                                </w:r>
                              </w:p>
                            </w:txbxContent>
                          </v:textbox>
                        </v:shape>
                        <v:shape id="_x0000_s1045" type="#_x0000_t202" style="position:absolute;left:449;top:21787;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0C1B9D32" w14:textId="77777777" w:rsidR="00D31AD9" w:rsidRPr="0005366B" w:rsidRDefault="00D31AD9" w:rsidP="00D31AD9">
                                <w:pPr>
                                  <w:jc w:val="center"/>
                                  <w:rPr>
                                    <w:color w:val="FFFFFF" w:themeColor="background1"/>
                                    <w:sz w:val="16"/>
                                    <w:szCs w:val="12"/>
                                  </w:rPr>
                                </w:pPr>
                                <w:r w:rsidRPr="0005366B">
                                  <w:rPr>
                                    <w:color w:val="FFFFFF" w:themeColor="background1"/>
                                    <w:sz w:val="16"/>
                                    <w:szCs w:val="12"/>
                                  </w:rPr>
                                  <w:t>clic</w:t>
                                </w:r>
                              </w:p>
                            </w:txbxContent>
                          </v:textbox>
                        </v:shape>
                        <v:shape id="_x0000_s1046" type="#_x0000_t202" style="position:absolute;left:11037;top:18379;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7AF0795F" w14:textId="77777777" w:rsidR="00D31AD9" w:rsidRPr="0005366B" w:rsidRDefault="00D31AD9" w:rsidP="00D31AD9">
                                <w:pPr>
                                  <w:jc w:val="center"/>
                                  <w:rPr>
                                    <w:color w:val="000000" w:themeColor="text1"/>
                                    <w:sz w:val="16"/>
                                    <w:szCs w:val="12"/>
                                  </w:rPr>
                                </w:pPr>
                                <w:r w:rsidRPr="0005366B">
                                  <w:rPr>
                                    <w:b/>
                                    <w:bCs/>
                                    <w:color w:val="000000" w:themeColor="text1"/>
                                    <w:sz w:val="16"/>
                                    <w:szCs w:val="12"/>
                                  </w:rPr>
                                  <w:t>10</w:t>
                                </w:r>
                                <w:r w:rsidRPr="0005366B">
                                  <w:rPr>
                                    <w:rFonts w:eastAsia="DengXian"/>
                                    <w:color w:val="000000" w:themeColor="text1"/>
                                    <w:sz w:val="16"/>
                                    <w:szCs w:val="12"/>
                                    <w:lang w:eastAsia="zh-CN"/>
                                  </w:rPr>
                                  <w:t> </w:t>
                                </w:r>
                                <w:r w:rsidRPr="0005366B">
                                  <w:rPr>
                                    <w:color w:val="000000" w:themeColor="text1"/>
                                    <w:sz w:val="16"/>
                                    <w:szCs w:val="12"/>
                                  </w:rPr>
                                  <w:t>s</w:t>
                                </w:r>
                              </w:p>
                            </w:txbxContent>
                          </v:textbox>
                        </v:shape>
                        <v:shape id="_x0000_s1047" type="#_x0000_t202" style="position:absolute;left:11296;top:30457;width:2472;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5718DFA4" w14:textId="77777777" w:rsidR="00D31AD9" w:rsidRPr="0005366B" w:rsidRDefault="00D31AD9" w:rsidP="00D31AD9">
                                <w:pPr>
                                  <w:jc w:val="center"/>
                                  <w:rPr>
                                    <w:color w:val="000000" w:themeColor="text1"/>
                                    <w:sz w:val="16"/>
                                    <w:szCs w:val="12"/>
                                  </w:rPr>
                                </w:pPr>
                                <w:r w:rsidRPr="0005366B">
                                  <w:rPr>
                                    <w:rFonts w:eastAsia="DengXian"/>
                                    <w:b/>
                                    <w:bCs/>
                                    <w:color w:val="000000" w:themeColor="text1"/>
                                    <w:sz w:val="16"/>
                                    <w:szCs w:val="12"/>
                                    <w:lang w:eastAsia="zh-CN"/>
                                  </w:rPr>
                                  <w:t>5</w:t>
                                </w:r>
                                <w:r w:rsidRPr="0005366B">
                                  <w:rPr>
                                    <w:rFonts w:eastAsia="DengXian"/>
                                    <w:color w:val="000000" w:themeColor="text1"/>
                                    <w:sz w:val="16"/>
                                    <w:szCs w:val="12"/>
                                    <w:lang w:eastAsia="zh-CN"/>
                                  </w:rPr>
                                  <w:t> </w:t>
                                </w:r>
                                <w:r w:rsidRPr="0005366B">
                                  <w:rPr>
                                    <w:color w:val="000000" w:themeColor="text1"/>
                                    <w:sz w:val="16"/>
                                    <w:szCs w:val="12"/>
                                  </w:rPr>
                                  <w:t>s</w:t>
                                </w:r>
                              </w:p>
                            </w:txbxContent>
                          </v:textbox>
                        </v:shape>
                        <v:shape id="_x0000_s1048" type="#_x0000_t202" style="position:absolute;left:1267;top:32572;width:4956;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2885EE18" w14:textId="77777777" w:rsidR="00D31AD9" w:rsidRPr="0005366B" w:rsidRDefault="00D31AD9" w:rsidP="00D31AD9">
                                <w:pPr>
                                  <w:jc w:val="center"/>
                                  <w:rPr>
                                    <w:color w:val="FFFFFF" w:themeColor="background1"/>
                                    <w:sz w:val="14"/>
                                    <w:szCs w:val="10"/>
                                  </w:rPr>
                                </w:pPr>
                                <w:r w:rsidRPr="0005366B">
                                  <w:rPr>
                                    <w:color w:val="FFFFFF" w:themeColor="background1"/>
                                    <w:sz w:val="14"/>
                                    <w:szCs w:val="10"/>
                                  </w:rPr>
                                  <w:t>Comptez lentement jusqu’à 5</w:t>
                                </w:r>
                              </w:p>
                            </w:txbxContent>
                          </v:textbox>
                        </v:shape>
                        <v:shape id="_x0000_s1049" type="#_x0000_t202" style="position:absolute;left:272;top:40260;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2136B20B" w14:textId="77777777" w:rsidR="00D31AD9" w:rsidRPr="0005366B" w:rsidRDefault="00D31AD9" w:rsidP="00D31AD9">
                                <w:pPr>
                                  <w:jc w:val="center"/>
                                  <w:rPr>
                                    <w:color w:val="FFFFFF" w:themeColor="background1"/>
                                    <w:sz w:val="24"/>
                                    <w:szCs w:val="21"/>
                                  </w:rPr>
                                </w:pPr>
                                <w:r w:rsidRPr="0005366B">
                                  <w:rPr>
                                    <w:color w:val="FFFFFF" w:themeColor="background1"/>
                                    <w:sz w:val="24"/>
                                    <w:szCs w:val="21"/>
                                  </w:rPr>
                                  <w:t>Fin de l’injection</w:t>
                                </w:r>
                              </w:p>
                            </w:txbxContent>
                          </v:textbox>
                        </v:shape>
                      </v:group>
                    </w:pict>
                  </mc:Fallback>
                </mc:AlternateContent>
              </w:r>
              <w:r>
                <w:rPr>
                  <w:noProof/>
                </w:rPr>
                <w:drawing>
                  <wp:inline distT="0" distB="0" distL="0" distR="0" wp14:anchorId="34EAF948" wp14:editId="356A0CB5">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64">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1B378CD5" w14:textId="77777777" w:rsidR="00D31AD9" w:rsidRPr="002204E8" w:rsidRDefault="00D31AD9" w:rsidP="00DD0FAF">
            <w:pPr>
              <w:jc w:val="right"/>
              <w:outlineLvl w:val="0"/>
              <w:rPr>
                <w:ins w:id="1602" w:author="만든 이"/>
                <w:szCs w:val="22"/>
                <w:lang w:eastAsia="ko-KR"/>
              </w:rPr>
            </w:pPr>
            <w:ins w:id="1603" w:author="만든 이">
              <w:r w:rsidRPr="002204E8">
                <w:rPr>
                  <w:rFonts w:eastAsia="Arial"/>
                  <w:i/>
                  <w:color w:val="000000"/>
                  <w:spacing w:val="-11"/>
                  <w:szCs w:val="22"/>
                </w:rPr>
                <w:t>Figure F</w:t>
              </w:r>
            </w:ins>
          </w:p>
        </w:tc>
      </w:tr>
    </w:tbl>
    <w:p w14:paraId="6F1D91BC" w14:textId="77777777" w:rsidR="00D31AD9" w:rsidRPr="002204E8" w:rsidRDefault="00D31AD9" w:rsidP="00D31AD9">
      <w:pPr>
        <w:ind w:left="567" w:hanging="567"/>
        <w:rPr>
          <w:ins w:id="1604" w:author="만든 이"/>
          <w:b/>
          <w:szCs w:val="22"/>
          <w:lang w:eastAsia="ko-KR"/>
        </w:rPr>
      </w:pPr>
    </w:p>
    <w:p w14:paraId="5C6CDCDF" w14:textId="77777777" w:rsidR="00D31AD9" w:rsidRPr="002204E8" w:rsidRDefault="00D31AD9" w:rsidP="00D31AD9">
      <w:pPr>
        <w:ind w:left="567" w:hanging="567"/>
        <w:rPr>
          <w:ins w:id="1605" w:author="만든 이"/>
          <w:b/>
          <w:szCs w:val="22"/>
          <w:lang w:eastAsia="ko-KR"/>
        </w:rPr>
      </w:pPr>
      <w:ins w:id="1606" w:author="만든 이">
        <w:r w:rsidRPr="002204E8">
          <w:rPr>
            <w:b/>
            <w:szCs w:val="22"/>
            <w:lang w:eastAsia="ko-KR"/>
          </w:rPr>
          <w:t xml:space="preserve">11. </w:t>
        </w:r>
        <w:r>
          <w:rPr>
            <w:b/>
            <w:szCs w:val="22"/>
            <w:lang w:eastAsia="ko-KR"/>
          </w:rPr>
          <w:t>Retirez le stylo de votre peau</w:t>
        </w:r>
        <w:r w:rsidRPr="002204E8">
          <w:rPr>
            <w:b/>
            <w:szCs w:val="22"/>
            <w:lang w:eastAsia="ko-KR"/>
          </w:rPr>
          <w:t>.</w:t>
        </w:r>
      </w:ins>
    </w:p>
    <w:tbl>
      <w:tblPr>
        <w:tblW w:w="4942" w:type="pct"/>
        <w:tblInd w:w="108" w:type="dxa"/>
        <w:tblLayout w:type="fixed"/>
        <w:tblLook w:val="04A0" w:firstRow="1" w:lastRow="0" w:firstColumn="1" w:lastColumn="0" w:noHBand="0" w:noVBand="1"/>
      </w:tblPr>
      <w:tblGrid>
        <w:gridCol w:w="5260"/>
        <w:gridCol w:w="3919"/>
      </w:tblGrid>
      <w:tr w:rsidR="008A6535" w:rsidRPr="002204E8" w14:paraId="612CFAD7" w14:textId="77777777" w:rsidTr="00DD0FAF">
        <w:trPr>
          <w:ins w:id="1607" w:author="만든 이"/>
        </w:trPr>
        <w:tc>
          <w:tcPr>
            <w:tcW w:w="2865" w:type="pct"/>
          </w:tcPr>
          <w:p w14:paraId="57622F5A" w14:textId="77777777" w:rsidR="00D31AD9" w:rsidRPr="002204E8" w:rsidRDefault="00D31AD9" w:rsidP="00D31AD9">
            <w:pPr>
              <w:numPr>
                <w:ilvl w:val="0"/>
                <w:numId w:val="94"/>
              </w:numPr>
              <w:tabs>
                <w:tab w:val="clear" w:pos="-1824"/>
                <w:tab w:val="left" w:pos="567"/>
              </w:tabs>
              <w:ind w:left="580" w:hanging="360"/>
              <w:textAlignment w:val="baseline"/>
              <w:rPr>
                <w:ins w:id="1608" w:author="만든 이"/>
                <w:rFonts w:eastAsia="Arial"/>
                <w:color w:val="000000"/>
                <w:szCs w:val="22"/>
              </w:rPr>
            </w:pPr>
            <w:ins w:id="1609" w:author="만든 이">
              <w:r w:rsidRPr="002204E8">
                <w:rPr>
                  <w:rFonts w:eastAsia="Arial"/>
                  <w:color w:val="000000"/>
                  <w:szCs w:val="22"/>
                </w:rPr>
                <w:t>Regardez le stylo et vérifiez que la tige du piston v</w:t>
              </w:r>
              <w:r>
                <w:rPr>
                  <w:rFonts w:eastAsia="Arial"/>
                  <w:color w:val="000000"/>
                  <w:szCs w:val="22"/>
                </w:rPr>
                <w:t xml:space="preserve">iolet </w:t>
              </w:r>
              <w:r w:rsidRPr="002204E8">
                <w:rPr>
                  <w:rFonts w:eastAsia="Arial"/>
                  <w:color w:val="000000"/>
                  <w:szCs w:val="22"/>
                </w:rPr>
                <w:t>remplit entièrement la fenêtre.</w:t>
              </w:r>
            </w:ins>
          </w:p>
          <w:p w14:paraId="6CBF6F74" w14:textId="77777777" w:rsidR="00D31AD9" w:rsidRDefault="00D31AD9" w:rsidP="00D31AD9">
            <w:pPr>
              <w:numPr>
                <w:ilvl w:val="0"/>
                <w:numId w:val="94"/>
              </w:numPr>
              <w:tabs>
                <w:tab w:val="clear" w:pos="-1824"/>
                <w:tab w:val="left" w:pos="567"/>
              </w:tabs>
              <w:ind w:left="580" w:hanging="360"/>
              <w:textAlignment w:val="baseline"/>
              <w:rPr>
                <w:ins w:id="1610" w:author="만든 이"/>
                <w:rFonts w:eastAsia="Arial"/>
                <w:color w:val="000000"/>
                <w:szCs w:val="22"/>
              </w:rPr>
            </w:pPr>
            <w:ins w:id="1611" w:author="만든 이">
              <w:r w:rsidRPr="002204E8">
                <w:rPr>
                  <w:rFonts w:eastAsia="Arial"/>
                  <w:color w:val="000000"/>
                  <w:szCs w:val="22"/>
                </w:rPr>
                <w:t xml:space="preserve">Levez le stylo du site d’injection (voir </w:t>
              </w:r>
              <w:r w:rsidRPr="0005366B">
                <w:rPr>
                  <w:rFonts w:eastAsia="Arial"/>
                  <w:iCs/>
                  <w:color w:val="000000"/>
                  <w:szCs w:val="22"/>
                </w:rPr>
                <w:t>Figure</w:t>
              </w:r>
              <w:r>
                <w:rPr>
                  <w:rFonts w:eastAsia="Arial"/>
                  <w:iCs/>
                  <w:color w:val="000000"/>
                  <w:szCs w:val="22"/>
                </w:rPr>
                <w:t> G</w:t>
              </w:r>
              <w:r w:rsidRPr="002204E8">
                <w:rPr>
                  <w:rFonts w:eastAsia="Arial"/>
                  <w:color w:val="000000"/>
                  <w:szCs w:val="22"/>
                </w:rPr>
                <w:t>).</w:t>
              </w:r>
            </w:ins>
          </w:p>
          <w:p w14:paraId="0723943A" w14:textId="77777777" w:rsidR="00D31AD9" w:rsidRDefault="00D31AD9" w:rsidP="00DD0FAF">
            <w:pPr>
              <w:ind w:leftChars="-49" w:left="-108"/>
              <w:textAlignment w:val="baseline"/>
              <w:rPr>
                <w:ins w:id="1612" w:author="만든 이"/>
                <w:rFonts w:eastAsia="Arial"/>
                <w:i/>
                <w:iCs/>
                <w:szCs w:val="22"/>
              </w:rPr>
            </w:pPr>
            <w:ins w:id="1613" w:author="만든 이">
              <w:r w:rsidRPr="002204E8">
                <w:rPr>
                  <w:rFonts w:eastAsia="Arial"/>
                  <w:i/>
                  <w:iCs/>
                  <w:szCs w:val="22"/>
                </w:rPr>
                <w:t>Remarque : lorsque vous avez retiré le stylo du site d’injection, l’aiguille est automatiquement couverte (voir Figure </w:t>
              </w:r>
              <w:r>
                <w:rPr>
                  <w:rFonts w:eastAsia="Arial"/>
                  <w:i/>
                  <w:iCs/>
                  <w:szCs w:val="22"/>
                </w:rPr>
                <w:t>H</w:t>
              </w:r>
              <w:r w:rsidRPr="002204E8">
                <w:rPr>
                  <w:rFonts w:eastAsia="Arial"/>
                  <w:i/>
                  <w:iCs/>
                  <w:szCs w:val="22"/>
                </w:rPr>
                <w:t>).</w:t>
              </w:r>
            </w:ins>
          </w:p>
          <w:p w14:paraId="7AFA3BE0" w14:textId="77777777" w:rsidR="00D31AD9" w:rsidRDefault="00D31AD9" w:rsidP="00DD0FAF">
            <w:pPr>
              <w:ind w:leftChars="-49" w:left="-108"/>
              <w:textAlignment w:val="baseline"/>
              <w:rPr>
                <w:ins w:id="1614" w:author="만든 이"/>
                <w:rFonts w:eastAsia="Arial"/>
                <w:i/>
                <w:iCs/>
                <w:szCs w:val="22"/>
              </w:rPr>
            </w:pPr>
            <w:ins w:id="1615" w:author="만든 이">
              <w:r>
                <w:rPr>
                  <w:rFonts w:eastAsia="Arial"/>
                  <w:i/>
                  <w:iCs/>
                  <w:szCs w:val="22"/>
                </w:rPr>
                <w:t>Remarque :si la tige du piston violet ne remplit pas entièrement la fenêtre ou si l’injection du médicament est toujours en cours, cela signifie que vous n’avez pas reçu votre dose complète. Appelez immédiatement votre professionnel de santé.</w:t>
              </w:r>
            </w:ins>
          </w:p>
          <w:p w14:paraId="6CD7F32A" w14:textId="77777777" w:rsidR="00D31AD9" w:rsidRPr="002204E8" w:rsidRDefault="00D31AD9" w:rsidP="00DD0FAF">
            <w:pPr>
              <w:ind w:leftChars="-49" w:left="-108"/>
              <w:textAlignment w:val="baseline"/>
              <w:rPr>
                <w:ins w:id="1616" w:author="만든 이"/>
                <w:szCs w:val="22"/>
                <w:lang w:eastAsia="ko-KR"/>
              </w:rPr>
            </w:pPr>
            <w:ins w:id="1617" w:author="만든 이">
              <w:r>
                <w:rPr>
                  <w:rFonts w:eastAsia="Arial"/>
                  <w:i/>
                  <w:iCs/>
                  <w:szCs w:val="22"/>
                </w:rPr>
                <w:t xml:space="preserve">Remarque : vous pouvez voir la butée grise dans la fenêtre. C’est normal. Un léger saignement peut se produire. </w:t>
              </w:r>
              <w:r>
                <w:rPr>
                  <w:rFonts w:eastAsia="Arial"/>
                  <w:b/>
                  <w:bCs/>
                  <w:i/>
                  <w:iCs/>
                  <w:szCs w:val="22"/>
                </w:rPr>
                <w:t>Ne réutilisez pas</w:t>
              </w:r>
              <w:r>
                <w:rPr>
                  <w:rFonts w:eastAsia="Arial"/>
                  <w:i/>
                  <w:iCs/>
                  <w:szCs w:val="22"/>
                </w:rPr>
                <w:t xml:space="preserve"> le stylo. </w:t>
              </w:r>
              <w:r>
                <w:rPr>
                  <w:rFonts w:eastAsia="Arial"/>
                  <w:b/>
                  <w:bCs/>
                  <w:i/>
                  <w:iCs/>
                  <w:szCs w:val="22"/>
                </w:rPr>
                <w:t>Ne frottez pas</w:t>
              </w:r>
              <w:r>
                <w:rPr>
                  <w:rFonts w:eastAsia="Arial"/>
                  <w:i/>
                  <w:iCs/>
                  <w:szCs w:val="22"/>
                </w:rPr>
                <w:t xml:space="preserve"> le site d’injection.</w:t>
              </w:r>
            </w:ins>
          </w:p>
        </w:tc>
        <w:tc>
          <w:tcPr>
            <w:tcW w:w="2135" w:type="pct"/>
          </w:tcPr>
          <w:p w14:paraId="33987696" w14:textId="77777777" w:rsidR="00D31AD9" w:rsidRPr="002204E8" w:rsidRDefault="00D31AD9" w:rsidP="00DD0FAF">
            <w:pPr>
              <w:ind w:rightChars="13" w:right="29"/>
              <w:jc w:val="right"/>
              <w:textAlignment w:val="baseline"/>
              <w:rPr>
                <w:ins w:id="1618" w:author="만든 이"/>
              </w:rPr>
            </w:pPr>
            <w:ins w:id="1619" w:author="만든 이">
              <w:r w:rsidRPr="0055374B">
                <w:rPr>
                  <w:i/>
                  <w:noProof/>
                  <w:szCs w:val="22"/>
                  <w:lang w:eastAsia="ko-KR"/>
                </w:rPr>
                <w:drawing>
                  <wp:inline distT="0" distB="0" distL="0" distR="0" wp14:anchorId="40765585" wp14:editId="16BB9A06">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7B0A3AB8" w14:textId="77777777" w:rsidR="00D31AD9" w:rsidRDefault="00D31AD9" w:rsidP="00DD0FAF">
            <w:pPr>
              <w:ind w:rightChars="13" w:right="29"/>
              <w:jc w:val="right"/>
              <w:outlineLvl w:val="0"/>
              <w:rPr>
                <w:ins w:id="1620" w:author="만든 이"/>
                <w:rFonts w:eastAsia="Arial"/>
                <w:i/>
                <w:color w:val="000000"/>
                <w:spacing w:val="-11"/>
                <w:szCs w:val="22"/>
              </w:rPr>
            </w:pPr>
            <w:ins w:id="1621" w:author="만든 이">
              <w:r w:rsidRPr="002204E8">
                <w:rPr>
                  <w:rFonts w:eastAsia="Arial"/>
                  <w:i/>
                  <w:color w:val="000000"/>
                  <w:spacing w:val="-11"/>
                  <w:szCs w:val="22"/>
                </w:rPr>
                <w:t>Figure G</w:t>
              </w:r>
            </w:ins>
          </w:p>
          <w:p w14:paraId="527BAA11" w14:textId="77777777" w:rsidR="00D31AD9" w:rsidRDefault="00D31AD9" w:rsidP="00DD0FAF">
            <w:pPr>
              <w:ind w:leftChars="-1" w:left="-2"/>
              <w:jc w:val="right"/>
              <w:outlineLvl w:val="0"/>
              <w:rPr>
                <w:ins w:id="1622" w:author="만든 이"/>
                <w:i/>
                <w:szCs w:val="22"/>
                <w:lang w:eastAsia="ko-KR"/>
              </w:rPr>
            </w:pPr>
            <w:ins w:id="1623" w:author="만든 이">
              <w:r>
                <w:rPr>
                  <w:noProof/>
                  <w14:ligatures w14:val="standardContextual"/>
                </w:rPr>
                <mc:AlternateContent>
                  <mc:Choice Requires="wps">
                    <w:drawing>
                      <wp:anchor distT="0" distB="0" distL="114300" distR="114300" simplePos="0" relativeHeight="251663360" behindDoc="0" locked="0" layoutInCell="1" allowOverlap="1" wp14:anchorId="36108F54" wp14:editId="3457575E">
                        <wp:simplePos x="0" y="0"/>
                        <wp:positionH relativeFrom="column">
                          <wp:posOffset>1589553</wp:posOffset>
                        </wp:positionH>
                        <wp:positionV relativeFrom="paragraph">
                          <wp:posOffset>730763</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552EBBE2" w14:textId="77777777" w:rsidR="00D31AD9" w:rsidRPr="0005366B" w:rsidRDefault="00D31AD9" w:rsidP="00D31AD9">
                                    <w:pPr>
                                      <w:rPr>
                                        <w:sz w:val="20"/>
                                        <w:szCs w:val="16"/>
                                      </w:rPr>
                                    </w:pPr>
                                    <w:r w:rsidRPr="0005366B">
                                      <w:rPr>
                                        <w:sz w:val="20"/>
                                        <w:szCs w:val="16"/>
                                      </w:rPr>
                                      <w:t>Protecteur d’aiguille</w:t>
                                    </w:r>
                                  </w:p>
                                </w:txbxContent>
                              </wps:txbx>
                              <wps:bodyPr rot="0" vert="horz" wrap="square" lIns="0" tIns="0" rIns="0" bIns="0" anchor="t" anchorCtr="0">
                                <a:noAutofit/>
                              </wps:bodyPr>
                            </wps:wsp>
                          </a:graphicData>
                        </a:graphic>
                      </wp:anchor>
                    </w:drawing>
                  </mc:Choice>
                  <mc:Fallback>
                    <w:pict>
                      <v:shape w14:anchorId="36108F54" id="_x0000_s1050" type="#_x0000_t202" style="position:absolute;left:0;text-align:left;margin-left:125.15pt;margin-top:57.55pt;width:49.1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" stroked="f">
                        <v:textbox inset="0,0,0,0">
                          <w:txbxContent>
                            <w:p w14:paraId="552EBBE2" w14:textId="77777777" w:rsidR="00D31AD9" w:rsidRPr="0005366B" w:rsidRDefault="00D31AD9" w:rsidP="00D31AD9">
                              <w:pPr>
                                <w:rPr>
                                  <w:sz w:val="20"/>
                                  <w:szCs w:val="16"/>
                                </w:rPr>
                              </w:pPr>
                              <w:r w:rsidRPr="0005366B">
                                <w:rPr>
                                  <w:sz w:val="20"/>
                                  <w:szCs w:val="16"/>
                                </w:rPr>
                                <w:t>Protecteur d’aiguille</w:t>
                              </w:r>
                            </w:p>
                          </w:txbxContent>
                        </v:textbox>
                      </v:shape>
                    </w:pict>
                  </mc:Fallback>
                </mc:AlternateContent>
              </w:r>
              <w:r w:rsidRPr="0055374B">
                <w:rPr>
                  <w:i/>
                  <w:noProof/>
                  <w:szCs w:val="22"/>
                  <w:lang w:eastAsia="ko-KR"/>
                </w:rPr>
                <w:drawing>
                  <wp:inline distT="0" distB="0" distL="0" distR="0" wp14:anchorId="15BF806D" wp14:editId="6EAE8FD0">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6D382684" w14:textId="77777777" w:rsidR="00D31AD9" w:rsidRPr="002204E8" w:rsidRDefault="00D31AD9" w:rsidP="00DD0FAF">
            <w:pPr>
              <w:ind w:leftChars="-1" w:left="-2"/>
              <w:jc w:val="right"/>
              <w:outlineLvl w:val="0"/>
              <w:rPr>
                <w:ins w:id="1624" w:author="만든 이"/>
                <w:i/>
                <w:szCs w:val="22"/>
                <w:lang w:eastAsia="ko-KR"/>
              </w:rPr>
            </w:pPr>
            <w:ins w:id="1625" w:author="만든 이">
              <w:r w:rsidRPr="002204E8">
                <w:rPr>
                  <w:i/>
                  <w:szCs w:val="22"/>
                  <w:lang w:eastAsia="ko-KR"/>
                </w:rPr>
                <w:t>Figure H</w:t>
              </w:r>
            </w:ins>
          </w:p>
          <w:p w14:paraId="1E2A75B7" w14:textId="77777777" w:rsidR="00D31AD9" w:rsidRPr="002204E8" w:rsidRDefault="00D31AD9" w:rsidP="00DD0FAF">
            <w:pPr>
              <w:ind w:rightChars="13" w:right="29"/>
              <w:jc w:val="right"/>
              <w:outlineLvl w:val="0"/>
              <w:rPr>
                <w:ins w:id="1626" w:author="만든 이"/>
                <w:szCs w:val="22"/>
                <w:lang w:eastAsia="ko-KR"/>
              </w:rPr>
            </w:pPr>
          </w:p>
        </w:tc>
      </w:tr>
    </w:tbl>
    <w:p w14:paraId="40E49F5D" w14:textId="77777777" w:rsidR="00D31AD9" w:rsidRDefault="00D31AD9" w:rsidP="00D31AD9">
      <w:pPr>
        <w:numPr>
          <w:ilvl w:val="12"/>
          <w:numId w:val="0"/>
        </w:numPr>
        <w:ind w:right="-2"/>
        <w:rPr>
          <w:ins w:id="1627" w:author="만든 이"/>
          <w:szCs w:val="22"/>
        </w:rPr>
      </w:pPr>
    </w:p>
    <w:p w14:paraId="1DC2965E" w14:textId="77777777" w:rsidR="00D31AD9" w:rsidRDefault="00D31AD9" w:rsidP="00D31AD9">
      <w:pPr>
        <w:numPr>
          <w:ilvl w:val="12"/>
          <w:numId w:val="0"/>
        </w:numPr>
        <w:ind w:right="-2"/>
        <w:rPr>
          <w:ins w:id="1628" w:author="만든 이"/>
          <w:szCs w:val="22"/>
        </w:rPr>
      </w:pPr>
    </w:p>
    <w:p w14:paraId="4D0F56FC" w14:textId="77777777" w:rsidR="00D31AD9" w:rsidRDefault="00D31AD9" w:rsidP="00D31AD9">
      <w:pPr>
        <w:numPr>
          <w:ilvl w:val="12"/>
          <w:numId w:val="0"/>
        </w:numPr>
        <w:ind w:right="-2"/>
        <w:rPr>
          <w:ins w:id="1629" w:author="만든 이"/>
          <w:szCs w:val="22"/>
        </w:rPr>
      </w:pPr>
    </w:p>
    <w:p w14:paraId="6088DC49" w14:textId="77777777" w:rsidR="00D31AD9" w:rsidRDefault="00D31AD9" w:rsidP="00D31AD9">
      <w:pPr>
        <w:numPr>
          <w:ilvl w:val="12"/>
          <w:numId w:val="0"/>
        </w:numPr>
        <w:ind w:right="-2"/>
        <w:rPr>
          <w:ins w:id="1630" w:author="만든 이"/>
          <w:b/>
          <w:bCs/>
          <w:szCs w:val="22"/>
        </w:rPr>
      </w:pPr>
      <w:ins w:id="1631" w:author="만든 이">
        <w:r>
          <w:rPr>
            <w:b/>
            <w:bCs/>
            <w:szCs w:val="22"/>
          </w:rPr>
          <w:t>Après l’injection</w:t>
        </w:r>
      </w:ins>
    </w:p>
    <w:p w14:paraId="7D77B515" w14:textId="77777777" w:rsidR="00D31AD9" w:rsidRPr="0005366B" w:rsidRDefault="00D31AD9" w:rsidP="00D31AD9">
      <w:pPr>
        <w:numPr>
          <w:ilvl w:val="12"/>
          <w:numId w:val="0"/>
        </w:numPr>
        <w:ind w:right="-2"/>
        <w:rPr>
          <w:ins w:id="1632" w:author="만든 이"/>
          <w:b/>
          <w:bCs/>
          <w:szCs w:val="22"/>
        </w:rPr>
      </w:pPr>
    </w:p>
    <w:p w14:paraId="746ADB4A" w14:textId="77777777" w:rsidR="00D31AD9" w:rsidRPr="002204E8" w:rsidRDefault="00D31AD9" w:rsidP="00D31AD9">
      <w:pPr>
        <w:widowControl w:val="0"/>
        <w:ind w:left="567" w:hanging="567"/>
        <w:textAlignment w:val="baseline"/>
        <w:rPr>
          <w:ins w:id="1633" w:author="만든 이"/>
          <w:b/>
          <w:szCs w:val="22"/>
          <w:lang w:eastAsia="ko-KR"/>
        </w:rPr>
      </w:pPr>
      <w:ins w:id="1634" w:author="만든 이">
        <w:r w:rsidRPr="002204E8">
          <w:rPr>
            <w:b/>
            <w:szCs w:val="22"/>
            <w:lang w:eastAsia="ko-KR"/>
          </w:rPr>
          <w:t xml:space="preserve">12. </w:t>
        </w:r>
        <w:r>
          <w:rPr>
            <w:b/>
            <w:szCs w:val="22"/>
            <w:lang w:eastAsia="ko-KR"/>
          </w:rPr>
          <w:t xml:space="preserve">Éliminez </w:t>
        </w:r>
        <w:r w:rsidRPr="002204E8">
          <w:rPr>
            <w:b/>
            <w:szCs w:val="22"/>
            <w:lang w:eastAsia="ko-KR"/>
          </w:rPr>
          <w:t xml:space="preserve">le </w:t>
        </w:r>
        <w:r w:rsidRPr="002204E8">
          <w:rPr>
            <w:b/>
            <w:szCs w:val="22"/>
          </w:rPr>
          <w:t>stylo</w:t>
        </w:r>
        <w:r>
          <w:rPr>
            <w:b/>
            <w:szCs w:val="22"/>
          </w:rPr>
          <w:t xml:space="preserve"> prérempli.</w:t>
        </w:r>
      </w:ins>
    </w:p>
    <w:tbl>
      <w:tblPr>
        <w:tblW w:w="4942" w:type="pct"/>
        <w:tblInd w:w="108" w:type="dxa"/>
        <w:tblLook w:val="04A0" w:firstRow="1" w:lastRow="0" w:firstColumn="1" w:lastColumn="0" w:noHBand="0" w:noVBand="1"/>
      </w:tblPr>
      <w:tblGrid>
        <w:gridCol w:w="5243"/>
        <w:gridCol w:w="3936"/>
      </w:tblGrid>
      <w:tr w:rsidR="008A6535" w:rsidRPr="002204E8" w14:paraId="41DE4353" w14:textId="77777777" w:rsidTr="00DD0FAF">
        <w:trPr>
          <w:ins w:id="1635" w:author="만든 이"/>
        </w:trPr>
        <w:tc>
          <w:tcPr>
            <w:tcW w:w="2856" w:type="pct"/>
          </w:tcPr>
          <w:p w14:paraId="426B9F0B" w14:textId="77777777" w:rsidR="00D31AD9" w:rsidRDefault="00D31AD9" w:rsidP="00D31AD9">
            <w:pPr>
              <w:numPr>
                <w:ilvl w:val="0"/>
                <w:numId w:val="95"/>
              </w:numPr>
              <w:tabs>
                <w:tab w:val="clear" w:pos="-1824"/>
                <w:tab w:val="left" w:pos="567"/>
              </w:tabs>
              <w:ind w:left="580" w:hanging="360"/>
              <w:textAlignment w:val="baseline"/>
              <w:rPr>
                <w:ins w:id="1636" w:author="만든 이"/>
                <w:rFonts w:eastAsia="Arial"/>
                <w:color w:val="000000"/>
                <w:szCs w:val="22"/>
              </w:rPr>
            </w:pPr>
            <w:ins w:id="1637" w:author="만든 이">
              <w:r w:rsidRPr="002204E8">
                <w:rPr>
                  <w:rFonts w:eastAsia="Arial"/>
                  <w:color w:val="000000"/>
                  <w:szCs w:val="22"/>
                </w:rPr>
                <w:t>Placez le stylo usagé dans un récipient approuvé d’élimination d’objets coupants, immédiatement après utilisation.</w:t>
              </w:r>
            </w:ins>
          </w:p>
          <w:p w14:paraId="35C137E6" w14:textId="77777777" w:rsidR="00D31AD9" w:rsidRPr="0005366B" w:rsidRDefault="00D31AD9" w:rsidP="00DD0FAF">
            <w:pPr>
              <w:tabs>
                <w:tab w:val="left" w:pos="567"/>
              </w:tabs>
              <w:textAlignment w:val="baseline"/>
              <w:rPr>
                <w:ins w:id="1638" w:author="만든 이"/>
                <w:rFonts w:eastAsia="Arial"/>
                <w:i/>
                <w:iCs/>
                <w:color w:val="000000"/>
                <w:szCs w:val="22"/>
              </w:rPr>
            </w:pPr>
            <w:ins w:id="1639" w:author="만든 이">
              <w:r>
                <w:rPr>
                  <w:rFonts w:eastAsia="Arial"/>
                  <w:i/>
                  <w:iCs/>
                  <w:color w:val="000000"/>
                  <w:szCs w:val="22"/>
                </w:rPr>
                <w:t>Remarque : ne jetez pas le stylo prérempli dans votre poubelle domestique.</w:t>
              </w:r>
            </w:ins>
          </w:p>
          <w:p w14:paraId="508A304B" w14:textId="77777777" w:rsidR="00D31AD9" w:rsidRPr="002204E8" w:rsidRDefault="00D31AD9" w:rsidP="00D31AD9">
            <w:pPr>
              <w:numPr>
                <w:ilvl w:val="0"/>
                <w:numId w:val="95"/>
              </w:numPr>
              <w:tabs>
                <w:tab w:val="clear" w:pos="-1824"/>
                <w:tab w:val="left" w:pos="567"/>
              </w:tabs>
              <w:ind w:left="580" w:hanging="360"/>
              <w:textAlignment w:val="baseline"/>
              <w:rPr>
                <w:ins w:id="1640" w:author="만든 이"/>
                <w:rFonts w:eastAsia="Arial"/>
                <w:color w:val="000000"/>
                <w:szCs w:val="22"/>
              </w:rPr>
            </w:pPr>
            <w:ins w:id="1641" w:author="만든 이">
              <w:r w:rsidRPr="002204E8">
                <w:rPr>
                  <w:rFonts w:eastAsia="Arial"/>
                  <w:color w:val="000000"/>
                  <w:szCs w:val="22"/>
                </w:rPr>
                <w:t>Si vous ne disposez pas d’un tel récipient, vous pouvez vous servir d’une poubelle domestique si elle</w:t>
              </w:r>
              <w:r>
                <w:rPr>
                  <w:rFonts w:eastAsia="Arial"/>
                  <w:color w:val="000000"/>
                  <w:szCs w:val="22"/>
                </w:rPr>
                <w:t> :</w:t>
              </w:r>
            </w:ins>
          </w:p>
          <w:p w14:paraId="606BA0DC" w14:textId="77777777" w:rsidR="00D31AD9" w:rsidRPr="002204E8" w:rsidRDefault="00D31AD9" w:rsidP="00D31AD9">
            <w:pPr>
              <w:numPr>
                <w:ilvl w:val="0"/>
                <w:numId w:val="101"/>
              </w:numPr>
              <w:tabs>
                <w:tab w:val="left" w:pos="567"/>
                <w:tab w:val="left" w:pos="858"/>
              </w:tabs>
              <w:ind w:left="851" w:hanging="284"/>
              <w:rPr>
                <w:ins w:id="1642" w:author="만든 이"/>
                <w:lang w:eastAsia="ko-KR"/>
              </w:rPr>
            </w:pPr>
            <w:ins w:id="1643" w:author="만든 이">
              <w:r w:rsidRPr="002204E8">
                <w:rPr>
                  <w:lang w:eastAsia="ko-KR"/>
                </w:rPr>
                <w:t>est en plastique rigide ;</w:t>
              </w:r>
            </w:ins>
          </w:p>
          <w:p w14:paraId="1C06FC2E" w14:textId="77777777" w:rsidR="00D31AD9" w:rsidRPr="002204E8" w:rsidRDefault="00D31AD9" w:rsidP="00D31AD9">
            <w:pPr>
              <w:numPr>
                <w:ilvl w:val="0"/>
                <w:numId w:val="101"/>
              </w:numPr>
              <w:tabs>
                <w:tab w:val="left" w:pos="567"/>
                <w:tab w:val="left" w:pos="858"/>
              </w:tabs>
              <w:ind w:left="851" w:hanging="284"/>
              <w:rPr>
                <w:ins w:id="1644" w:author="만든 이"/>
                <w:lang w:eastAsia="ko-KR"/>
              </w:rPr>
            </w:pPr>
            <w:ins w:id="1645" w:author="만든 이">
              <w:r w:rsidRPr="002204E8">
                <w:rPr>
                  <w:lang w:eastAsia="ko-KR"/>
                </w:rPr>
                <w:t>se ferme par un couvercle ajusté, résistant aux perforations, ne permettant pas aux objets coupants de s’échapper ;</w:t>
              </w:r>
            </w:ins>
          </w:p>
          <w:p w14:paraId="53052589" w14:textId="77777777" w:rsidR="00D31AD9" w:rsidRPr="002204E8" w:rsidRDefault="00D31AD9" w:rsidP="00D31AD9">
            <w:pPr>
              <w:numPr>
                <w:ilvl w:val="0"/>
                <w:numId w:val="101"/>
              </w:numPr>
              <w:tabs>
                <w:tab w:val="left" w:pos="567"/>
                <w:tab w:val="left" w:pos="858"/>
              </w:tabs>
              <w:ind w:left="851" w:hanging="284"/>
              <w:rPr>
                <w:ins w:id="1646" w:author="만든 이"/>
                <w:lang w:eastAsia="ko-KR"/>
              </w:rPr>
            </w:pPr>
            <w:ins w:id="1647" w:author="만든 이">
              <w:r w:rsidRPr="002204E8">
                <w:rPr>
                  <w:lang w:eastAsia="ko-KR"/>
                </w:rPr>
                <w:t>est droite et stable lors de son utilisation ;</w:t>
              </w:r>
            </w:ins>
          </w:p>
          <w:p w14:paraId="077DD4C9" w14:textId="77777777" w:rsidR="00D31AD9" w:rsidRPr="002204E8" w:rsidRDefault="00D31AD9" w:rsidP="00D31AD9">
            <w:pPr>
              <w:numPr>
                <w:ilvl w:val="0"/>
                <w:numId w:val="101"/>
              </w:numPr>
              <w:tabs>
                <w:tab w:val="left" w:pos="567"/>
                <w:tab w:val="left" w:pos="858"/>
              </w:tabs>
              <w:ind w:left="851" w:hanging="284"/>
              <w:rPr>
                <w:ins w:id="1648" w:author="만든 이"/>
                <w:lang w:eastAsia="ko-KR"/>
              </w:rPr>
            </w:pPr>
            <w:ins w:id="1649" w:author="만든 이">
              <w:r w:rsidRPr="002204E8">
                <w:rPr>
                  <w:lang w:eastAsia="ko-KR"/>
                </w:rPr>
                <w:t>résiste aux fuites ; et</w:t>
              </w:r>
            </w:ins>
          </w:p>
          <w:p w14:paraId="0158D899" w14:textId="77777777" w:rsidR="00D31AD9" w:rsidRPr="002204E8" w:rsidRDefault="00D31AD9" w:rsidP="00D31AD9">
            <w:pPr>
              <w:numPr>
                <w:ilvl w:val="0"/>
                <w:numId w:val="101"/>
              </w:numPr>
              <w:tabs>
                <w:tab w:val="left" w:pos="567"/>
                <w:tab w:val="left" w:pos="858"/>
              </w:tabs>
              <w:ind w:left="851" w:hanging="284"/>
              <w:rPr>
                <w:ins w:id="1650" w:author="만든 이"/>
                <w:lang w:eastAsia="ko-KR"/>
              </w:rPr>
            </w:pPr>
            <w:ins w:id="1651" w:author="만든 이">
              <w:r w:rsidRPr="002204E8">
                <w:rPr>
                  <w:lang w:eastAsia="ko-KR"/>
                </w:rPr>
                <w:t>porte une étiquette adéquate indiquant qu’elle contient des déchets dangereux.</w:t>
              </w:r>
            </w:ins>
          </w:p>
          <w:p w14:paraId="487A1430" w14:textId="77777777" w:rsidR="00D31AD9" w:rsidRPr="002204E8" w:rsidRDefault="00D31AD9" w:rsidP="00D31AD9">
            <w:pPr>
              <w:numPr>
                <w:ilvl w:val="0"/>
                <w:numId w:val="95"/>
              </w:numPr>
              <w:tabs>
                <w:tab w:val="clear" w:pos="-1824"/>
                <w:tab w:val="left" w:pos="567"/>
              </w:tabs>
              <w:ind w:left="580" w:hanging="360"/>
              <w:textAlignment w:val="baseline"/>
              <w:rPr>
                <w:ins w:id="1652" w:author="만든 이"/>
                <w:rFonts w:eastAsia="Arial"/>
                <w:color w:val="000000"/>
                <w:szCs w:val="22"/>
              </w:rPr>
            </w:pPr>
            <w:ins w:id="1653" w:author="만든 이">
              <w:r w:rsidRPr="002204E8">
                <w:rPr>
                  <w:rFonts w:eastAsia="Arial"/>
                  <w:color w:val="000000"/>
                  <w:szCs w:val="22"/>
                </w:rPr>
                <w:t>Lorsque votre récipient d’élimination des objets coupants est presque plein, il doit être mis au rebut conformément aux réglementations locales.</w:t>
              </w:r>
            </w:ins>
          </w:p>
          <w:p w14:paraId="0E654E88" w14:textId="77777777" w:rsidR="00D31AD9" w:rsidRPr="002204E8" w:rsidRDefault="00D31AD9" w:rsidP="00DD0FAF">
            <w:pPr>
              <w:ind w:leftChars="-49" w:left="-108"/>
              <w:textAlignment w:val="baseline"/>
              <w:rPr>
                <w:ins w:id="1654" w:author="만든 이"/>
                <w:rFonts w:eastAsia="Arial"/>
                <w:color w:val="000000"/>
                <w:szCs w:val="22"/>
              </w:rPr>
            </w:pPr>
            <w:ins w:id="1655" w:author="만든 이">
              <w:r w:rsidRPr="002204E8">
                <w:rPr>
                  <w:rFonts w:eastAsia="Arial"/>
                  <w:b/>
                  <w:bCs/>
                  <w:color w:val="000000"/>
                  <w:szCs w:val="22"/>
                </w:rPr>
                <w:t xml:space="preserve">Ne replacez pas le </w:t>
              </w:r>
              <w:r w:rsidRPr="002204E8">
                <w:rPr>
                  <w:rFonts w:eastAsia="Arial"/>
                  <w:bCs/>
                  <w:color w:val="000000"/>
                  <w:szCs w:val="22"/>
                </w:rPr>
                <w:t xml:space="preserve">capuchon sur le </w:t>
              </w:r>
              <w:r w:rsidRPr="002204E8">
                <w:rPr>
                  <w:rFonts w:eastAsia="Arial"/>
                  <w:color w:val="000000"/>
                  <w:spacing w:val="-2"/>
                  <w:szCs w:val="22"/>
                </w:rPr>
                <w:t>stylo</w:t>
              </w:r>
              <w:r w:rsidRPr="002204E8">
                <w:rPr>
                  <w:rFonts w:eastAsia="Arial"/>
                  <w:color w:val="000000"/>
                  <w:szCs w:val="22"/>
                </w:rPr>
                <w:t>.</w:t>
              </w:r>
            </w:ins>
          </w:p>
          <w:p w14:paraId="5F827538" w14:textId="77777777" w:rsidR="00D31AD9" w:rsidRPr="002204E8" w:rsidRDefault="00D31AD9" w:rsidP="00DD0FAF">
            <w:pPr>
              <w:ind w:leftChars="-49" w:left="-108"/>
              <w:textAlignment w:val="baseline"/>
              <w:rPr>
                <w:ins w:id="1656" w:author="만든 이"/>
                <w:rFonts w:eastAsia="Arial"/>
                <w:color w:val="000000"/>
                <w:szCs w:val="22"/>
              </w:rPr>
            </w:pPr>
            <w:ins w:id="1657" w:author="만든 이">
              <w:r w:rsidRPr="002204E8">
                <w:rPr>
                  <w:rFonts w:eastAsia="SimSun"/>
                  <w:i/>
                  <w:iCs/>
                  <w:color w:val="221E1F"/>
                  <w:szCs w:val="22"/>
                  <w:lang w:eastAsia="ko-KR"/>
                </w:rPr>
                <w:t>Remarque : tenez</w:t>
              </w:r>
              <w:r w:rsidRPr="002204E8">
                <w:rPr>
                  <w:rFonts w:eastAsia="Arial"/>
                  <w:bCs/>
                  <w:i/>
                  <w:color w:val="000000"/>
                  <w:szCs w:val="22"/>
                </w:rPr>
                <w:t xml:space="preserve"> le </w:t>
              </w:r>
              <w:r w:rsidRPr="002204E8">
                <w:rPr>
                  <w:rFonts w:eastAsia="Arial"/>
                  <w:i/>
                  <w:iCs/>
                  <w:color w:val="000000"/>
                  <w:spacing w:val="-2"/>
                  <w:szCs w:val="22"/>
                </w:rPr>
                <w:t>stylo</w:t>
              </w:r>
              <w:r w:rsidRPr="002204E8">
                <w:rPr>
                  <w:rFonts w:eastAsia="Arial"/>
                  <w:bCs/>
                  <w:i/>
                  <w:color w:val="000000"/>
                  <w:szCs w:val="22"/>
                </w:rPr>
                <w:t xml:space="preserve"> et le récipient d’élimination des objets coupants hors de la vue et de la portée des enfants</w:t>
              </w:r>
              <w:r w:rsidRPr="002204E8">
                <w:rPr>
                  <w:rFonts w:eastAsia="Arial"/>
                  <w:i/>
                  <w:color w:val="000000"/>
                  <w:szCs w:val="22"/>
                </w:rPr>
                <w:t>.</w:t>
              </w:r>
            </w:ins>
          </w:p>
        </w:tc>
        <w:tc>
          <w:tcPr>
            <w:tcW w:w="2144" w:type="pct"/>
          </w:tcPr>
          <w:p w14:paraId="2AD7DFEE" w14:textId="77777777" w:rsidR="00D31AD9" w:rsidRPr="002204E8" w:rsidRDefault="00D31AD9" w:rsidP="00DD0FAF">
            <w:pPr>
              <w:ind w:leftChars="-1" w:left="-2"/>
              <w:jc w:val="right"/>
              <w:outlineLvl w:val="0"/>
              <w:rPr>
                <w:ins w:id="1658" w:author="만든 이"/>
                <w:i/>
                <w:szCs w:val="22"/>
                <w:lang w:eastAsia="fr-FR"/>
              </w:rPr>
            </w:pPr>
          </w:p>
          <w:p w14:paraId="36B6673B" w14:textId="77777777" w:rsidR="00D31AD9" w:rsidRDefault="00D31AD9" w:rsidP="00DD0FAF">
            <w:pPr>
              <w:ind w:leftChars="-1" w:left="-2"/>
              <w:jc w:val="right"/>
              <w:outlineLvl w:val="0"/>
              <w:rPr>
                <w:ins w:id="1659" w:author="만든 이"/>
                <w:i/>
                <w:szCs w:val="22"/>
                <w:lang w:eastAsia="ko-KR"/>
              </w:rPr>
            </w:pPr>
            <w:ins w:id="1660" w:author="만든 이">
              <w:r w:rsidRPr="00B6043B">
                <w:rPr>
                  <w:rFonts w:ascii="Arial" w:eastAsia="바탕" w:hAnsi="Arial" w:cs="Arial"/>
                  <w:noProof/>
                  <w:spacing w:val="-1"/>
                  <w:szCs w:val="24"/>
                </w:rPr>
                <w:drawing>
                  <wp:inline distT="0" distB="0" distL="0" distR="0" wp14:anchorId="39D023F0" wp14:editId="00FF6DF5">
                    <wp:extent cx="1645920" cy="2023110"/>
                    <wp:effectExtent l="0" t="0" r="0" b="0"/>
                    <wp:docPr id="853774128"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0EA31E00" w14:textId="77777777" w:rsidR="00D31AD9" w:rsidRPr="0005366B" w:rsidRDefault="00D31AD9" w:rsidP="00DD0FAF">
            <w:pPr>
              <w:jc w:val="right"/>
              <w:rPr>
                <w:ins w:id="1661" w:author="만든 이"/>
                <w:szCs w:val="22"/>
                <w:lang w:eastAsia="ko-KR"/>
              </w:rPr>
            </w:pPr>
            <w:ins w:id="1662" w:author="만든 이">
              <w:r w:rsidRPr="002204E8">
                <w:rPr>
                  <w:i/>
                  <w:lang w:eastAsia="ko-KR"/>
                </w:rPr>
                <w:t>Figure I</w:t>
              </w:r>
            </w:ins>
          </w:p>
        </w:tc>
      </w:tr>
    </w:tbl>
    <w:p w14:paraId="1E52F153" w14:textId="77777777" w:rsidR="00D31AD9" w:rsidRPr="002204E8" w:rsidRDefault="00D31AD9" w:rsidP="00D31AD9">
      <w:pPr>
        <w:keepNext/>
        <w:widowControl w:val="0"/>
        <w:rPr>
          <w:ins w:id="1663" w:author="만든 이"/>
          <w:b/>
          <w:szCs w:val="22"/>
          <w:lang w:eastAsia="ko-KR"/>
        </w:rPr>
      </w:pPr>
    </w:p>
    <w:p w14:paraId="6F00ADA1" w14:textId="77777777" w:rsidR="00D31AD9" w:rsidRPr="002204E8" w:rsidRDefault="00D31AD9" w:rsidP="00D31AD9">
      <w:pPr>
        <w:keepNext/>
        <w:widowControl w:val="0"/>
        <w:rPr>
          <w:ins w:id="1664" w:author="만든 이"/>
          <w:b/>
          <w:szCs w:val="22"/>
          <w:lang w:eastAsia="ko-KR"/>
        </w:rPr>
      </w:pPr>
      <w:ins w:id="1665" w:author="만든 이">
        <w:r w:rsidRPr="002204E8">
          <w:rPr>
            <w:b/>
            <w:szCs w:val="22"/>
            <w:lang w:eastAsia="ko-KR"/>
          </w:rPr>
          <w:t xml:space="preserve">13. </w:t>
        </w:r>
        <w:r>
          <w:rPr>
            <w:b/>
            <w:szCs w:val="22"/>
            <w:lang w:eastAsia="ko-KR"/>
          </w:rPr>
          <w:t>Soignez le site d’injection</w:t>
        </w:r>
        <w:r w:rsidRPr="002204E8">
          <w:rPr>
            <w:b/>
            <w:szCs w:val="22"/>
            <w:lang w:eastAsia="ko-KR"/>
          </w:rPr>
          <w:t>.</w:t>
        </w:r>
      </w:ins>
    </w:p>
    <w:tbl>
      <w:tblPr>
        <w:tblW w:w="4986" w:type="pct"/>
        <w:tblLook w:val="04A0" w:firstRow="1" w:lastRow="0" w:firstColumn="1" w:lastColumn="0" w:noHBand="0" w:noVBand="1"/>
      </w:tblPr>
      <w:tblGrid>
        <w:gridCol w:w="9261"/>
      </w:tblGrid>
      <w:tr w:rsidR="008A6535" w:rsidRPr="002204E8" w14:paraId="3030FFC1" w14:textId="77777777" w:rsidTr="00DD0FAF">
        <w:trPr>
          <w:trHeight w:val="1656"/>
          <w:ins w:id="1666" w:author="만든 이"/>
        </w:trPr>
        <w:tc>
          <w:tcPr>
            <w:tcW w:w="5000" w:type="pct"/>
          </w:tcPr>
          <w:p w14:paraId="0811E756" w14:textId="77777777" w:rsidR="00D31AD9" w:rsidRPr="002204E8" w:rsidRDefault="00D31AD9" w:rsidP="00D31AD9">
            <w:pPr>
              <w:pStyle w:val="affd"/>
              <w:numPr>
                <w:ilvl w:val="0"/>
                <w:numId w:val="115"/>
              </w:numPr>
              <w:spacing w:line="240" w:lineRule="auto"/>
              <w:textAlignment w:val="baseline"/>
              <w:rPr>
                <w:ins w:id="1667" w:author="만든 이"/>
                <w:rFonts w:eastAsia="Arial"/>
                <w:color w:val="000000"/>
                <w:szCs w:val="22"/>
              </w:rPr>
            </w:pPr>
            <w:ins w:id="1668" w:author="만든 이">
              <w:r>
                <w:rPr>
                  <w:rFonts w:eastAsia="Arial"/>
                  <w:color w:val="000000"/>
                  <w:szCs w:val="22"/>
                </w:rPr>
                <w:t>Soignez le site d’injection en appuyant doucement, sans frotter, une boule de coton ou une gaze sur le site, puis appliquez un pansement adhésif si nécessaire.</w:t>
              </w:r>
            </w:ins>
          </w:p>
        </w:tc>
      </w:tr>
    </w:tbl>
    <w:p w14:paraId="77EEC771" w14:textId="77777777" w:rsidR="00D31AD9" w:rsidRPr="00D31AD9" w:rsidRDefault="00D31AD9" w:rsidP="00395DE9">
      <w:pPr>
        <w:rPr>
          <w:ins w:id="1669" w:author="만든 이"/>
          <w:szCs w:val="22"/>
          <w:lang w:eastAsia="ko-KR"/>
        </w:rPr>
      </w:pPr>
    </w:p>
    <w:p w14:paraId="7A0046BD" w14:textId="059D12D5" w:rsidR="00395DE9" w:rsidRPr="00395DE9" w:rsidRDefault="00395DE9">
      <w:pPr>
        <w:rPr>
          <w:ins w:id="1670" w:author="만든 이"/>
          <w:lang w:eastAsia="ko-KR"/>
        </w:rPr>
      </w:pPr>
      <w:ins w:id="1671" w:author="만든 이">
        <w:r>
          <w:br w:type="page"/>
        </w:r>
      </w:ins>
    </w:p>
    <w:p w14:paraId="48308298" w14:textId="38388A2A" w:rsidR="002533BF" w:rsidRPr="002204E8" w:rsidRDefault="002533BF" w:rsidP="002533BF">
      <w:pPr>
        <w:keepNext/>
        <w:keepLines/>
        <w:tabs>
          <w:tab w:val="left" w:pos="567"/>
        </w:tabs>
        <w:jc w:val="center"/>
        <w:rPr>
          <w:b/>
        </w:rPr>
      </w:pPr>
      <w:r w:rsidRPr="002204E8">
        <w:rPr>
          <w:b/>
        </w:rPr>
        <w:t>Notice : information de l’utilisateur</w:t>
      </w:r>
    </w:p>
    <w:p w14:paraId="080EE241" w14:textId="4EF0E573" w:rsidR="002533BF" w:rsidRPr="002204E8" w:rsidRDefault="003974A9" w:rsidP="002533BF">
      <w:pPr>
        <w:keepNext/>
        <w:keepLines/>
        <w:tabs>
          <w:tab w:val="left" w:pos="567"/>
        </w:tabs>
        <w:jc w:val="center"/>
        <w:rPr>
          <w:b/>
        </w:rPr>
      </w:pPr>
      <w:r>
        <w:rPr>
          <w:b/>
        </w:rPr>
        <w:t xml:space="preserve"> </w:t>
      </w:r>
    </w:p>
    <w:p w14:paraId="3E0A93B5" w14:textId="0E70BB33" w:rsidR="002533BF" w:rsidRPr="002204E8" w:rsidRDefault="002533BF" w:rsidP="002533BF">
      <w:pPr>
        <w:keepNext/>
        <w:keepLines/>
        <w:tabs>
          <w:tab w:val="left" w:pos="567"/>
        </w:tabs>
        <w:jc w:val="center"/>
        <w:rPr>
          <w:b/>
        </w:rPr>
      </w:pPr>
      <w:r w:rsidRPr="002204E8">
        <w:rPr>
          <w:b/>
        </w:rPr>
        <w:t xml:space="preserve">Remsima </w:t>
      </w:r>
      <w:r w:rsidR="004F683F">
        <w:rPr>
          <w:b/>
        </w:rPr>
        <w:t>4</w:t>
      </w:r>
      <w:r w:rsidRPr="002204E8">
        <w:rPr>
          <w:b/>
        </w:rPr>
        <w:t>0 mg</w:t>
      </w:r>
      <w:r w:rsidR="004F683F">
        <w:rPr>
          <w:b/>
        </w:rPr>
        <w:t>/mL,</w:t>
      </w:r>
      <w:r w:rsidRPr="002204E8">
        <w:rPr>
          <w:b/>
        </w:rPr>
        <w:t xml:space="preserve"> solution à diluer pour perfusion</w:t>
      </w:r>
    </w:p>
    <w:p w14:paraId="36D15428" w14:textId="77777777" w:rsidR="002533BF" w:rsidRPr="002204E8" w:rsidRDefault="002533BF" w:rsidP="002533BF">
      <w:pPr>
        <w:keepNext/>
        <w:keepLines/>
        <w:tabs>
          <w:tab w:val="left" w:pos="567"/>
        </w:tabs>
        <w:jc w:val="center"/>
      </w:pPr>
      <w:r w:rsidRPr="002204E8">
        <w:t>infliximab</w:t>
      </w:r>
    </w:p>
    <w:p w14:paraId="17964E5D" w14:textId="77777777" w:rsidR="002533BF" w:rsidRPr="002204E8" w:rsidRDefault="002533BF" w:rsidP="002533BF">
      <w:pPr>
        <w:keepNext/>
        <w:keepLines/>
        <w:tabs>
          <w:tab w:val="left" w:pos="567"/>
        </w:tabs>
        <w:jc w:val="center"/>
        <w:rPr>
          <w:b/>
        </w:rPr>
      </w:pPr>
    </w:p>
    <w:p w14:paraId="7C48F25D" w14:textId="77777777" w:rsidR="002533BF" w:rsidRPr="002204E8" w:rsidRDefault="002533BF" w:rsidP="002533BF">
      <w:pPr>
        <w:keepNext/>
        <w:keepLines/>
        <w:tabs>
          <w:tab w:val="left" w:pos="567"/>
        </w:tabs>
        <w:jc w:val="center"/>
        <w:rPr>
          <w:b/>
        </w:rPr>
      </w:pPr>
    </w:p>
    <w:p w14:paraId="1586DCEA" w14:textId="77777777" w:rsidR="002533BF" w:rsidRPr="002204E8" w:rsidRDefault="002533BF" w:rsidP="002533BF">
      <w:pPr>
        <w:keepNext/>
        <w:keepLines/>
        <w:tabs>
          <w:tab w:val="left" w:pos="567"/>
        </w:tabs>
        <w:ind w:right="-2"/>
      </w:pPr>
      <w:r w:rsidRPr="002204E8">
        <w:rPr>
          <w:b/>
          <w:bCs/>
        </w:rPr>
        <w:t>Veuillez lire attentivement cette notice avant d’utiliser ce médicament car elle contient des informations importantes pour vous</w:t>
      </w:r>
      <w:r w:rsidRPr="002204E8">
        <w:t>.</w:t>
      </w:r>
    </w:p>
    <w:p w14:paraId="71D5ABAF" w14:textId="77777777" w:rsidR="002533BF" w:rsidRPr="002204E8" w:rsidRDefault="002533BF" w:rsidP="002533BF">
      <w:pPr>
        <w:numPr>
          <w:ilvl w:val="0"/>
          <w:numId w:val="32"/>
        </w:numPr>
        <w:tabs>
          <w:tab w:val="clear" w:pos="2340"/>
          <w:tab w:val="left" w:pos="567"/>
        </w:tabs>
        <w:ind w:left="567" w:right="-2" w:hanging="567"/>
      </w:pPr>
      <w:r w:rsidRPr="002204E8">
        <w:t>Gardez cette notice. Vous pourriez avoir besoin de la relire.</w:t>
      </w:r>
    </w:p>
    <w:p w14:paraId="2D285EFF" w14:textId="77777777" w:rsidR="002533BF" w:rsidRPr="002204E8" w:rsidRDefault="002533BF" w:rsidP="002533BF">
      <w:pPr>
        <w:numPr>
          <w:ilvl w:val="0"/>
          <w:numId w:val="32"/>
        </w:numPr>
        <w:tabs>
          <w:tab w:val="clear" w:pos="2340"/>
          <w:tab w:val="left" w:pos="567"/>
        </w:tabs>
        <w:ind w:left="567" w:right="-2" w:hanging="567"/>
      </w:pPr>
      <w:r w:rsidRPr="002204E8">
        <w:t xml:space="preserve">Votre médecin vous remettra également une carte de rappel patient qui contient d’importantes informations sur la sécurité d’emploi dont vous devez </w:t>
      </w:r>
      <w:r>
        <w:t>prendre</w:t>
      </w:r>
      <w:r w:rsidRPr="002204E8">
        <w:t xml:space="preserve"> connaissance avant et durant votre traitement par Remsima.</w:t>
      </w:r>
    </w:p>
    <w:p w14:paraId="00D13163" w14:textId="77777777" w:rsidR="002533BF" w:rsidRPr="002204E8" w:rsidRDefault="002533BF" w:rsidP="002533BF">
      <w:pPr>
        <w:numPr>
          <w:ilvl w:val="0"/>
          <w:numId w:val="32"/>
        </w:numPr>
        <w:tabs>
          <w:tab w:val="clear" w:pos="2340"/>
          <w:tab w:val="left" w:pos="567"/>
        </w:tabs>
        <w:ind w:left="567" w:right="-2" w:hanging="567"/>
      </w:pPr>
      <w:r w:rsidRPr="002204E8">
        <w:t>En cas d’utilisation d’une nouvelle carte, veuillez conserver cette carte comme référence pendant 4 mois après votre dernière dose de Remsima.</w:t>
      </w:r>
    </w:p>
    <w:p w14:paraId="746040C9" w14:textId="77777777" w:rsidR="002533BF" w:rsidRPr="002204E8" w:rsidRDefault="002533BF" w:rsidP="002533BF">
      <w:pPr>
        <w:numPr>
          <w:ilvl w:val="0"/>
          <w:numId w:val="32"/>
        </w:numPr>
        <w:tabs>
          <w:tab w:val="clear" w:pos="2340"/>
          <w:tab w:val="left" w:pos="567"/>
        </w:tabs>
        <w:ind w:left="567" w:right="-2" w:hanging="567"/>
      </w:pPr>
      <w:r w:rsidRPr="002204E8">
        <w:t>Si vous avez d’autres questions, interrogez votre médecin.</w:t>
      </w:r>
    </w:p>
    <w:p w14:paraId="2BA2441A" w14:textId="77777777" w:rsidR="002533BF" w:rsidRPr="002204E8" w:rsidRDefault="002533BF" w:rsidP="002533BF">
      <w:pPr>
        <w:numPr>
          <w:ilvl w:val="0"/>
          <w:numId w:val="32"/>
        </w:numPr>
        <w:tabs>
          <w:tab w:val="clear" w:pos="2340"/>
          <w:tab w:val="left" w:pos="567"/>
        </w:tabs>
        <w:ind w:left="567" w:right="-2" w:hanging="567"/>
      </w:pPr>
      <w:r w:rsidRPr="002204E8">
        <w:t>Ce médicament vous a été personnellement prescrit. Ne le donnez pas à d’aut</w:t>
      </w:r>
      <w:r>
        <w:t>r</w:t>
      </w:r>
      <w:r w:rsidRPr="002204E8">
        <w:t>es personnes. Il pourrait leur être nocif, même si les signes de leur maladie sont identiques aux vôtres.</w:t>
      </w:r>
    </w:p>
    <w:p w14:paraId="0B1B59D0" w14:textId="77777777" w:rsidR="002533BF" w:rsidRPr="002204E8" w:rsidRDefault="002533BF" w:rsidP="002533BF">
      <w:pPr>
        <w:numPr>
          <w:ilvl w:val="0"/>
          <w:numId w:val="32"/>
        </w:numPr>
        <w:tabs>
          <w:tab w:val="clear" w:pos="2340"/>
          <w:tab w:val="left" w:pos="567"/>
        </w:tabs>
        <w:ind w:left="567" w:right="-2" w:hanging="567"/>
        <w:rPr>
          <w:szCs w:val="22"/>
        </w:rPr>
      </w:pPr>
      <w:r w:rsidRPr="002204E8">
        <w:t>Si vous ressentez un quelconque effet indésirable, parlez-en à votre médecin. Ceci s’applique aussi à tout effet indésirable qui ne serait pas mentionné dans cette notice.</w:t>
      </w:r>
      <w:r w:rsidRPr="002204E8">
        <w:rPr>
          <w:szCs w:val="22"/>
        </w:rPr>
        <w:t xml:space="preserve"> Voir rubrique 4</w:t>
      </w:r>
      <w:r w:rsidRPr="002204E8">
        <w:t>.</w:t>
      </w:r>
    </w:p>
    <w:p w14:paraId="3351352A" w14:textId="77777777" w:rsidR="002533BF" w:rsidRPr="002204E8" w:rsidRDefault="002533BF" w:rsidP="002533BF">
      <w:pPr>
        <w:tabs>
          <w:tab w:val="left" w:pos="567"/>
        </w:tabs>
        <w:ind w:right="-2"/>
        <w:jc w:val="both"/>
      </w:pPr>
    </w:p>
    <w:p w14:paraId="4D71535D" w14:textId="77777777" w:rsidR="002533BF" w:rsidRPr="002204E8" w:rsidRDefault="002533BF" w:rsidP="002533BF">
      <w:pPr>
        <w:keepNext/>
        <w:keepLines/>
        <w:tabs>
          <w:tab w:val="left" w:pos="567"/>
          <w:tab w:val="left" w:pos="8400"/>
        </w:tabs>
        <w:ind w:right="-2"/>
        <w:jc w:val="both"/>
      </w:pPr>
      <w:r w:rsidRPr="002204E8">
        <w:rPr>
          <w:b/>
        </w:rPr>
        <w:t>Que contient cette notice</w:t>
      </w:r>
      <w:r w:rsidRPr="002204E8">
        <w:t> </w:t>
      </w:r>
      <w:r w:rsidRPr="002204E8">
        <w:rPr>
          <w:b/>
          <w:bCs/>
        </w:rPr>
        <w:t>?</w:t>
      </w:r>
    </w:p>
    <w:p w14:paraId="0F97FF17" w14:textId="77777777" w:rsidR="002533BF" w:rsidRPr="002204E8" w:rsidRDefault="002533BF" w:rsidP="00290395">
      <w:pPr>
        <w:numPr>
          <w:ilvl w:val="0"/>
          <w:numId w:val="113"/>
        </w:numPr>
        <w:ind w:right="-29"/>
        <w:jc w:val="both"/>
      </w:pPr>
      <w:r w:rsidRPr="002204E8">
        <w:t>Qu’est-ce que Remsima et dans quels cas est-il utilisé</w:t>
      </w:r>
    </w:p>
    <w:p w14:paraId="5521C2D6" w14:textId="77777777" w:rsidR="002533BF" w:rsidRPr="002204E8" w:rsidRDefault="002533BF" w:rsidP="00290395">
      <w:pPr>
        <w:numPr>
          <w:ilvl w:val="0"/>
          <w:numId w:val="113"/>
        </w:numPr>
        <w:ind w:right="-29"/>
        <w:jc w:val="both"/>
      </w:pPr>
      <w:r w:rsidRPr="002204E8">
        <w:t>Quelles sont les informations à connaître avant d’utiliser Remsima</w:t>
      </w:r>
    </w:p>
    <w:p w14:paraId="0B3C6F66" w14:textId="10BDDF0E" w:rsidR="002533BF" w:rsidRPr="002204E8" w:rsidRDefault="002533BF" w:rsidP="00290395">
      <w:pPr>
        <w:numPr>
          <w:ilvl w:val="0"/>
          <w:numId w:val="113"/>
        </w:numPr>
        <w:ind w:right="-29"/>
        <w:jc w:val="both"/>
      </w:pPr>
      <w:r w:rsidRPr="002204E8">
        <w:t xml:space="preserve">Comment Remsima </w:t>
      </w:r>
      <w:r w:rsidR="00607699">
        <w:t>est</w:t>
      </w:r>
      <w:r w:rsidRPr="002204E8">
        <w:t>-il administré</w:t>
      </w:r>
    </w:p>
    <w:p w14:paraId="288A65DC" w14:textId="77777777" w:rsidR="002533BF" w:rsidRPr="002204E8" w:rsidRDefault="002533BF" w:rsidP="00290395">
      <w:pPr>
        <w:numPr>
          <w:ilvl w:val="0"/>
          <w:numId w:val="113"/>
        </w:numPr>
        <w:ind w:right="-29"/>
        <w:jc w:val="both"/>
      </w:pPr>
      <w:r w:rsidRPr="002204E8">
        <w:t>Quels sont les effets indésirables éventuels</w:t>
      </w:r>
    </w:p>
    <w:p w14:paraId="60727F8A" w14:textId="77777777" w:rsidR="002533BF" w:rsidRPr="002204E8" w:rsidRDefault="002533BF" w:rsidP="00290395">
      <w:pPr>
        <w:numPr>
          <w:ilvl w:val="0"/>
          <w:numId w:val="113"/>
        </w:numPr>
        <w:ind w:right="-29"/>
        <w:jc w:val="both"/>
      </w:pPr>
      <w:r w:rsidRPr="002204E8">
        <w:t>Comment conserver Remsima</w:t>
      </w:r>
    </w:p>
    <w:p w14:paraId="2393AA13" w14:textId="77777777" w:rsidR="002533BF" w:rsidRPr="002204E8" w:rsidRDefault="002533BF" w:rsidP="00290395">
      <w:pPr>
        <w:numPr>
          <w:ilvl w:val="0"/>
          <w:numId w:val="113"/>
        </w:numPr>
        <w:ind w:right="-29"/>
        <w:jc w:val="both"/>
      </w:pPr>
      <w:r w:rsidRPr="002204E8">
        <w:t>Contenu de l’emballage et autres informations</w:t>
      </w:r>
    </w:p>
    <w:p w14:paraId="72F065AE" w14:textId="77777777" w:rsidR="002533BF" w:rsidRPr="002204E8" w:rsidRDefault="002533BF" w:rsidP="002533BF">
      <w:pPr>
        <w:tabs>
          <w:tab w:val="left" w:pos="567"/>
        </w:tabs>
        <w:suppressAutoHyphens/>
        <w:jc w:val="both"/>
      </w:pPr>
    </w:p>
    <w:p w14:paraId="0B79A8B1" w14:textId="77777777" w:rsidR="002533BF" w:rsidRPr="002204E8" w:rsidRDefault="002533BF" w:rsidP="002533BF">
      <w:pPr>
        <w:tabs>
          <w:tab w:val="left" w:pos="567"/>
        </w:tabs>
        <w:suppressAutoHyphens/>
        <w:jc w:val="both"/>
      </w:pPr>
    </w:p>
    <w:p w14:paraId="5549581B" w14:textId="77777777" w:rsidR="002533BF" w:rsidRPr="002204E8" w:rsidRDefault="002533BF" w:rsidP="002533BF">
      <w:pPr>
        <w:keepNext/>
        <w:keepLines/>
        <w:shd w:val="clear" w:color="auto" w:fill="FFFFFF"/>
        <w:tabs>
          <w:tab w:val="left" w:pos="720"/>
        </w:tabs>
        <w:rPr>
          <w:b/>
          <w:bCs/>
          <w:szCs w:val="22"/>
        </w:rPr>
      </w:pPr>
      <w:r w:rsidRPr="002204E8">
        <w:rPr>
          <w:b/>
          <w:bCs/>
          <w:szCs w:val="22"/>
        </w:rPr>
        <w:t>1.</w:t>
      </w:r>
      <w:r w:rsidRPr="002204E8">
        <w:rPr>
          <w:b/>
          <w:bCs/>
          <w:szCs w:val="22"/>
        </w:rPr>
        <w:tab/>
        <w:t>Qu’est-ce que Remsima et dans quels cas est-il utilisé</w:t>
      </w:r>
    </w:p>
    <w:p w14:paraId="79C5DA6C" w14:textId="77777777" w:rsidR="002533BF" w:rsidRPr="002204E8" w:rsidRDefault="002533BF" w:rsidP="002533BF">
      <w:pPr>
        <w:keepNext/>
        <w:keepLines/>
      </w:pPr>
    </w:p>
    <w:p w14:paraId="3659608A" w14:textId="77777777" w:rsidR="002533BF" w:rsidRPr="002204E8" w:rsidRDefault="002533BF" w:rsidP="002533BF">
      <w:pPr>
        <w:suppressAutoHyphens/>
      </w:pPr>
      <w:r w:rsidRPr="002204E8">
        <w:t>Remsima contient la substance active infliximab. L’infliximab est un anticorps monoclonal - un type de protéine qui se lie à une cible spécifique de l’organisme appelée TNF (facteur de nécrose tumorale) alpha.</w:t>
      </w:r>
    </w:p>
    <w:p w14:paraId="1DD958FD" w14:textId="77777777" w:rsidR="002533BF" w:rsidRPr="002204E8" w:rsidRDefault="002533BF" w:rsidP="002533BF">
      <w:pPr>
        <w:suppressAutoHyphens/>
      </w:pPr>
    </w:p>
    <w:p w14:paraId="3637A6FF" w14:textId="77777777" w:rsidR="002533BF" w:rsidRPr="002204E8" w:rsidRDefault="002533BF" w:rsidP="002533BF">
      <w:pPr>
        <w:keepNext/>
        <w:keepLines/>
      </w:pPr>
      <w:r w:rsidRPr="002204E8">
        <w:t>Remsima appartient à un groupe de médicaments appelés « agents bloquants du TNF ». Il est utilisé chez les adultes présentant les maladies inflammatoires suivantes :</w:t>
      </w:r>
    </w:p>
    <w:p w14:paraId="100E4A40" w14:textId="77777777" w:rsidR="002533BF" w:rsidRPr="002204E8" w:rsidRDefault="002533BF" w:rsidP="002533BF">
      <w:pPr>
        <w:numPr>
          <w:ilvl w:val="0"/>
          <w:numId w:val="19"/>
        </w:numPr>
        <w:tabs>
          <w:tab w:val="clear" w:pos="720"/>
          <w:tab w:val="num" w:pos="540"/>
        </w:tabs>
        <w:suppressAutoHyphens/>
        <w:ind w:hanging="720"/>
      </w:pPr>
      <w:r w:rsidRPr="002204E8">
        <w:t>Polyarthrite rhumatoïde</w:t>
      </w:r>
    </w:p>
    <w:p w14:paraId="0F4322EA" w14:textId="77777777" w:rsidR="002533BF" w:rsidRPr="002204E8" w:rsidRDefault="002533BF" w:rsidP="002533BF">
      <w:pPr>
        <w:numPr>
          <w:ilvl w:val="0"/>
          <w:numId w:val="19"/>
        </w:numPr>
        <w:tabs>
          <w:tab w:val="clear" w:pos="720"/>
          <w:tab w:val="num" w:pos="540"/>
        </w:tabs>
        <w:suppressAutoHyphens/>
        <w:ind w:hanging="720"/>
      </w:pPr>
      <w:r w:rsidRPr="002204E8">
        <w:t>Rhumatisme psoriasique</w:t>
      </w:r>
    </w:p>
    <w:p w14:paraId="1D9F1E30" w14:textId="77777777" w:rsidR="002533BF" w:rsidRPr="002204E8" w:rsidRDefault="002533BF" w:rsidP="002533BF">
      <w:pPr>
        <w:numPr>
          <w:ilvl w:val="0"/>
          <w:numId w:val="19"/>
        </w:numPr>
        <w:tabs>
          <w:tab w:val="clear" w:pos="720"/>
          <w:tab w:val="num" w:pos="540"/>
        </w:tabs>
        <w:suppressAutoHyphens/>
        <w:ind w:hanging="720"/>
      </w:pPr>
      <w:r w:rsidRPr="002204E8">
        <w:t>Spondylarthrite ankylosante (maladie de Bechterew)</w:t>
      </w:r>
    </w:p>
    <w:p w14:paraId="7C55CD3C" w14:textId="77777777" w:rsidR="002533BF" w:rsidRPr="002204E8" w:rsidRDefault="002533BF" w:rsidP="002533BF">
      <w:pPr>
        <w:numPr>
          <w:ilvl w:val="0"/>
          <w:numId w:val="19"/>
        </w:numPr>
        <w:tabs>
          <w:tab w:val="clear" w:pos="720"/>
          <w:tab w:val="num" w:pos="540"/>
        </w:tabs>
        <w:suppressAutoHyphens/>
        <w:ind w:hanging="720"/>
      </w:pPr>
      <w:r w:rsidRPr="002204E8">
        <w:t>Psoriasis</w:t>
      </w:r>
    </w:p>
    <w:p w14:paraId="02AF60AD" w14:textId="77777777" w:rsidR="002533BF" w:rsidRPr="002204E8" w:rsidRDefault="002533BF" w:rsidP="002533BF">
      <w:pPr>
        <w:suppressAutoHyphens/>
      </w:pPr>
    </w:p>
    <w:p w14:paraId="1D1C734A" w14:textId="77777777" w:rsidR="002533BF" w:rsidRPr="002204E8" w:rsidRDefault="002533BF" w:rsidP="002533BF">
      <w:pPr>
        <w:keepNext/>
        <w:keepLines/>
      </w:pPr>
      <w:r w:rsidRPr="002204E8">
        <w:t>Remsima est également utilisé chez les adultes et les enfants de 6 ans et plus pour :</w:t>
      </w:r>
    </w:p>
    <w:p w14:paraId="677F9854" w14:textId="77777777" w:rsidR="002533BF" w:rsidRPr="002204E8" w:rsidRDefault="002533BF" w:rsidP="002533BF">
      <w:pPr>
        <w:numPr>
          <w:ilvl w:val="0"/>
          <w:numId w:val="20"/>
        </w:numPr>
        <w:tabs>
          <w:tab w:val="left" w:pos="540"/>
        </w:tabs>
        <w:suppressAutoHyphens/>
        <w:ind w:left="562" w:hanging="562"/>
      </w:pPr>
      <w:r w:rsidRPr="002204E8">
        <w:t>La maladie de Crohn</w:t>
      </w:r>
    </w:p>
    <w:p w14:paraId="2503B312" w14:textId="77777777" w:rsidR="002533BF" w:rsidRPr="002204E8" w:rsidRDefault="002533BF" w:rsidP="002533BF">
      <w:pPr>
        <w:numPr>
          <w:ilvl w:val="0"/>
          <w:numId w:val="20"/>
        </w:numPr>
        <w:tabs>
          <w:tab w:val="left" w:pos="540"/>
        </w:tabs>
        <w:suppressAutoHyphens/>
        <w:ind w:left="562" w:hanging="562"/>
      </w:pPr>
      <w:r w:rsidRPr="002204E8">
        <w:t>La rectocolite hémorragique.</w:t>
      </w:r>
    </w:p>
    <w:p w14:paraId="19F98A3D" w14:textId="77777777" w:rsidR="002533BF" w:rsidRPr="002204E8" w:rsidRDefault="002533BF" w:rsidP="002533BF">
      <w:pPr>
        <w:suppressAutoHyphens/>
      </w:pPr>
    </w:p>
    <w:p w14:paraId="153911B1" w14:textId="77777777" w:rsidR="002533BF" w:rsidRPr="002204E8" w:rsidRDefault="002533BF" w:rsidP="002533BF">
      <w:pPr>
        <w:suppressAutoHyphens/>
      </w:pPr>
      <w:r w:rsidRPr="002204E8">
        <w:t>Remsima agit en se liant sélectivement au TNF alpha et en bloquant son action. Le TNF alpha est impliqué dans les processus inflammatoires de l’organisme et ainsi en le bloquant, on peut réduire l’inflammation dans votre organisme.</w:t>
      </w:r>
    </w:p>
    <w:p w14:paraId="49686A5F" w14:textId="77777777" w:rsidR="002533BF" w:rsidRPr="002204E8" w:rsidRDefault="002533BF" w:rsidP="002533BF">
      <w:pPr>
        <w:tabs>
          <w:tab w:val="left" w:pos="567"/>
        </w:tabs>
        <w:jc w:val="both"/>
      </w:pPr>
    </w:p>
    <w:p w14:paraId="45C5ABC2" w14:textId="77777777" w:rsidR="002533BF" w:rsidRPr="002204E8" w:rsidRDefault="002533BF" w:rsidP="002533BF">
      <w:pPr>
        <w:keepNext/>
        <w:keepLines/>
        <w:tabs>
          <w:tab w:val="left" w:pos="567"/>
        </w:tabs>
        <w:jc w:val="both"/>
        <w:rPr>
          <w:b/>
          <w:bCs/>
        </w:rPr>
      </w:pPr>
      <w:r w:rsidRPr="002204E8">
        <w:rPr>
          <w:b/>
        </w:rPr>
        <w:t>Polyarthrite rhumatoïde</w:t>
      </w:r>
    </w:p>
    <w:p w14:paraId="4B5B04DF" w14:textId="77777777" w:rsidR="002533BF" w:rsidRPr="002204E8" w:rsidRDefault="002533BF" w:rsidP="002533BF">
      <w:pPr>
        <w:keepNext/>
        <w:keepLines/>
        <w:tabs>
          <w:tab w:val="left" w:pos="567"/>
        </w:tabs>
      </w:pPr>
      <w:r w:rsidRPr="002204E8">
        <w:t>La polyarthrite rhumatoïde est une maladie inflammatoire des articulations. Si vous présentez une polyarthrite rhumatoïde active, vous recevrez initialement d’autres médicaments. Si ces médicaments ne fonctionnent pas suffisamment bien, Remsima vous sera administré et vous le prendrez en association avec un autre médicament appelé méthotrexate afin de :</w:t>
      </w:r>
    </w:p>
    <w:p w14:paraId="7DD6BF37" w14:textId="77777777" w:rsidR="002533BF" w:rsidRPr="002204E8" w:rsidRDefault="002533BF" w:rsidP="002533BF">
      <w:pPr>
        <w:numPr>
          <w:ilvl w:val="0"/>
          <w:numId w:val="2"/>
        </w:numPr>
        <w:jc w:val="both"/>
      </w:pPr>
      <w:r w:rsidRPr="002204E8">
        <w:t>réduire les signes et symptômes de votre maladie,</w:t>
      </w:r>
    </w:p>
    <w:p w14:paraId="3272A9E0" w14:textId="77777777" w:rsidR="002533BF" w:rsidRPr="002204E8" w:rsidRDefault="002533BF" w:rsidP="002533BF">
      <w:pPr>
        <w:numPr>
          <w:ilvl w:val="0"/>
          <w:numId w:val="2"/>
        </w:numPr>
        <w:jc w:val="both"/>
      </w:pPr>
      <w:r w:rsidRPr="002204E8">
        <w:t>ralentir vos lésions articulaires,</w:t>
      </w:r>
    </w:p>
    <w:p w14:paraId="73EBCAD1" w14:textId="77777777" w:rsidR="002533BF" w:rsidRPr="002204E8" w:rsidRDefault="002533BF" w:rsidP="002533BF">
      <w:pPr>
        <w:numPr>
          <w:ilvl w:val="0"/>
          <w:numId w:val="2"/>
        </w:numPr>
        <w:jc w:val="both"/>
      </w:pPr>
      <w:r w:rsidRPr="002204E8">
        <w:t>améliorer vos capacités physiques.</w:t>
      </w:r>
    </w:p>
    <w:p w14:paraId="37D0A8F7" w14:textId="77777777" w:rsidR="002533BF" w:rsidRPr="002204E8" w:rsidRDefault="002533BF" w:rsidP="002533BF">
      <w:pPr>
        <w:numPr>
          <w:ilvl w:val="12"/>
          <w:numId w:val="0"/>
        </w:numPr>
        <w:tabs>
          <w:tab w:val="left" w:pos="567"/>
        </w:tabs>
        <w:suppressAutoHyphens/>
      </w:pPr>
    </w:p>
    <w:p w14:paraId="5AEEDB14" w14:textId="77777777" w:rsidR="002533BF" w:rsidRPr="002204E8" w:rsidRDefault="002533BF" w:rsidP="002533BF">
      <w:pPr>
        <w:keepNext/>
        <w:keepLines/>
        <w:numPr>
          <w:ilvl w:val="12"/>
          <w:numId w:val="0"/>
        </w:numPr>
        <w:tabs>
          <w:tab w:val="left" w:pos="567"/>
        </w:tabs>
        <w:suppressAutoHyphens/>
        <w:rPr>
          <w:b/>
          <w:bCs/>
        </w:rPr>
      </w:pPr>
      <w:r w:rsidRPr="002204E8">
        <w:rPr>
          <w:b/>
          <w:bCs/>
        </w:rPr>
        <w:t>Rhumatisme psoriasique</w:t>
      </w:r>
    </w:p>
    <w:p w14:paraId="185775D2" w14:textId="77777777" w:rsidR="002533BF" w:rsidRPr="002204E8" w:rsidRDefault="002533BF" w:rsidP="002533BF">
      <w:pPr>
        <w:keepNext/>
        <w:keepLines/>
        <w:tabs>
          <w:tab w:val="left" w:pos="567"/>
        </w:tabs>
      </w:pPr>
      <w:r w:rsidRPr="002204E8">
        <w:t>Le rhumatisme psoriasique est une maladie inflammatoire des articulations, d’habitude associée au psoriasis. Si vous êtes atteint de rhumatisme psoriasique actif, vous recevrez initialement d’autres médicaments. Si ces médicaments ne sont pas assez efficaces, Remsima vous sera administré afin de :</w:t>
      </w:r>
    </w:p>
    <w:p w14:paraId="6E4FADD0" w14:textId="77777777" w:rsidR="002533BF" w:rsidRPr="002204E8" w:rsidRDefault="002533BF" w:rsidP="002533BF">
      <w:pPr>
        <w:keepNext/>
        <w:keepLines/>
        <w:numPr>
          <w:ilvl w:val="0"/>
          <w:numId w:val="3"/>
        </w:numPr>
        <w:tabs>
          <w:tab w:val="left" w:pos="567"/>
        </w:tabs>
      </w:pPr>
      <w:r w:rsidRPr="002204E8">
        <w:t>réduire les signes et symptômes de votre maladie,</w:t>
      </w:r>
    </w:p>
    <w:p w14:paraId="01CBEB12" w14:textId="77777777" w:rsidR="002533BF" w:rsidRPr="002204E8" w:rsidRDefault="002533BF" w:rsidP="002533BF">
      <w:pPr>
        <w:keepNext/>
        <w:keepLines/>
        <w:numPr>
          <w:ilvl w:val="0"/>
          <w:numId w:val="3"/>
        </w:numPr>
        <w:tabs>
          <w:tab w:val="left" w:pos="567"/>
        </w:tabs>
      </w:pPr>
      <w:r w:rsidRPr="002204E8">
        <w:t>ralentir la destruction de vos articulations,</w:t>
      </w:r>
    </w:p>
    <w:p w14:paraId="0705B13D" w14:textId="77777777" w:rsidR="002533BF" w:rsidRPr="002204E8" w:rsidRDefault="002533BF" w:rsidP="002533BF">
      <w:pPr>
        <w:numPr>
          <w:ilvl w:val="0"/>
          <w:numId w:val="3"/>
        </w:numPr>
        <w:tabs>
          <w:tab w:val="left" w:pos="567"/>
        </w:tabs>
      </w:pPr>
      <w:r w:rsidRPr="002204E8">
        <w:t>améliorer vos capacités physiques.</w:t>
      </w:r>
    </w:p>
    <w:p w14:paraId="006D1E46" w14:textId="77777777" w:rsidR="002533BF" w:rsidRPr="002204E8" w:rsidRDefault="002533BF" w:rsidP="002533BF">
      <w:pPr>
        <w:tabs>
          <w:tab w:val="left" w:pos="567"/>
        </w:tabs>
      </w:pPr>
    </w:p>
    <w:p w14:paraId="752F14DF" w14:textId="77777777" w:rsidR="002533BF" w:rsidRPr="002204E8" w:rsidRDefault="002533BF" w:rsidP="002533BF">
      <w:pPr>
        <w:keepNext/>
        <w:keepLines/>
        <w:tabs>
          <w:tab w:val="left" w:pos="567"/>
        </w:tabs>
        <w:rPr>
          <w:b/>
        </w:rPr>
      </w:pPr>
      <w:r w:rsidRPr="002204E8">
        <w:rPr>
          <w:b/>
        </w:rPr>
        <w:t>Spondylarthrite ankylosante (maladie de Bechterew)</w:t>
      </w:r>
    </w:p>
    <w:p w14:paraId="2A409B77" w14:textId="77777777" w:rsidR="002533BF" w:rsidRPr="002204E8" w:rsidRDefault="002533BF" w:rsidP="002533BF">
      <w:pPr>
        <w:numPr>
          <w:ilvl w:val="12"/>
          <w:numId w:val="0"/>
        </w:numPr>
        <w:tabs>
          <w:tab w:val="left" w:pos="567"/>
        </w:tabs>
        <w:suppressAutoHyphens/>
      </w:pPr>
      <w:r w:rsidRPr="002204E8">
        <w:t>La spondylarthrite ankylosante est une maladie inflammatoire du rachis. Si vous êtes atteint de spondylarthrite ankylosante, vous recevrez initialement d’autres médicaments. Si ces médicaments ne sont pas assez efficaces, Remsima vous sera administré afin de :</w:t>
      </w:r>
    </w:p>
    <w:p w14:paraId="0B98E44C" w14:textId="77777777" w:rsidR="002533BF" w:rsidRPr="002204E8" w:rsidRDefault="002533BF" w:rsidP="002533BF">
      <w:pPr>
        <w:numPr>
          <w:ilvl w:val="0"/>
          <w:numId w:val="20"/>
        </w:numPr>
        <w:tabs>
          <w:tab w:val="clear" w:pos="720"/>
          <w:tab w:val="num" w:pos="540"/>
          <w:tab w:val="left" w:pos="567"/>
        </w:tabs>
        <w:suppressAutoHyphens/>
        <w:ind w:left="562" w:hanging="562"/>
      </w:pPr>
      <w:r w:rsidRPr="002204E8">
        <w:t>réduire les signes et symptômes de votre maladie,</w:t>
      </w:r>
    </w:p>
    <w:p w14:paraId="037AF6B4" w14:textId="77777777" w:rsidR="002533BF" w:rsidRPr="002204E8" w:rsidRDefault="002533BF" w:rsidP="002533BF">
      <w:pPr>
        <w:numPr>
          <w:ilvl w:val="0"/>
          <w:numId w:val="20"/>
        </w:numPr>
        <w:tabs>
          <w:tab w:val="clear" w:pos="720"/>
          <w:tab w:val="num" w:pos="540"/>
          <w:tab w:val="left" w:pos="567"/>
        </w:tabs>
        <w:suppressAutoHyphens/>
        <w:ind w:left="562" w:hanging="562"/>
      </w:pPr>
      <w:r w:rsidRPr="002204E8">
        <w:t>améliorer vos capacités physiques.</w:t>
      </w:r>
    </w:p>
    <w:p w14:paraId="1F57089F" w14:textId="77777777" w:rsidR="002533BF" w:rsidRPr="002204E8" w:rsidRDefault="002533BF" w:rsidP="002533BF">
      <w:pPr>
        <w:numPr>
          <w:ilvl w:val="12"/>
          <w:numId w:val="0"/>
        </w:numPr>
        <w:tabs>
          <w:tab w:val="left" w:pos="567"/>
        </w:tabs>
        <w:suppressAutoHyphens/>
        <w:rPr>
          <w:bCs/>
        </w:rPr>
      </w:pPr>
    </w:p>
    <w:p w14:paraId="68F27C33" w14:textId="77777777" w:rsidR="002533BF" w:rsidRPr="002204E8" w:rsidRDefault="002533BF" w:rsidP="002533BF">
      <w:pPr>
        <w:keepNext/>
        <w:keepLines/>
        <w:numPr>
          <w:ilvl w:val="12"/>
          <w:numId w:val="0"/>
        </w:numPr>
        <w:tabs>
          <w:tab w:val="left" w:pos="567"/>
        </w:tabs>
        <w:suppressAutoHyphens/>
        <w:rPr>
          <w:b/>
          <w:bCs/>
        </w:rPr>
      </w:pPr>
      <w:r w:rsidRPr="002204E8">
        <w:rPr>
          <w:b/>
          <w:bCs/>
        </w:rPr>
        <w:t>Psoriasis</w:t>
      </w:r>
    </w:p>
    <w:p w14:paraId="39939276" w14:textId="77777777" w:rsidR="002533BF" w:rsidRPr="002204E8" w:rsidRDefault="002533BF" w:rsidP="002533BF">
      <w:pPr>
        <w:tabs>
          <w:tab w:val="left" w:pos="567"/>
        </w:tabs>
      </w:pPr>
      <w:r w:rsidRPr="002204E8">
        <w:t>Le psoriasis est une maladie inflammatoire de la peau. Si vous êtes atteint de psoriasis en plaques modéré à sévère, vous recevrez initialement d’autres médicaments ou traitements tels qu’une photothérapie. Si ces médicaments ou traitements ne sont pas assez efficaces, Remsima vous sera administré afin de réduire les signes et symptômes de votre maladie.</w:t>
      </w:r>
    </w:p>
    <w:p w14:paraId="6D667BDA" w14:textId="77777777" w:rsidR="002533BF" w:rsidRPr="002204E8" w:rsidRDefault="002533BF" w:rsidP="002533BF">
      <w:pPr>
        <w:numPr>
          <w:ilvl w:val="12"/>
          <w:numId w:val="0"/>
        </w:numPr>
        <w:tabs>
          <w:tab w:val="left" w:pos="567"/>
        </w:tabs>
        <w:suppressAutoHyphens/>
      </w:pPr>
    </w:p>
    <w:p w14:paraId="0FAA42E0" w14:textId="77777777" w:rsidR="002533BF" w:rsidRPr="002204E8" w:rsidRDefault="002533BF" w:rsidP="002533BF">
      <w:pPr>
        <w:keepNext/>
        <w:keepLines/>
        <w:numPr>
          <w:ilvl w:val="12"/>
          <w:numId w:val="0"/>
        </w:numPr>
        <w:tabs>
          <w:tab w:val="left" w:pos="567"/>
        </w:tabs>
        <w:suppressAutoHyphens/>
        <w:rPr>
          <w:b/>
        </w:rPr>
      </w:pPr>
      <w:r w:rsidRPr="002204E8">
        <w:rPr>
          <w:b/>
        </w:rPr>
        <w:t>Rectocolite hémorragique</w:t>
      </w:r>
    </w:p>
    <w:p w14:paraId="11D4356A" w14:textId="77777777" w:rsidR="002533BF" w:rsidRPr="002204E8" w:rsidRDefault="002533BF" w:rsidP="002533BF">
      <w:pPr>
        <w:numPr>
          <w:ilvl w:val="12"/>
          <w:numId w:val="0"/>
        </w:numPr>
        <w:tabs>
          <w:tab w:val="left" w:pos="567"/>
        </w:tabs>
        <w:suppressAutoHyphens/>
      </w:pPr>
      <w:r w:rsidRPr="002204E8">
        <w:t>La rectocolite hémorragique est une maladie inflammatoire des intestins. Si vous êtes atteint de rectocolite hémorragique, vous recevrez initialement d’autres médicaments. Si ces médicaments ne sont pas assez efficaces, Remsima vous sera administré pour traiter votre maladie.</w:t>
      </w:r>
    </w:p>
    <w:p w14:paraId="1511D32A" w14:textId="77777777" w:rsidR="002533BF" w:rsidRPr="002204E8" w:rsidRDefault="002533BF" w:rsidP="002533BF">
      <w:pPr>
        <w:numPr>
          <w:ilvl w:val="12"/>
          <w:numId w:val="0"/>
        </w:numPr>
        <w:tabs>
          <w:tab w:val="left" w:pos="567"/>
        </w:tabs>
        <w:suppressAutoHyphens/>
      </w:pPr>
    </w:p>
    <w:p w14:paraId="67DEB9D0" w14:textId="77777777" w:rsidR="002533BF" w:rsidRPr="002204E8" w:rsidRDefault="002533BF" w:rsidP="002533BF">
      <w:pPr>
        <w:keepNext/>
        <w:keepLines/>
        <w:numPr>
          <w:ilvl w:val="12"/>
          <w:numId w:val="0"/>
        </w:numPr>
        <w:tabs>
          <w:tab w:val="left" w:pos="567"/>
        </w:tabs>
        <w:suppressAutoHyphens/>
        <w:rPr>
          <w:b/>
        </w:rPr>
      </w:pPr>
      <w:r w:rsidRPr="002204E8">
        <w:rPr>
          <w:b/>
        </w:rPr>
        <w:t>Maladie de Crohn</w:t>
      </w:r>
    </w:p>
    <w:p w14:paraId="668B4C4F" w14:textId="77777777" w:rsidR="002533BF" w:rsidRPr="002204E8" w:rsidRDefault="002533BF" w:rsidP="002533BF">
      <w:pPr>
        <w:keepNext/>
        <w:keepLines/>
        <w:numPr>
          <w:ilvl w:val="12"/>
          <w:numId w:val="0"/>
        </w:numPr>
        <w:tabs>
          <w:tab w:val="left" w:pos="567"/>
        </w:tabs>
        <w:suppressAutoHyphens/>
      </w:pPr>
      <w:r w:rsidRPr="002204E8">
        <w:t>La maladie de Crohn est une maladie inflammatoire des intestins. Si vous êtes atteint de la maladie de Crohn, vous recevrez initialement d’autres médicaments. S’ils ne sont pas assez efficaces, Remsima vous sera administré afin de :</w:t>
      </w:r>
    </w:p>
    <w:p w14:paraId="08FB542F" w14:textId="77777777" w:rsidR="002533BF" w:rsidRPr="002204E8" w:rsidRDefault="002533BF" w:rsidP="002533BF">
      <w:pPr>
        <w:numPr>
          <w:ilvl w:val="0"/>
          <w:numId w:val="21"/>
        </w:numPr>
        <w:tabs>
          <w:tab w:val="clear" w:pos="720"/>
          <w:tab w:val="num" w:pos="567"/>
        </w:tabs>
        <w:suppressAutoHyphens/>
        <w:ind w:left="567" w:hanging="567"/>
      </w:pPr>
      <w:r w:rsidRPr="002204E8">
        <w:t>traiter la maladie de Crohn active,</w:t>
      </w:r>
    </w:p>
    <w:p w14:paraId="2CD94E9D" w14:textId="77777777" w:rsidR="002533BF" w:rsidRPr="002204E8" w:rsidRDefault="002533BF" w:rsidP="002533BF">
      <w:pPr>
        <w:numPr>
          <w:ilvl w:val="0"/>
          <w:numId w:val="21"/>
        </w:numPr>
        <w:tabs>
          <w:tab w:val="clear" w:pos="720"/>
          <w:tab w:val="num" w:pos="567"/>
        </w:tabs>
        <w:suppressAutoHyphens/>
        <w:ind w:left="567" w:hanging="567"/>
      </w:pPr>
      <w:r w:rsidRPr="002204E8">
        <w:t>réduire le nombre d’orifices anormaux (fistules) entre votre intestin et votre peau qui n’ont pas pu être contrôlés par d’autres médicaments ou par chirurgie.</w:t>
      </w:r>
    </w:p>
    <w:p w14:paraId="27A9B813" w14:textId="77777777" w:rsidR="002533BF" w:rsidRPr="002204E8" w:rsidRDefault="002533BF" w:rsidP="002533BF">
      <w:pPr>
        <w:tabs>
          <w:tab w:val="left" w:pos="567"/>
        </w:tabs>
        <w:suppressAutoHyphens/>
      </w:pPr>
    </w:p>
    <w:p w14:paraId="35077EFB" w14:textId="77777777" w:rsidR="002533BF" w:rsidRPr="002204E8" w:rsidRDefault="002533BF" w:rsidP="002533BF">
      <w:pPr>
        <w:tabs>
          <w:tab w:val="left" w:pos="567"/>
        </w:tabs>
        <w:suppressAutoHyphens/>
      </w:pPr>
    </w:p>
    <w:p w14:paraId="7B9F20FF" w14:textId="77777777" w:rsidR="002533BF" w:rsidRPr="002204E8" w:rsidRDefault="002533BF" w:rsidP="002533BF">
      <w:pPr>
        <w:keepNext/>
        <w:keepLines/>
        <w:shd w:val="clear" w:color="auto" w:fill="FFFFFF"/>
        <w:tabs>
          <w:tab w:val="left" w:pos="720"/>
        </w:tabs>
        <w:ind w:left="720" w:hanging="720"/>
        <w:rPr>
          <w:b/>
          <w:bCs/>
          <w:szCs w:val="22"/>
        </w:rPr>
      </w:pPr>
      <w:r w:rsidRPr="002204E8">
        <w:rPr>
          <w:b/>
          <w:bCs/>
          <w:szCs w:val="22"/>
        </w:rPr>
        <w:t>2.</w:t>
      </w:r>
      <w:r w:rsidRPr="002204E8">
        <w:rPr>
          <w:b/>
          <w:bCs/>
          <w:szCs w:val="22"/>
        </w:rPr>
        <w:tab/>
        <w:t>Quelles sont les informations à connaître avant d’utiliser Remsima ?</w:t>
      </w:r>
    </w:p>
    <w:p w14:paraId="22C1D139" w14:textId="77777777" w:rsidR="002533BF" w:rsidRPr="002204E8" w:rsidRDefault="002533BF" w:rsidP="002533BF">
      <w:pPr>
        <w:keepNext/>
        <w:keepLines/>
        <w:numPr>
          <w:ilvl w:val="12"/>
          <w:numId w:val="0"/>
        </w:numPr>
        <w:tabs>
          <w:tab w:val="left" w:pos="567"/>
        </w:tabs>
        <w:suppressAutoHyphens/>
        <w:jc w:val="both"/>
      </w:pPr>
    </w:p>
    <w:p w14:paraId="0084317B" w14:textId="77777777" w:rsidR="002533BF" w:rsidRPr="002204E8" w:rsidRDefault="002533BF" w:rsidP="002533BF">
      <w:pPr>
        <w:suppressAutoHyphens/>
      </w:pPr>
      <w:r w:rsidRPr="002204E8">
        <w:rPr>
          <w:b/>
          <w:bCs/>
        </w:rPr>
        <w:t>Vous ne devez jamais recevoir Remsima si</w:t>
      </w:r>
    </w:p>
    <w:p w14:paraId="6A6AF0E1" w14:textId="77777777" w:rsidR="002533BF" w:rsidRPr="002204E8" w:rsidRDefault="002533BF" w:rsidP="002533BF">
      <w:pPr>
        <w:numPr>
          <w:ilvl w:val="0"/>
          <w:numId w:val="21"/>
        </w:numPr>
        <w:tabs>
          <w:tab w:val="clear" w:pos="720"/>
          <w:tab w:val="num" w:pos="567"/>
        </w:tabs>
        <w:suppressAutoHyphens/>
        <w:ind w:left="567" w:hanging="567"/>
      </w:pPr>
      <w:r w:rsidRPr="002204E8">
        <w:t>vous êtes allergique à l’infliximab ou à l’un des autres composants contenus dans ce médicament (mentionnés dans la rubrique 6),</w:t>
      </w:r>
    </w:p>
    <w:p w14:paraId="23A7E698" w14:textId="77777777" w:rsidR="002533BF" w:rsidRPr="002204E8" w:rsidRDefault="002533BF" w:rsidP="002533BF">
      <w:pPr>
        <w:numPr>
          <w:ilvl w:val="0"/>
          <w:numId w:val="21"/>
        </w:numPr>
        <w:tabs>
          <w:tab w:val="clear" w:pos="720"/>
          <w:tab w:val="num" w:pos="567"/>
        </w:tabs>
        <w:suppressAutoHyphens/>
        <w:ind w:left="567" w:hanging="567"/>
      </w:pPr>
      <w:r w:rsidRPr="002204E8">
        <w:t>vous êtes allergique aux protéines provenant de souris,</w:t>
      </w:r>
    </w:p>
    <w:p w14:paraId="7B462803" w14:textId="77777777" w:rsidR="002533BF" w:rsidRPr="002204E8" w:rsidRDefault="002533BF" w:rsidP="002533BF">
      <w:pPr>
        <w:numPr>
          <w:ilvl w:val="0"/>
          <w:numId w:val="21"/>
        </w:numPr>
        <w:tabs>
          <w:tab w:val="clear" w:pos="720"/>
          <w:tab w:val="num" w:pos="567"/>
        </w:tabs>
        <w:suppressAutoHyphens/>
        <w:ind w:left="567" w:hanging="567"/>
      </w:pPr>
      <w:r w:rsidRPr="002204E8">
        <w:t>vous avez la tuberculose (TB) ou une autre infection grave telle qu’une pneumonie ou une septicémie (grave infection bactérienne du sang),</w:t>
      </w:r>
    </w:p>
    <w:p w14:paraId="4D79F047" w14:textId="11CE5ADB" w:rsidR="002533BF" w:rsidRDefault="002533BF" w:rsidP="002533BF">
      <w:pPr>
        <w:numPr>
          <w:ilvl w:val="0"/>
          <w:numId w:val="21"/>
        </w:numPr>
        <w:tabs>
          <w:tab w:val="clear" w:pos="720"/>
          <w:tab w:val="num" w:pos="567"/>
        </w:tabs>
        <w:suppressAutoHyphens/>
        <w:ind w:left="567" w:hanging="567"/>
      </w:pPr>
      <w:r w:rsidRPr="002204E8">
        <w:t>vous présentez une insuffisance cardiaque modérée ou sévère</w:t>
      </w:r>
      <w:r w:rsidR="009D4493">
        <w:t>,</w:t>
      </w:r>
    </w:p>
    <w:p w14:paraId="1EB16FE6" w14:textId="6E81A84D" w:rsidR="009D4493" w:rsidRPr="002204E8" w:rsidRDefault="009D4493" w:rsidP="002533BF">
      <w:pPr>
        <w:numPr>
          <w:ilvl w:val="0"/>
          <w:numId w:val="21"/>
        </w:numPr>
        <w:tabs>
          <w:tab w:val="clear" w:pos="720"/>
          <w:tab w:val="num" w:pos="567"/>
        </w:tabs>
        <w:suppressAutoHyphens/>
        <w:ind w:left="567" w:hanging="567"/>
      </w:pPr>
      <w:bookmarkStart w:id="1672" w:name="_Hlk207898732"/>
      <w:r>
        <w:t xml:space="preserve">vous présentez une intolérance héréditaire au fructose, une maladie génétique assez rare </w:t>
      </w:r>
      <w:r w:rsidR="0098094E">
        <w:t>dans laquelle l’enzyme permettant de dégrader le fructose n’est pas produite.</w:t>
      </w:r>
    </w:p>
    <w:bookmarkEnd w:id="1672"/>
    <w:p w14:paraId="5A03B0ED" w14:textId="77777777" w:rsidR="002533BF" w:rsidRPr="002204E8" w:rsidRDefault="002533BF" w:rsidP="002533BF">
      <w:pPr>
        <w:tabs>
          <w:tab w:val="left" w:pos="567"/>
        </w:tabs>
      </w:pPr>
    </w:p>
    <w:p w14:paraId="5AA76BD5" w14:textId="77777777" w:rsidR="002533BF" w:rsidRPr="002204E8" w:rsidRDefault="002533BF" w:rsidP="002533BF">
      <w:pPr>
        <w:tabs>
          <w:tab w:val="left" w:pos="567"/>
        </w:tabs>
      </w:pPr>
      <w:r w:rsidRPr="002204E8">
        <w:t>N’utilisez pas Remsima si l’un des cas mentionnés ci-dessus s’applique à vous. Si vous n’êtes pas sûr, parlez-en à votre médecin avant de recevoir Remsima.</w:t>
      </w:r>
    </w:p>
    <w:p w14:paraId="63E0AE42" w14:textId="77777777" w:rsidR="002533BF" w:rsidRPr="002204E8" w:rsidRDefault="002533BF" w:rsidP="002533BF">
      <w:pPr>
        <w:numPr>
          <w:ilvl w:val="12"/>
          <w:numId w:val="0"/>
        </w:numPr>
        <w:tabs>
          <w:tab w:val="left" w:pos="567"/>
        </w:tabs>
        <w:suppressAutoHyphens/>
      </w:pPr>
    </w:p>
    <w:p w14:paraId="3D89F8B0" w14:textId="77777777" w:rsidR="002533BF" w:rsidRPr="002204E8" w:rsidRDefault="002533BF" w:rsidP="002533BF">
      <w:pPr>
        <w:keepLines/>
        <w:widowControl w:val="0"/>
        <w:numPr>
          <w:ilvl w:val="12"/>
          <w:numId w:val="0"/>
        </w:numPr>
        <w:tabs>
          <w:tab w:val="left" w:pos="567"/>
        </w:tabs>
        <w:suppressAutoHyphens/>
        <w:rPr>
          <w:b/>
        </w:rPr>
      </w:pPr>
      <w:r w:rsidRPr="002204E8">
        <w:rPr>
          <w:b/>
        </w:rPr>
        <w:t>Avertissements et précautions</w:t>
      </w:r>
    </w:p>
    <w:p w14:paraId="71164230" w14:textId="77777777" w:rsidR="002533BF" w:rsidRPr="002204E8" w:rsidRDefault="002533BF" w:rsidP="002533BF">
      <w:pPr>
        <w:keepLines/>
        <w:widowControl w:val="0"/>
        <w:numPr>
          <w:ilvl w:val="12"/>
          <w:numId w:val="0"/>
        </w:numPr>
        <w:tabs>
          <w:tab w:val="left" w:pos="567"/>
        </w:tabs>
        <w:suppressAutoHyphens/>
      </w:pPr>
      <w:r w:rsidRPr="002204E8">
        <w:t>Adressez-vous à votre médecin avant ou pendant le traitement par Remsima si :</w:t>
      </w:r>
    </w:p>
    <w:p w14:paraId="7DF62BDC" w14:textId="77777777" w:rsidR="002533BF" w:rsidRPr="002204E8" w:rsidRDefault="002533BF" w:rsidP="002533BF">
      <w:pPr>
        <w:keepLines/>
        <w:widowControl w:val="0"/>
        <w:numPr>
          <w:ilvl w:val="12"/>
          <w:numId w:val="0"/>
        </w:numPr>
        <w:tabs>
          <w:tab w:val="left" w:pos="567"/>
        </w:tabs>
        <w:suppressAutoHyphens/>
        <w:rPr>
          <w:szCs w:val="22"/>
        </w:rPr>
      </w:pPr>
    </w:p>
    <w:p w14:paraId="67FDA402" w14:textId="77777777" w:rsidR="002533BF" w:rsidRPr="002204E8" w:rsidRDefault="002533BF" w:rsidP="00290395">
      <w:pPr>
        <w:keepNext/>
        <w:keepLines/>
        <w:widowControl w:val="0"/>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Vous avez déjà été traité par un médicament à base d’infliximab</w:t>
      </w:r>
    </w:p>
    <w:p w14:paraId="0889E222" w14:textId="77777777" w:rsidR="002533BF" w:rsidRPr="002204E8" w:rsidRDefault="002533BF" w:rsidP="00290395">
      <w:pPr>
        <w:keepNext/>
        <w:keepLines/>
        <w:widowControl w:val="0"/>
        <w:numPr>
          <w:ilvl w:val="12"/>
          <w:numId w:val="0"/>
        </w:numPr>
        <w:tabs>
          <w:tab w:val="left" w:pos="851"/>
        </w:tabs>
        <w:autoSpaceDE w:val="0"/>
        <w:autoSpaceDN w:val="0"/>
        <w:adjustRightInd w:val="0"/>
        <w:ind w:left="562" w:hanging="562"/>
        <w:rPr>
          <w:szCs w:val="22"/>
          <w:u w:val="single"/>
          <w:lang w:eastAsia="ja-JP"/>
        </w:rPr>
      </w:pPr>
    </w:p>
    <w:p w14:paraId="2CB4DA11" w14:textId="77777777" w:rsidR="002533BF" w:rsidRPr="002204E8" w:rsidRDefault="002533BF" w:rsidP="00290395">
      <w:pPr>
        <w:keepNext/>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déjà été traité par des médicaments à base d’infliximab dans le passé et si vous recommencez maintenant le traitement par Remsima.</w:t>
      </w:r>
    </w:p>
    <w:p w14:paraId="311E7BFE" w14:textId="77777777" w:rsidR="002533BF" w:rsidRPr="002204E8" w:rsidRDefault="002533BF" w:rsidP="002533BF">
      <w:pPr>
        <w:widowControl w:val="0"/>
        <w:numPr>
          <w:ilvl w:val="0"/>
          <w:numId w:val="22"/>
        </w:numPr>
        <w:tabs>
          <w:tab w:val="clear" w:pos="720"/>
          <w:tab w:val="left" w:pos="567"/>
        </w:tabs>
        <w:autoSpaceDE w:val="0"/>
        <w:autoSpaceDN w:val="0"/>
        <w:adjustRightInd w:val="0"/>
        <w:ind w:left="567" w:hanging="567"/>
        <w:rPr>
          <w:szCs w:val="22"/>
          <w:lang w:eastAsia="ja-JP"/>
        </w:rPr>
      </w:pPr>
      <w:r w:rsidRPr="002204E8">
        <w:rPr>
          <w:szCs w:val="22"/>
          <w:lang w:eastAsia="ja-JP"/>
        </w:rPr>
        <w:t>Si vous avez arrêté votre traitement par l’infliximab pendant plus de 16 semaines, il y a un risque accru de survenue de réactions allergiques lors de la reprise du traitement.</w:t>
      </w:r>
    </w:p>
    <w:p w14:paraId="7987937D" w14:textId="77777777" w:rsidR="002533BF" w:rsidRPr="002204E8" w:rsidRDefault="002533BF" w:rsidP="002533BF">
      <w:pPr>
        <w:tabs>
          <w:tab w:val="left" w:pos="851"/>
        </w:tabs>
        <w:suppressAutoHyphens/>
        <w:rPr>
          <w:szCs w:val="22"/>
        </w:rPr>
      </w:pPr>
    </w:p>
    <w:p w14:paraId="613228E8"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Infections</w:t>
      </w:r>
    </w:p>
    <w:p w14:paraId="5C5827EB"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3D0041D5" w14:textId="77777777" w:rsidR="002533BF" w:rsidRPr="002204E8" w:rsidRDefault="002533BF" w:rsidP="002533BF">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avez une infection, même si elle est très légère.</w:t>
      </w:r>
    </w:p>
    <w:p w14:paraId="4DEA4B97" w14:textId="77777777" w:rsidR="002533BF" w:rsidRPr="002204E8" w:rsidRDefault="002533BF" w:rsidP="002533BF">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avez </w:t>
      </w:r>
      <w:r w:rsidRPr="002204E8">
        <w:t>déjà</w:t>
      </w:r>
      <w:r w:rsidRPr="002204E8">
        <w:rPr>
          <w:szCs w:val="22"/>
          <w:lang w:eastAsia="ja-JP"/>
        </w:rPr>
        <w:t xml:space="preserve"> vécu ou séjourné dans une région où des infections appelées histoplasmose, coccidioïdomycose ou blastomycose sont fréquentes. Ces infections sont dues à des espèces spécifiques de champignons qui peuvent affecter les poumons ou d’autres parties de votre corps.</w:t>
      </w:r>
    </w:p>
    <w:p w14:paraId="3062B713" w14:textId="77777777" w:rsidR="002533BF" w:rsidRPr="002204E8" w:rsidRDefault="002533BF" w:rsidP="002533BF">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Vous êtes plus susceptible de contracter des infections lorsque vous êtes traité par Remsima. Vous avez un risque plus important, si vous avez 65 ans ou plus.</w:t>
      </w:r>
    </w:p>
    <w:p w14:paraId="561617DC" w14:textId="77777777" w:rsidR="002533BF" w:rsidRPr="002204E8" w:rsidRDefault="002533BF" w:rsidP="002533BF">
      <w:pPr>
        <w:numPr>
          <w:ilvl w:val="0"/>
          <w:numId w:val="23"/>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Ces infections peuvent être graves et comprennent la tuberculose, les infections dues à des virus, des champignons, des bactéries ou d’autres </w:t>
      </w:r>
      <w:r w:rsidRPr="002204E8">
        <w:t>organismes présents dans l’environnement</w:t>
      </w:r>
      <w:r w:rsidRPr="002204E8">
        <w:rPr>
          <w:szCs w:val="22"/>
          <w:lang w:eastAsia="ja-JP"/>
        </w:rPr>
        <w:t xml:space="preserve"> et un sepsis qui peuvent menacer votre vie.</w:t>
      </w:r>
    </w:p>
    <w:p w14:paraId="289E4976" w14:textId="77777777" w:rsidR="002533BF" w:rsidRPr="002204E8" w:rsidRDefault="002533BF" w:rsidP="002533BF">
      <w:pPr>
        <w:tabs>
          <w:tab w:val="left" w:pos="0"/>
        </w:tabs>
        <w:suppressAutoHyphens/>
        <w:rPr>
          <w:szCs w:val="22"/>
        </w:rPr>
      </w:pPr>
      <w:r w:rsidRPr="002204E8">
        <w:rPr>
          <w:szCs w:val="22"/>
        </w:rPr>
        <w:t>Veuillez prévenir votre médecin immédiatement si vous présentez un signe quelconque d’infection durant le traitement par Remsima. Les signes incluent : fièvre, toux, signes pseudo</w:t>
      </w:r>
      <w:r w:rsidRPr="002204E8">
        <w:rPr>
          <w:szCs w:val="22"/>
        </w:rPr>
        <w:noBreakHyphen/>
        <w:t>grippaux, sensation d’indisposition, peau rouge ou chaude, plaies ou problèmes dentaires. Votre médecin peut vous recommander d’arrêter temporairement Remsima.</w:t>
      </w:r>
    </w:p>
    <w:p w14:paraId="5B74F4FB" w14:textId="77777777" w:rsidR="002533BF" w:rsidRPr="002204E8" w:rsidRDefault="002533BF" w:rsidP="002533BF">
      <w:pPr>
        <w:tabs>
          <w:tab w:val="left" w:pos="851"/>
          <w:tab w:val="left" w:pos="993"/>
        </w:tabs>
        <w:ind w:left="851" w:hanging="567"/>
        <w:rPr>
          <w:b/>
          <w:szCs w:val="22"/>
        </w:rPr>
      </w:pPr>
    </w:p>
    <w:p w14:paraId="30E7151B"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Tuberculose (TB)</w:t>
      </w:r>
    </w:p>
    <w:p w14:paraId="2C217112"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19FB853A" w14:textId="77777777" w:rsidR="002533BF" w:rsidRPr="002204E8" w:rsidRDefault="002533BF" w:rsidP="002533BF">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Il est très important que vous informiez votre médecin si vous avez déjà souffert de TB ou si vous avez été en contact avec une personne qui a eu ou qui a actuellement la TB.</w:t>
      </w:r>
    </w:p>
    <w:p w14:paraId="6132B2B2" w14:textId="77777777" w:rsidR="002533BF" w:rsidRPr="002204E8" w:rsidRDefault="002533BF" w:rsidP="002533BF">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vous fera subir des tests pour voir si vous avez la TB. Des cas de TB ont été rapportés chez des patients traités par infliximab, même chez des patients ayant </w:t>
      </w:r>
      <w:r w:rsidRPr="002204E8">
        <w:t>déjà</w:t>
      </w:r>
      <w:r w:rsidRPr="002204E8">
        <w:rPr>
          <w:szCs w:val="22"/>
          <w:lang w:eastAsia="ja-JP"/>
        </w:rPr>
        <w:t xml:space="preserve"> été traités par des médicaments pour la tuberculose. Votre médecin consignera ces tests sur votre carte rappel patient.</w:t>
      </w:r>
    </w:p>
    <w:p w14:paraId="70FE5271" w14:textId="77777777" w:rsidR="002533BF" w:rsidRPr="002204E8" w:rsidRDefault="002533BF" w:rsidP="002533BF">
      <w:pPr>
        <w:numPr>
          <w:ilvl w:val="0"/>
          <w:numId w:val="24"/>
        </w:numPr>
        <w:tabs>
          <w:tab w:val="clear" w:pos="720"/>
          <w:tab w:val="left" w:pos="567"/>
        </w:tabs>
        <w:autoSpaceDE w:val="0"/>
        <w:autoSpaceDN w:val="0"/>
        <w:adjustRightInd w:val="0"/>
        <w:ind w:left="567" w:hanging="567"/>
        <w:rPr>
          <w:szCs w:val="22"/>
          <w:lang w:eastAsia="ja-JP"/>
        </w:rPr>
      </w:pPr>
      <w:r w:rsidRPr="002204E8">
        <w:rPr>
          <w:szCs w:val="22"/>
          <w:lang w:eastAsia="ja-JP"/>
        </w:rPr>
        <w:t>Si votre médecin pense que vous êtes exposé au risque de contracter la TB, il est possible qu’il vous administre des médicaments pour la TB avant de vous donner Remsima.</w:t>
      </w:r>
    </w:p>
    <w:p w14:paraId="67ADBBF3" w14:textId="77777777" w:rsidR="002533BF" w:rsidRPr="002204E8" w:rsidRDefault="002533BF" w:rsidP="002533BF">
      <w:pPr>
        <w:tabs>
          <w:tab w:val="left" w:pos="0"/>
        </w:tabs>
        <w:suppressAutoHyphens/>
        <w:rPr>
          <w:szCs w:val="22"/>
        </w:rPr>
      </w:pPr>
      <w:r w:rsidRPr="002204E8">
        <w:rPr>
          <w:szCs w:val="22"/>
        </w:rPr>
        <w:t>Prévenez immédiatement votre médecin si vous présentez des signes de TB durant le traitement par Remsima. Les signes incluent : toux persistante, perte de poids, sensation de fatigue, fièvre, sueurs nocturnes.</w:t>
      </w:r>
    </w:p>
    <w:p w14:paraId="0F103FB5" w14:textId="77777777" w:rsidR="002533BF" w:rsidRPr="002204E8" w:rsidRDefault="002533BF" w:rsidP="002533BF">
      <w:pPr>
        <w:tabs>
          <w:tab w:val="left" w:pos="851"/>
          <w:tab w:val="left" w:pos="993"/>
        </w:tabs>
        <w:ind w:left="851" w:hanging="567"/>
        <w:rPr>
          <w:szCs w:val="22"/>
        </w:rPr>
      </w:pPr>
    </w:p>
    <w:p w14:paraId="7D68C1D7"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Virus de l’hépatite B</w:t>
      </w:r>
    </w:p>
    <w:p w14:paraId="36E15310"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7D3C4D53" w14:textId="77777777" w:rsidR="002533BF" w:rsidRPr="002204E8" w:rsidRDefault="002533BF" w:rsidP="002533BF">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 xml:space="preserve">si vous êtes porteur de l’hépatite B </w:t>
      </w:r>
      <w:r w:rsidRPr="002204E8">
        <w:t>ou si vous avez déjà eu une hépatite B</w:t>
      </w:r>
      <w:r w:rsidRPr="002204E8">
        <w:rPr>
          <w:szCs w:val="22"/>
          <w:lang w:eastAsia="ja-JP"/>
        </w:rPr>
        <w:t>.</w:t>
      </w:r>
    </w:p>
    <w:p w14:paraId="0D6F520E" w14:textId="77777777" w:rsidR="002533BF" w:rsidRPr="002204E8" w:rsidRDefault="002533BF" w:rsidP="002533BF">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si vous pensez que vous pourriez être exposé au risque de contracter </w:t>
      </w:r>
      <w:r w:rsidRPr="002204E8">
        <w:t>une hépatite B</w:t>
      </w:r>
      <w:r w:rsidRPr="002204E8">
        <w:rPr>
          <w:szCs w:val="22"/>
          <w:lang w:eastAsia="ja-JP"/>
        </w:rPr>
        <w:t>.</w:t>
      </w:r>
    </w:p>
    <w:p w14:paraId="02ABA1F4" w14:textId="77777777" w:rsidR="002533BF" w:rsidRPr="002204E8" w:rsidRDefault="002533BF" w:rsidP="002533BF">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Votre médecin doit rechercher la présence d’</w:t>
      </w:r>
      <w:r w:rsidRPr="002204E8">
        <w:t>une hépatite B</w:t>
      </w:r>
      <w:r w:rsidRPr="002204E8">
        <w:rPr>
          <w:szCs w:val="22"/>
          <w:lang w:eastAsia="ja-JP"/>
        </w:rPr>
        <w:t>.</w:t>
      </w:r>
    </w:p>
    <w:p w14:paraId="0D70D055" w14:textId="77777777" w:rsidR="002533BF" w:rsidRPr="002204E8" w:rsidRDefault="002533BF" w:rsidP="002533BF">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Le traitement avec des agents bloquants du TNF tels que Remsima risque de réactiver le virus de l’hépatite B chez des patients porteurs du virus, ce qui peut être une menace vitale dans certains cas.</w:t>
      </w:r>
    </w:p>
    <w:p w14:paraId="3BF4F352" w14:textId="77777777" w:rsidR="002533BF" w:rsidRPr="002204E8" w:rsidRDefault="002533BF" w:rsidP="002533BF">
      <w:pPr>
        <w:numPr>
          <w:ilvl w:val="0"/>
          <w:numId w:val="25"/>
        </w:numPr>
        <w:tabs>
          <w:tab w:val="clear" w:pos="720"/>
          <w:tab w:val="left" w:pos="567"/>
        </w:tabs>
        <w:autoSpaceDE w:val="0"/>
        <w:autoSpaceDN w:val="0"/>
        <w:adjustRightInd w:val="0"/>
        <w:ind w:left="567" w:hanging="567"/>
        <w:rPr>
          <w:szCs w:val="22"/>
          <w:lang w:eastAsia="ja-JP"/>
        </w:rPr>
      </w:pPr>
      <w:r w:rsidRPr="002204E8">
        <w:rPr>
          <w:szCs w:val="22"/>
          <w:lang w:eastAsia="ja-JP"/>
        </w:rPr>
        <w:t>Si vous présentez une réactivation de l’hépatite B, votre médecin devra peut-être arrêter votre traitement et vous administrer des médicaments tels qu’un traitement antiviral efficace accompagné d’un traitement de soutien.</w:t>
      </w:r>
    </w:p>
    <w:p w14:paraId="3F27623D" w14:textId="77777777" w:rsidR="002533BF" w:rsidRPr="002204E8" w:rsidRDefault="002533BF" w:rsidP="002533BF">
      <w:pPr>
        <w:numPr>
          <w:ilvl w:val="12"/>
          <w:numId w:val="0"/>
        </w:numPr>
        <w:tabs>
          <w:tab w:val="left" w:pos="851"/>
        </w:tabs>
        <w:rPr>
          <w:szCs w:val="22"/>
        </w:rPr>
      </w:pPr>
    </w:p>
    <w:p w14:paraId="64F082A5"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Problèmes cardiaques</w:t>
      </w:r>
    </w:p>
    <w:p w14:paraId="79D0CE87"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5A900209" w14:textId="77777777" w:rsidR="002533BF" w:rsidRPr="002204E8" w:rsidRDefault="002533BF" w:rsidP="002533BF">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problèmes cardiaques, tels qu’une légère insuffisance cardiaque.</w:t>
      </w:r>
    </w:p>
    <w:p w14:paraId="61AAE9CF" w14:textId="77777777" w:rsidR="002533BF" w:rsidRPr="002204E8" w:rsidRDefault="002533BF" w:rsidP="002533BF">
      <w:pPr>
        <w:numPr>
          <w:ilvl w:val="0"/>
          <w:numId w:val="26"/>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Votre médecin désirera surveiller votre </w:t>
      </w:r>
      <w:r w:rsidRPr="002204E8">
        <w:t>cœur</w:t>
      </w:r>
      <w:r w:rsidRPr="002204E8">
        <w:rPr>
          <w:szCs w:val="22"/>
          <w:lang w:eastAsia="ja-JP"/>
        </w:rPr>
        <w:t xml:space="preserve"> de très près.</w:t>
      </w:r>
    </w:p>
    <w:p w14:paraId="74D8A288" w14:textId="77777777" w:rsidR="002533BF" w:rsidRPr="002204E8" w:rsidRDefault="002533BF" w:rsidP="002533BF">
      <w:pPr>
        <w:tabs>
          <w:tab w:val="left" w:pos="0"/>
        </w:tabs>
        <w:suppressAutoHyphens/>
        <w:rPr>
          <w:szCs w:val="22"/>
        </w:rPr>
      </w:pPr>
      <w:r w:rsidRPr="002204E8">
        <w:rPr>
          <w:szCs w:val="22"/>
        </w:rPr>
        <w:t>Veuillez informer votre médecin immédiatement si vous présentez de nouveaux signes ou des signes d’aggravation d’une insuffisance cardiaque durant le traitement par Remsima. Les signes incluent : essoufflement ou gonflement de vos pieds.</w:t>
      </w:r>
    </w:p>
    <w:p w14:paraId="35E030AC" w14:textId="77777777" w:rsidR="002533BF" w:rsidRPr="002204E8" w:rsidRDefault="002533BF" w:rsidP="002533BF">
      <w:pPr>
        <w:numPr>
          <w:ilvl w:val="12"/>
          <w:numId w:val="0"/>
        </w:numPr>
        <w:tabs>
          <w:tab w:val="left" w:pos="851"/>
        </w:tabs>
        <w:rPr>
          <w:szCs w:val="22"/>
        </w:rPr>
      </w:pPr>
    </w:p>
    <w:p w14:paraId="74B7F44C"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Cancer et lymphome</w:t>
      </w:r>
    </w:p>
    <w:p w14:paraId="50240231"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1074F1F0"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avez présenté ou présentez actuellement un lymphome (un type de cancer du sang) ou tout autre cancer.</w:t>
      </w:r>
    </w:p>
    <w:p w14:paraId="71723962"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patients présentant une polyarthrite rhumatoïde sévère et qui en souffrent depuis longtemps peuvent être exposés à un risque </w:t>
      </w:r>
      <w:r w:rsidRPr="002204E8">
        <w:t>plus important</w:t>
      </w:r>
      <w:r w:rsidRPr="002204E8">
        <w:rPr>
          <w:szCs w:val="22"/>
          <w:lang w:eastAsia="ja-JP"/>
        </w:rPr>
        <w:t xml:space="preserve"> de développer un lymphome.</w:t>
      </w:r>
    </w:p>
    <w:p w14:paraId="46106375"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Les enfants et les adultes prenant Remsima peuvent présenter un risque accru de développer un lymphome ou un autre cancer.</w:t>
      </w:r>
    </w:p>
    <w:p w14:paraId="7DC446E8" w14:textId="36882755"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des anti-TNF, dont l’infliximab ont développé un type de cancer rare appelé lymphome T hépatosplénique. La plupart de ces patients étaient des </w:t>
      </w:r>
      <w:r w:rsidRPr="002204E8">
        <w:t>adolescents ou de jeunes</w:t>
      </w:r>
      <w:r w:rsidRPr="002204E8">
        <w:rPr>
          <w:szCs w:val="22"/>
          <w:lang w:eastAsia="ja-JP"/>
        </w:rPr>
        <w:t xml:space="preserve"> adultes</w:t>
      </w:r>
      <w:r w:rsidRPr="002204E8">
        <w:t xml:space="preserve"> hommes </w:t>
      </w:r>
      <w:r w:rsidRPr="002204E8">
        <w:rPr>
          <w:szCs w:val="22"/>
          <w:lang w:eastAsia="ja-JP"/>
        </w:rPr>
        <w:t xml:space="preserve">et la plupart avait soit une maladie de Crohn, soit une rectocolite hémorragique. Ce type de cancer a généralement entraîné la mort. Presque tous les patients avaient également reçu des médicaments </w:t>
      </w:r>
      <w:r w:rsidRPr="002204E8">
        <w:t>contenant de</w:t>
      </w:r>
      <w:r w:rsidRPr="002204E8">
        <w:rPr>
          <w:szCs w:val="22"/>
          <w:lang w:eastAsia="ja-JP"/>
        </w:rPr>
        <w:t xml:space="preserve"> l’azathioprine ou de la mercaptopurine en plus de l’anti-TNF.</w:t>
      </w:r>
    </w:p>
    <w:p w14:paraId="6DE13674"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patients traités par infliximab ont développé certains types de cancers de la peau. Veuillez informer votre médecin </w:t>
      </w:r>
      <w:r w:rsidRPr="002204E8">
        <w:t>de tout</w:t>
      </w:r>
      <w:r w:rsidRPr="002204E8">
        <w:rPr>
          <w:szCs w:val="22"/>
          <w:lang w:eastAsia="ja-JP"/>
        </w:rPr>
        <w:t xml:space="preserve"> changement </w:t>
      </w:r>
      <w:r w:rsidRPr="002204E8">
        <w:t>de votre peau</w:t>
      </w:r>
      <w:r w:rsidRPr="002204E8">
        <w:rPr>
          <w:szCs w:val="22"/>
          <w:lang w:eastAsia="ja-JP"/>
        </w:rPr>
        <w:t xml:space="preserve"> ou de grosseurs au niveau de votre peau pendant ou après le traitement.</w:t>
      </w:r>
    </w:p>
    <w:p w14:paraId="73F2E9DD"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Quelques femmes traitées par infliximab pour la polyarthrite rhumatoïde ont développé un cancer du col de l’utérus. Pour les femmes prenant Remsima, y compris pour celles âgées de plus de 60 ans, votre médecin peut vous recommander </w:t>
      </w:r>
      <w:r w:rsidRPr="002204E8">
        <w:t>un dépistage régulier</w:t>
      </w:r>
      <w:r w:rsidRPr="002204E8">
        <w:rPr>
          <w:szCs w:val="22"/>
          <w:lang w:eastAsia="ja-JP"/>
        </w:rPr>
        <w:t xml:space="preserve"> pour le cancer du col de l’utérus.</w:t>
      </w:r>
    </w:p>
    <w:p w14:paraId="4902A883" w14:textId="77777777" w:rsidR="002533BF" w:rsidRPr="002204E8" w:rsidRDefault="002533BF" w:rsidP="002533BF">
      <w:pPr>
        <w:numPr>
          <w:ilvl w:val="12"/>
          <w:numId w:val="0"/>
        </w:numPr>
        <w:tabs>
          <w:tab w:val="left" w:pos="851"/>
        </w:tabs>
        <w:suppressAutoHyphens/>
        <w:ind w:left="851" w:hanging="567"/>
        <w:rPr>
          <w:szCs w:val="22"/>
        </w:rPr>
      </w:pPr>
    </w:p>
    <w:p w14:paraId="060792B8"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pulmonaire ou tabagisme important</w:t>
      </w:r>
    </w:p>
    <w:p w14:paraId="6B944A3F"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32F155F0" w14:textId="77777777" w:rsidR="002533BF" w:rsidRPr="002204E8" w:rsidRDefault="002533BF" w:rsidP="002533BF">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êtes atteint d’une maladie pulmonaire appelée bronchopneumopathie chronique obstructive (BPCO) ou si vous êtes un gros fumeur.</w:t>
      </w:r>
    </w:p>
    <w:p w14:paraId="6F7AA62F" w14:textId="77777777" w:rsidR="002533BF" w:rsidRPr="002204E8" w:rsidRDefault="002533BF" w:rsidP="002533BF">
      <w:pPr>
        <w:numPr>
          <w:ilvl w:val="0"/>
          <w:numId w:val="28"/>
        </w:numPr>
        <w:tabs>
          <w:tab w:val="clear" w:pos="720"/>
          <w:tab w:val="left" w:pos="567"/>
        </w:tabs>
        <w:autoSpaceDE w:val="0"/>
        <w:autoSpaceDN w:val="0"/>
        <w:adjustRightInd w:val="0"/>
        <w:ind w:left="567" w:hanging="567"/>
        <w:rPr>
          <w:szCs w:val="22"/>
          <w:lang w:eastAsia="ja-JP"/>
        </w:rPr>
      </w:pPr>
      <w:r w:rsidRPr="002204E8">
        <w:rPr>
          <w:szCs w:val="22"/>
          <w:lang w:eastAsia="ja-JP"/>
        </w:rPr>
        <w:t>Les patients avec BPCO et ceux qui sont de gros fumeurs peuvent être exposés à un plus grand risque de survenue d’un cancer avec le traitement par Remsima.</w:t>
      </w:r>
    </w:p>
    <w:p w14:paraId="4F465CA6" w14:textId="77777777" w:rsidR="002533BF" w:rsidRPr="002204E8" w:rsidRDefault="002533BF" w:rsidP="002533BF">
      <w:pPr>
        <w:numPr>
          <w:ilvl w:val="12"/>
          <w:numId w:val="0"/>
        </w:numPr>
        <w:tabs>
          <w:tab w:val="left" w:pos="851"/>
        </w:tabs>
        <w:suppressAutoHyphens/>
        <w:ind w:left="851" w:hanging="567"/>
        <w:rPr>
          <w:szCs w:val="22"/>
        </w:rPr>
      </w:pPr>
    </w:p>
    <w:p w14:paraId="595D24A5"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Maladie du système nerveux</w:t>
      </w:r>
    </w:p>
    <w:p w14:paraId="6553ADB3"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563B8B1C"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Veuillez informer votre médecin </w:t>
      </w:r>
      <w:r w:rsidRPr="002204E8">
        <w:t xml:space="preserve">avant de recevoir Remsima </w:t>
      </w:r>
      <w:r w:rsidRPr="002204E8">
        <w:rPr>
          <w:szCs w:val="22"/>
          <w:lang w:eastAsia="ja-JP"/>
        </w:rPr>
        <w:t>si vous présentez ou avez déjà présenté un problème qui affecte votre système nerveux. Ces problèmes incluent la sclérose en plaques, le syndrome de Guillain-Barré, la survenue de crises ou un diagnostic de « névrite optique ».</w:t>
      </w:r>
    </w:p>
    <w:p w14:paraId="45549E44" w14:textId="77777777" w:rsidR="002533BF" w:rsidRPr="002204E8" w:rsidRDefault="002533BF" w:rsidP="002533BF">
      <w:pPr>
        <w:tabs>
          <w:tab w:val="left" w:pos="0"/>
        </w:tabs>
        <w:suppressAutoHyphens/>
        <w:rPr>
          <w:szCs w:val="22"/>
        </w:rPr>
      </w:pPr>
      <w:r w:rsidRPr="002204E8">
        <w:rPr>
          <w:szCs w:val="22"/>
        </w:rPr>
        <w:t>Veuillez informer votre médecin immédiatement si vous présentez les symptômes d’une maladie nerveuse durant le traitement par Remsima. Les signes incluent : changements de votre vision, faiblesse dans vos bras ou jambes, engourdissement ou fourmillements dans n’importe quelle partie de votre corps.</w:t>
      </w:r>
    </w:p>
    <w:p w14:paraId="5A488286" w14:textId="77777777" w:rsidR="002533BF" w:rsidRPr="002204E8" w:rsidRDefault="002533BF" w:rsidP="002533BF">
      <w:pPr>
        <w:tabs>
          <w:tab w:val="left" w:pos="851"/>
        </w:tabs>
        <w:suppressAutoHyphens/>
        <w:ind w:left="851" w:hanging="567"/>
        <w:rPr>
          <w:szCs w:val="22"/>
        </w:rPr>
      </w:pPr>
    </w:p>
    <w:p w14:paraId="2AC43722"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Orifices anormaux de la peau</w:t>
      </w:r>
    </w:p>
    <w:p w14:paraId="4483CEC5"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0FA036FB"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présentez des orifices anormaux de la peau (fistules) avant de recevoir Remsima.</w:t>
      </w:r>
    </w:p>
    <w:p w14:paraId="106A05BE" w14:textId="77777777" w:rsidR="002533BF" w:rsidRPr="002204E8" w:rsidRDefault="002533BF" w:rsidP="002533BF">
      <w:pPr>
        <w:tabs>
          <w:tab w:val="left" w:pos="851"/>
        </w:tabs>
        <w:suppressAutoHyphens/>
        <w:ind w:left="851" w:hanging="567"/>
        <w:rPr>
          <w:szCs w:val="22"/>
        </w:rPr>
      </w:pPr>
    </w:p>
    <w:p w14:paraId="4E6AF33C"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Vaccinations</w:t>
      </w:r>
    </w:p>
    <w:p w14:paraId="78021AE3"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03CE6B5B"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récemment été vacciné ou si vous devez l’être.</w:t>
      </w:r>
    </w:p>
    <w:p w14:paraId="20F94353"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Vous devez recevoir les vaccins recommandés avant de commencer le traitement par Remsima. Vous pouvez recevoir certains vaccins pendant le traitement par Remsima, mais vous ne devez pas recevoir de vaccins vivants (vaccins contenant un agent infectieux vivant mais affaibli) durant le traitement par Remsima parce qu’ils peuvent provoquer des infections.</w:t>
      </w:r>
    </w:p>
    <w:p w14:paraId="159882A6" w14:textId="77777777" w:rsidR="002533BF"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Si vous avez reçu Remsima pendant votre grossesse, votre bébé peut également présenter un risque accru d’infections </w:t>
      </w:r>
      <w:r w:rsidRPr="00611B67">
        <w:rPr>
          <w:noProof/>
        </w:rPr>
        <w:t xml:space="preserve">après avoir reçu un </w:t>
      </w:r>
      <w:r w:rsidRPr="002204E8">
        <w:rPr>
          <w:szCs w:val="22"/>
          <w:lang w:eastAsia="ja-JP"/>
        </w:rPr>
        <w:t xml:space="preserve">vaccins vivants </w:t>
      </w:r>
      <w:r w:rsidRPr="00611B67">
        <w:rPr>
          <w:noProof/>
        </w:rPr>
        <w:t xml:space="preserve">au cours de la première année de vie. </w:t>
      </w:r>
      <w:r w:rsidRPr="002204E8">
        <w:rPr>
          <w:szCs w:val="22"/>
          <w:lang w:eastAsia="ja-JP"/>
        </w:rPr>
        <w:t>Il est important d’informer votre pédiatre et les autres professionnels de santé de votre traitement par Remsima afin qu’ils puissent décider quand votre bébé devrait être vacciné, y compris pour les vaccins vivants tels que le BCG (utilisé pour prévenir de la tuberculose).</w:t>
      </w:r>
    </w:p>
    <w:p w14:paraId="16D8D653" w14:textId="6625BBD2"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t>Remsima</w:t>
      </w:r>
      <w:r w:rsidRPr="00896F01">
        <w:t xml:space="preserve"> avant que votre bébé ne reçoive </w:t>
      </w:r>
      <w:r>
        <w:t>un</w:t>
      </w:r>
      <w:r w:rsidRPr="00896F01">
        <w:t xml:space="preserve"> vaccin. Pour plus d</w:t>
      </w:r>
      <w:r>
        <w:t>’</w:t>
      </w:r>
      <w:r w:rsidRPr="00896F01">
        <w:t xml:space="preserve">informations, voir la </w:t>
      </w:r>
      <w:r>
        <w:t>rubrique</w:t>
      </w:r>
      <w:r w:rsidRPr="00896F01">
        <w:t xml:space="preserve"> </w:t>
      </w:r>
      <w:r>
        <w:t>G</w:t>
      </w:r>
      <w:r w:rsidRPr="00896F01">
        <w:t>rossesse</w:t>
      </w:r>
      <w:r w:rsidR="009D4493">
        <w:t xml:space="preserve">, </w:t>
      </w:r>
      <w:r w:rsidRPr="00896F01">
        <w:t>allaitement</w:t>
      </w:r>
      <w:r w:rsidR="009D4493">
        <w:t xml:space="preserve"> et </w:t>
      </w:r>
      <w:r w:rsidR="0098094E">
        <w:t>fertilité</w:t>
      </w:r>
      <w:r w:rsidRPr="002204E8">
        <w:rPr>
          <w:szCs w:val="22"/>
          <w:lang w:eastAsia="ja-JP"/>
        </w:rPr>
        <w:t>.</w:t>
      </w:r>
    </w:p>
    <w:p w14:paraId="17A2F496" w14:textId="77777777" w:rsidR="002533BF" w:rsidRPr="002204E8" w:rsidRDefault="002533BF" w:rsidP="002533BF">
      <w:pPr>
        <w:tabs>
          <w:tab w:val="left" w:pos="851"/>
        </w:tabs>
        <w:suppressAutoHyphens/>
        <w:ind w:left="851" w:hanging="567"/>
        <w:rPr>
          <w:szCs w:val="22"/>
          <w:u w:val="single"/>
          <w:lang w:eastAsia="ko-KR"/>
        </w:rPr>
      </w:pPr>
    </w:p>
    <w:p w14:paraId="618DEE70"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Agents infectieux thérapeutiques</w:t>
      </w:r>
    </w:p>
    <w:p w14:paraId="1D0137A0"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52BFAF0B"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avez reçu récemment ou avez prévu de recevoir un traitement avec un agent infectieux thérapeutique (tel que l’instillation de BCG utilisé pour le traitement du cancer).</w:t>
      </w:r>
    </w:p>
    <w:p w14:paraId="1EAB227F" w14:textId="77777777" w:rsidR="002533BF" w:rsidRPr="002204E8" w:rsidRDefault="002533BF" w:rsidP="002533BF">
      <w:pPr>
        <w:tabs>
          <w:tab w:val="left" w:pos="851"/>
        </w:tabs>
        <w:suppressAutoHyphens/>
        <w:rPr>
          <w:szCs w:val="22"/>
          <w:lang w:eastAsia="ko-KR"/>
        </w:rPr>
      </w:pPr>
    </w:p>
    <w:p w14:paraId="26573263"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Interventions chirurgicales ou dentaires</w:t>
      </w:r>
    </w:p>
    <w:p w14:paraId="7A34C80B"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55EB4428"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médecin si vous êtes sur le point de subir une intervention chirurgicale ou dentaire.</w:t>
      </w:r>
    </w:p>
    <w:p w14:paraId="3DA29D9B" w14:textId="77777777" w:rsidR="002533BF" w:rsidRPr="002204E8" w:rsidRDefault="002533BF" w:rsidP="002533BF">
      <w:pPr>
        <w:numPr>
          <w:ilvl w:val="0"/>
          <w:numId w:val="29"/>
        </w:numPr>
        <w:tabs>
          <w:tab w:val="clear" w:pos="720"/>
          <w:tab w:val="left" w:pos="567"/>
        </w:tabs>
        <w:autoSpaceDE w:val="0"/>
        <w:autoSpaceDN w:val="0"/>
        <w:adjustRightInd w:val="0"/>
        <w:ind w:left="567" w:hanging="567"/>
        <w:rPr>
          <w:szCs w:val="22"/>
          <w:lang w:eastAsia="ja-JP"/>
        </w:rPr>
      </w:pPr>
      <w:r w:rsidRPr="002204E8">
        <w:rPr>
          <w:szCs w:val="22"/>
          <w:lang w:eastAsia="ja-JP"/>
        </w:rPr>
        <w:t>Veuillez informer votre chirurgien ou dentiste que vous êtes sous traitement par Remsima en lui montrant votre carte de rappel patient.</w:t>
      </w:r>
    </w:p>
    <w:p w14:paraId="22850C71" w14:textId="77777777" w:rsidR="002533BF" w:rsidRPr="002204E8" w:rsidRDefault="002533BF" w:rsidP="002533BF">
      <w:pPr>
        <w:numPr>
          <w:ilvl w:val="12"/>
          <w:numId w:val="0"/>
        </w:numPr>
        <w:tabs>
          <w:tab w:val="left" w:pos="851"/>
        </w:tabs>
        <w:suppressAutoHyphens/>
        <w:rPr>
          <w:szCs w:val="22"/>
        </w:rPr>
      </w:pPr>
    </w:p>
    <w:p w14:paraId="653B0950"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Problèmes de foie</w:t>
      </w:r>
    </w:p>
    <w:p w14:paraId="24E14018"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7064A01F" w14:textId="77777777" w:rsidR="002533BF" w:rsidRPr="002204E8" w:rsidRDefault="002533BF" w:rsidP="002533BF">
      <w:pPr>
        <w:numPr>
          <w:ilvl w:val="0"/>
          <w:numId w:val="38"/>
        </w:numPr>
        <w:tabs>
          <w:tab w:val="num" w:pos="567"/>
          <w:tab w:val="left" w:pos="1134"/>
        </w:tabs>
        <w:ind w:left="567" w:hanging="567"/>
      </w:pPr>
      <w:r w:rsidRPr="002204E8">
        <w:t>Certains patients traités par Remsima ont développé de graves problèmes de foie.</w:t>
      </w:r>
    </w:p>
    <w:p w14:paraId="5F5FC96F" w14:textId="77777777" w:rsidR="002533BF" w:rsidRPr="002204E8" w:rsidRDefault="002533BF" w:rsidP="002533BF">
      <w:pPr>
        <w:numPr>
          <w:ilvl w:val="0"/>
          <w:numId w:val="38"/>
        </w:numPr>
        <w:tabs>
          <w:tab w:val="num" w:pos="567"/>
          <w:tab w:val="left" w:pos="1134"/>
        </w:tabs>
        <w:ind w:left="567" w:hanging="567"/>
      </w:pPr>
      <w:r w:rsidRPr="002204E8">
        <w:t>Informez votre médecin si vous présentez un jaunissement de la peau et des yeux, des urines de couleur brun foncé, une douleur ou un gonflement en haut et à droite de la région de l’estomac, des douleurs articulaires, des éruptions cutanées ou de la fièvre.</w:t>
      </w:r>
    </w:p>
    <w:p w14:paraId="78BF910B" w14:textId="77777777" w:rsidR="002533BF" w:rsidRPr="002204E8" w:rsidRDefault="002533BF" w:rsidP="002533BF">
      <w:pPr>
        <w:numPr>
          <w:ilvl w:val="12"/>
          <w:numId w:val="0"/>
        </w:numPr>
        <w:tabs>
          <w:tab w:val="left" w:pos="567"/>
        </w:tabs>
      </w:pPr>
    </w:p>
    <w:p w14:paraId="682C5E83"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Faible nombre de cellules sanguines</w:t>
      </w:r>
    </w:p>
    <w:p w14:paraId="0932A9D3"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77A9BC25" w14:textId="77777777" w:rsidR="002533BF" w:rsidRPr="002204E8" w:rsidRDefault="002533BF" w:rsidP="002533BF">
      <w:pPr>
        <w:numPr>
          <w:ilvl w:val="0"/>
          <w:numId w:val="38"/>
        </w:numPr>
        <w:tabs>
          <w:tab w:val="num" w:pos="567"/>
          <w:tab w:val="left" w:pos="1134"/>
        </w:tabs>
        <w:ind w:left="567" w:hanging="567"/>
      </w:pPr>
      <w:r w:rsidRPr="002204E8">
        <w:t>Chez certains patients recevant Remsima, le corps peut ne pas fabriquer suffisamment de cellules sanguines pour combattre les infections ou arrêter les saignements.</w:t>
      </w:r>
    </w:p>
    <w:p w14:paraId="45A3D5FF" w14:textId="77777777" w:rsidR="002533BF" w:rsidRPr="002204E8" w:rsidRDefault="002533BF" w:rsidP="002533BF">
      <w:pPr>
        <w:numPr>
          <w:ilvl w:val="0"/>
          <w:numId w:val="38"/>
        </w:numPr>
        <w:tabs>
          <w:tab w:val="num" w:pos="567"/>
          <w:tab w:val="left" w:pos="1134"/>
        </w:tabs>
        <w:ind w:left="567" w:hanging="567"/>
      </w:pPr>
      <w:r w:rsidRPr="002204E8">
        <w:t>Informez immédiatement votre médecin si vous présentez les symptômes d’un nombre faible de cellules sanguines pendant le traitement par Remsima. Les signes comprennent une fièvre persistante, des saignements ou des ecchymoses survenant plus facilement, de petites taches rouges ou violettes causées par des saignements sous la peau ou une pâleur.</w:t>
      </w:r>
    </w:p>
    <w:p w14:paraId="39556989" w14:textId="77777777" w:rsidR="002533BF" w:rsidRPr="002204E8" w:rsidRDefault="002533BF" w:rsidP="002533BF">
      <w:pPr>
        <w:numPr>
          <w:ilvl w:val="12"/>
          <w:numId w:val="0"/>
        </w:numPr>
        <w:tabs>
          <w:tab w:val="left" w:pos="567"/>
        </w:tabs>
      </w:pPr>
    </w:p>
    <w:p w14:paraId="1CBE74B4"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r w:rsidRPr="002204E8">
        <w:rPr>
          <w:szCs w:val="22"/>
          <w:u w:val="single"/>
          <w:lang w:eastAsia="ja-JP"/>
        </w:rPr>
        <w:t>Troubles du système immunitaire</w:t>
      </w:r>
    </w:p>
    <w:p w14:paraId="518FDF40" w14:textId="77777777" w:rsidR="002533BF" w:rsidRPr="002204E8" w:rsidRDefault="002533BF" w:rsidP="002533BF">
      <w:pPr>
        <w:keepNext/>
        <w:keepLines/>
        <w:tabs>
          <w:tab w:val="left" w:pos="851"/>
        </w:tabs>
        <w:autoSpaceDE w:val="0"/>
        <w:autoSpaceDN w:val="0"/>
        <w:adjustRightInd w:val="0"/>
        <w:ind w:left="562" w:hanging="562"/>
        <w:rPr>
          <w:szCs w:val="22"/>
          <w:u w:val="single"/>
          <w:lang w:eastAsia="ja-JP"/>
        </w:rPr>
      </w:pPr>
    </w:p>
    <w:p w14:paraId="17748D7E" w14:textId="77777777" w:rsidR="002533BF" w:rsidRPr="002204E8" w:rsidRDefault="002533BF" w:rsidP="002533BF">
      <w:pPr>
        <w:numPr>
          <w:ilvl w:val="0"/>
          <w:numId w:val="38"/>
        </w:numPr>
        <w:tabs>
          <w:tab w:val="num" w:pos="567"/>
          <w:tab w:val="left" w:pos="1134"/>
        </w:tabs>
        <w:ind w:left="567" w:hanging="567"/>
      </w:pPr>
      <w:r w:rsidRPr="002204E8">
        <w:t>Certains patients traités par Remsima ont développé les symptômes d’un trouble du système immunitaire appelé lupus.</w:t>
      </w:r>
    </w:p>
    <w:p w14:paraId="6D64DC2F" w14:textId="77777777" w:rsidR="002533BF" w:rsidRPr="002204E8" w:rsidRDefault="002533BF" w:rsidP="002533BF">
      <w:pPr>
        <w:numPr>
          <w:ilvl w:val="0"/>
          <w:numId w:val="38"/>
        </w:numPr>
        <w:tabs>
          <w:tab w:val="num" w:pos="567"/>
          <w:tab w:val="left" w:pos="1134"/>
        </w:tabs>
        <w:ind w:left="567" w:hanging="567"/>
      </w:pPr>
      <w:r w:rsidRPr="002204E8">
        <w:t>Informez immédiatement votre médecin si vous développez les symptômes d’un lupus pendant le traitement par Remsima. Les signes comprennent des douleurs articulaires ou une éruption cutanée sur les joues ou les bras et qui est sensible au soleil.</w:t>
      </w:r>
    </w:p>
    <w:p w14:paraId="515FE6DE" w14:textId="77777777" w:rsidR="002533BF" w:rsidRPr="002204E8" w:rsidRDefault="002533BF" w:rsidP="002533BF">
      <w:pPr>
        <w:numPr>
          <w:ilvl w:val="12"/>
          <w:numId w:val="0"/>
        </w:numPr>
        <w:tabs>
          <w:tab w:val="left" w:pos="851"/>
        </w:tabs>
        <w:suppressAutoHyphens/>
        <w:rPr>
          <w:szCs w:val="22"/>
        </w:rPr>
      </w:pPr>
    </w:p>
    <w:p w14:paraId="6728ACC9" w14:textId="77777777" w:rsidR="002533BF" w:rsidRPr="002204E8" w:rsidRDefault="002533BF" w:rsidP="002533BF">
      <w:pPr>
        <w:keepNext/>
        <w:keepLines/>
        <w:numPr>
          <w:ilvl w:val="12"/>
          <w:numId w:val="0"/>
        </w:numPr>
        <w:tabs>
          <w:tab w:val="left" w:pos="567"/>
        </w:tabs>
        <w:rPr>
          <w:b/>
          <w:szCs w:val="22"/>
        </w:rPr>
      </w:pPr>
      <w:r w:rsidRPr="002204E8">
        <w:rPr>
          <w:b/>
          <w:szCs w:val="22"/>
        </w:rPr>
        <w:t>Enfants et adolescents</w:t>
      </w:r>
    </w:p>
    <w:p w14:paraId="1E798891"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r w:rsidRPr="002204E8">
        <w:rPr>
          <w:szCs w:val="22"/>
          <w:u w:val="single"/>
          <w:lang w:eastAsia="ja-JP"/>
        </w:rPr>
        <w:t>Les informations ci-dessus s’appliquent également aux enfants et aux adolescents. De plus :</w:t>
      </w:r>
    </w:p>
    <w:p w14:paraId="3778EB95" w14:textId="77777777" w:rsidR="002533BF" w:rsidRPr="002204E8" w:rsidRDefault="002533BF" w:rsidP="002533BF">
      <w:pPr>
        <w:keepNext/>
        <w:keepLines/>
        <w:numPr>
          <w:ilvl w:val="12"/>
          <w:numId w:val="0"/>
        </w:numPr>
        <w:tabs>
          <w:tab w:val="left" w:pos="851"/>
        </w:tabs>
        <w:autoSpaceDE w:val="0"/>
        <w:autoSpaceDN w:val="0"/>
        <w:adjustRightInd w:val="0"/>
        <w:ind w:left="562" w:hanging="562"/>
        <w:rPr>
          <w:szCs w:val="22"/>
          <w:u w:val="single"/>
          <w:lang w:eastAsia="ja-JP"/>
        </w:rPr>
      </w:pPr>
    </w:p>
    <w:p w14:paraId="34F282DB"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Certains enfants ou adolescents qui ont reçu des anti</w:t>
      </w:r>
      <w:r w:rsidRPr="002204E8">
        <w:rPr>
          <w:szCs w:val="22"/>
          <w:lang w:eastAsia="ja-JP"/>
        </w:rPr>
        <w:noBreakHyphen/>
        <w:t xml:space="preserve">TNF, tels que </w:t>
      </w:r>
      <w:r w:rsidRPr="002204E8">
        <w:t>l’infliximab</w:t>
      </w:r>
      <w:r w:rsidRPr="002204E8">
        <w:rPr>
          <w:szCs w:val="22"/>
          <w:lang w:eastAsia="ja-JP"/>
        </w:rPr>
        <w:t xml:space="preserve"> ont développé des cancers, incluant des types de cancers peu communs, qui parfois ont entrainé le décès.</w:t>
      </w:r>
    </w:p>
    <w:p w14:paraId="5692C939" w14:textId="77777777" w:rsidR="002533BF" w:rsidRPr="002204E8"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Un nombre plus important d’infections sont survenues chez des enfants traités par infliximab comparé aux adultes.</w:t>
      </w:r>
    </w:p>
    <w:p w14:paraId="583E7C5A" w14:textId="77777777" w:rsidR="002533BF" w:rsidRPr="00AC6002" w:rsidRDefault="002533BF" w:rsidP="002533BF">
      <w:pPr>
        <w:numPr>
          <w:ilvl w:val="0"/>
          <w:numId w:val="27"/>
        </w:numPr>
        <w:tabs>
          <w:tab w:val="clear" w:pos="720"/>
          <w:tab w:val="left" w:pos="567"/>
        </w:tabs>
        <w:autoSpaceDE w:val="0"/>
        <w:autoSpaceDN w:val="0"/>
        <w:adjustRightInd w:val="0"/>
        <w:ind w:left="567" w:hanging="567"/>
        <w:rPr>
          <w:szCs w:val="22"/>
          <w:lang w:eastAsia="ja-JP"/>
        </w:rPr>
      </w:pPr>
      <w:r w:rsidRPr="002204E8">
        <w:rPr>
          <w:szCs w:val="22"/>
          <w:lang w:eastAsia="ja-JP"/>
        </w:rPr>
        <w:t xml:space="preserve">Les enfants devraient recevoir les vaccins recommandés avant d’initier un traitement par Remsima. </w:t>
      </w:r>
      <w:r w:rsidRPr="002204E8">
        <w:t>Les enfants peuvent recevoir certains vaccins pendant le traitement par Remsima mais ne doivent pas recevoir de vaccins vivants lorsqu’ils utilisent Remsima.</w:t>
      </w:r>
    </w:p>
    <w:p w14:paraId="70357111" w14:textId="77777777" w:rsidR="002533BF" w:rsidRPr="002204E8" w:rsidRDefault="002533BF" w:rsidP="002533BF">
      <w:pPr>
        <w:numPr>
          <w:ilvl w:val="12"/>
          <w:numId w:val="0"/>
        </w:numPr>
        <w:tabs>
          <w:tab w:val="left" w:pos="851"/>
        </w:tabs>
        <w:suppressAutoHyphens/>
        <w:rPr>
          <w:szCs w:val="22"/>
        </w:rPr>
      </w:pPr>
    </w:p>
    <w:p w14:paraId="4D3F9A5A" w14:textId="77777777" w:rsidR="002533BF" w:rsidRPr="002204E8" w:rsidRDefault="002533BF" w:rsidP="002533BF">
      <w:pPr>
        <w:tabs>
          <w:tab w:val="left" w:pos="0"/>
        </w:tabs>
        <w:suppressAutoHyphens/>
        <w:rPr>
          <w:szCs w:val="22"/>
        </w:rPr>
      </w:pPr>
      <w:r w:rsidRPr="002204E8">
        <w:rPr>
          <w:szCs w:val="22"/>
        </w:rPr>
        <w:t>Remsima ne doit être utilisé chez les enfants que s’ils sont traités pour la maladie de Crohn ou la rectocolite hémorragique. Ces enfants doivent avoir 6 ans ou plus.</w:t>
      </w:r>
    </w:p>
    <w:p w14:paraId="1C114E3B" w14:textId="77777777" w:rsidR="002533BF" w:rsidRPr="002204E8" w:rsidRDefault="002533BF" w:rsidP="002533BF">
      <w:pPr>
        <w:numPr>
          <w:ilvl w:val="12"/>
          <w:numId w:val="0"/>
        </w:numPr>
        <w:tabs>
          <w:tab w:val="left" w:pos="851"/>
        </w:tabs>
        <w:suppressAutoHyphens/>
        <w:ind w:left="851" w:hanging="567"/>
        <w:rPr>
          <w:szCs w:val="22"/>
        </w:rPr>
      </w:pPr>
    </w:p>
    <w:p w14:paraId="5EF2F79C" w14:textId="77777777" w:rsidR="002533BF" w:rsidRPr="002204E8" w:rsidRDefault="002533BF" w:rsidP="002533BF">
      <w:pPr>
        <w:tabs>
          <w:tab w:val="left" w:pos="0"/>
        </w:tabs>
        <w:suppressAutoHyphens/>
        <w:rPr>
          <w:b/>
        </w:rPr>
      </w:pPr>
      <w:r w:rsidRPr="002204E8">
        <w:rPr>
          <w:szCs w:val="22"/>
        </w:rPr>
        <w:t>Si vous n’êtes pas sûr</w:t>
      </w:r>
      <w:r w:rsidRPr="002204E8">
        <w:t xml:space="preserve"> que ce qui précède s’applique à vous, </w:t>
      </w:r>
      <w:r>
        <w:t>parlez-en</w:t>
      </w:r>
      <w:r w:rsidRPr="002204E8">
        <w:t xml:space="preserve"> à votre médecin avant de recevoir Remsima.</w:t>
      </w:r>
    </w:p>
    <w:p w14:paraId="2A121522" w14:textId="77777777" w:rsidR="002533BF" w:rsidRPr="002204E8" w:rsidRDefault="002533BF" w:rsidP="002533BF">
      <w:pPr>
        <w:numPr>
          <w:ilvl w:val="12"/>
          <w:numId w:val="0"/>
        </w:numPr>
        <w:tabs>
          <w:tab w:val="left" w:pos="567"/>
        </w:tabs>
        <w:suppressAutoHyphens/>
      </w:pPr>
    </w:p>
    <w:p w14:paraId="12C17DB0" w14:textId="77777777" w:rsidR="002533BF" w:rsidRPr="002204E8" w:rsidRDefault="002533BF" w:rsidP="002533BF">
      <w:pPr>
        <w:keepNext/>
        <w:keepLines/>
        <w:numPr>
          <w:ilvl w:val="12"/>
          <w:numId w:val="0"/>
        </w:numPr>
        <w:tabs>
          <w:tab w:val="left" w:pos="567"/>
        </w:tabs>
        <w:rPr>
          <w:b/>
        </w:rPr>
      </w:pPr>
      <w:r w:rsidRPr="002204E8">
        <w:rPr>
          <w:b/>
        </w:rPr>
        <w:t>Autres médicaments et Remsima</w:t>
      </w:r>
    </w:p>
    <w:p w14:paraId="23FF9597" w14:textId="77777777" w:rsidR="002533BF" w:rsidRPr="002204E8" w:rsidRDefault="002533BF" w:rsidP="002533BF">
      <w:pPr>
        <w:numPr>
          <w:ilvl w:val="12"/>
          <w:numId w:val="0"/>
        </w:numPr>
        <w:tabs>
          <w:tab w:val="left" w:pos="567"/>
        </w:tabs>
        <w:suppressAutoHyphens/>
      </w:pPr>
      <w:r w:rsidRPr="002204E8">
        <w:t>Les patients qui souffrent de maladies inflammatoires reçoivent déjà des médicaments pour traiter leur problème. Ces médicaments peuvent entraîner des effets indésirables. Votre médecin vous indiquera quels sont les autres médicaments que vous devez continuer à prendre au cours de votre traitement par Remsima.</w:t>
      </w:r>
    </w:p>
    <w:p w14:paraId="1F1A94BA" w14:textId="77777777" w:rsidR="002533BF" w:rsidRPr="002204E8" w:rsidRDefault="002533BF" w:rsidP="002533BF">
      <w:pPr>
        <w:numPr>
          <w:ilvl w:val="12"/>
          <w:numId w:val="0"/>
        </w:numPr>
        <w:tabs>
          <w:tab w:val="left" w:pos="567"/>
        </w:tabs>
        <w:suppressAutoHyphens/>
      </w:pPr>
    </w:p>
    <w:p w14:paraId="59C8795D" w14:textId="77777777" w:rsidR="002533BF" w:rsidRPr="002204E8" w:rsidRDefault="002533BF" w:rsidP="002533BF">
      <w:pPr>
        <w:numPr>
          <w:ilvl w:val="12"/>
          <w:numId w:val="0"/>
        </w:numPr>
        <w:tabs>
          <w:tab w:val="left" w:pos="567"/>
        </w:tabs>
        <w:suppressAutoHyphens/>
      </w:pPr>
      <w:r w:rsidRPr="002204E8">
        <w:t>Informez votre médecin si vous utilisez, avez récemment utilisé tout autre médicament, y compris des médicaments utilisés pour le traitement de la maladie de Crohn, la rectocolite hémorragique, la polyarthrite rhumatoïde, la spondylarthrite ankylosante, le rhumatisme psori</w:t>
      </w:r>
      <w:r w:rsidRPr="002204E8">
        <w:rPr>
          <w:lang w:eastAsia="ko-KR"/>
        </w:rPr>
        <w:t>a</w:t>
      </w:r>
      <w:r w:rsidRPr="002204E8">
        <w:t>sique ou le psoriasis ou des médicaments obtenus sans ordonnance, telles des vitamines et plantes médicinales.</w:t>
      </w:r>
    </w:p>
    <w:p w14:paraId="7AE4BDCC" w14:textId="77777777" w:rsidR="002533BF" w:rsidRPr="002204E8" w:rsidRDefault="002533BF" w:rsidP="002533BF">
      <w:pPr>
        <w:numPr>
          <w:ilvl w:val="12"/>
          <w:numId w:val="0"/>
        </w:numPr>
        <w:tabs>
          <w:tab w:val="left" w:pos="567"/>
        </w:tabs>
        <w:suppressAutoHyphens/>
      </w:pPr>
    </w:p>
    <w:p w14:paraId="34523338" w14:textId="77777777" w:rsidR="002533BF" w:rsidRPr="002204E8" w:rsidRDefault="002533BF" w:rsidP="002533BF">
      <w:pPr>
        <w:keepNext/>
        <w:keepLines/>
        <w:numPr>
          <w:ilvl w:val="12"/>
          <w:numId w:val="0"/>
        </w:numPr>
        <w:tabs>
          <w:tab w:val="left" w:pos="567"/>
        </w:tabs>
      </w:pPr>
      <w:r w:rsidRPr="002204E8">
        <w:t>En particulier, veuillez informer votre médecin si vous utilisez l’un des médicaments suivants :</w:t>
      </w:r>
    </w:p>
    <w:p w14:paraId="5083CBC7" w14:textId="77777777" w:rsidR="002533BF" w:rsidRPr="002204E8" w:rsidRDefault="002533BF" w:rsidP="002533BF">
      <w:pPr>
        <w:numPr>
          <w:ilvl w:val="0"/>
          <w:numId w:val="31"/>
        </w:numPr>
        <w:tabs>
          <w:tab w:val="left" w:pos="567"/>
        </w:tabs>
        <w:suppressAutoHyphens/>
        <w:ind w:left="567" w:hanging="567"/>
      </w:pPr>
      <w:r w:rsidRPr="002204E8">
        <w:t>Des médicaments qui affectent le système immunitaire.</w:t>
      </w:r>
    </w:p>
    <w:p w14:paraId="6B2D625D" w14:textId="77777777" w:rsidR="002533BF" w:rsidRPr="002204E8" w:rsidRDefault="002533BF" w:rsidP="002533BF">
      <w:pPr>
        <w:numPr>
          <w:ilvl w:val="0"/>
          <w:numId w:val="31"/>
        </w:numPr>
        <w:tabs>
          <w:tab w:val="left" w:pos="567"/>
        </w:tabs>
        <w:suppressAutoHyphens/>
        <w:ind w:left="567" w:hanging="567"/>
      </w:pPr>
      <w:r w:rsidRPr="002204E8">
        <w:t>Kineret (qui contient de l’anakinra). Remsima et Kineret ne doivent pas être utilisés simultanément.</w:t>
      </w:r>
    </w:p>
    <w:p w14:paraId="47237828" w14:textId="77777777" w:rsidR="002533BF" w:rsidRPr="002204E8" w:rsidRDefault="002533BF" w:rsidP="002533BF">
      <w:pPr>
        <w:numPr>
          <w:ilvl w:val="0"/>
          <w:numId w:val="31"/>
        </w:numPr>
        <w:tabs>
          <w:tab w:val="left" w:pos="567"/>
        </w:tabs>
        <w:suppressAutoHyphens/>
        <w:ind w:left="567" w:hanging="567"/>
      </w:pPr>
      <w:r w:rsidRPr="002204E8">
        <w:t>Orencia (qui contient de l’abatacept). Remsima et Orencia ne doivent pas être utilisés simultanément.</w:t>
      </w:r>
    </w:p>
    <w:p w14:paraId="36C55F70" w14:textId="77777777" w:rsidR="002533BF" w:rsidRPr="002204E8" w:rsidRDefault="002533BF" w:rsidP="002533BF">
      <w:pPr>
        <w:tabs>
          <w:tab w:val="left" w:pos="567"/>
        </w:tabs>
      </w:pPr>
    </w:p>
    <w:p w14:paraId="4CEB1B69" w14:textId="77777777" w:rsidR="002533BF" w:rsidRPr="002204E8" w:rsidRDefault="002533BF" w:rsidP="002533BF">
      <w:pPr>
        <w:tabs>
          <w:tab w:val="left" w:pos="567"/>
        </w:tabs>
      </w:pPr>
      <w:r w:rsidRPr="002204E8">
        <w:t>Durant le traitement par Remsima</w:t>
      </w:r>
      <w:r>
        <w:t>,</w:t>
      </w:r>
      <w:r w:rsidRPr="002204E8">
        <w:t xml:space="preserve"> vous ne devez pas recevoir de vaccins vivants. Si vous avez utilisé Remsima pendant votre grossesse</w:t>
      </w:r>
      <w:r>
        <w:t xml:space="preserve"> ou si vous recevez Remsima pendant l’allaitement</w:t>
      </w:r>
      <w:r w:rsidRPr="002204E8">
        <w:t>, informez votre pédiatre et les autres professionnels de santé s’occupant de votre bébé de votre traitement par Remsima avant que le bébé ne reçoive tout vaccin.</w:t>
      </w:r>
    </w:p>
    <w:p w14:paraId="72876F2C" w14:textId="77777777" w:rsidR="002533BF" w:rsidRPr="002204E8" w:rsidRDefault="002533BF" w:rsidP="002533BF">
      <w:pPr>
        <w:tabs>
          <w:tab w:val="left" w:pos="567"/>
        </w:tabs>
        <w:suppressAutoHyphens/>
        <w:rPr>
          <w:lang w:eastAsia="ko-KR"/>
        </w:rPr>
      </w:pPr>
    </w:p>
    <w:p w14:paraId="50C0D7A1" w14:textId="77777777" w:rsidR="002533BF" w:rsidRPr="002204E8" w:rsidRDefault="002533BF" w:rsidP="002533BF">
      <w:pPr>
        <w:tabs>
          <w:tab w:val="left" w:pos="567"/>
        </w:tabs>
        <w:suppressAutoHyphens/>
      </w:pPr>
      <w:r w:rsidRPr="002204E8">
        <w:t>Si vous n’êtes pas sûr que l’un des cas ci-dessus s’applique à vous, adressez-vous à votre médecin ou pharmacien avant d’utiliser Remsima.</w:t>
      </w:r>
    </w:p>
    <w:p w14:paraId="111D2404" w14:textId="77777777" w:rsidR="002533BF" w:rsidRPr="002204E8" w:rsidRDefault="002533BF" w:rsidP="002533BF">
      <w:pPr>
        <w:tabs>
          <w:tab w:val="left" w:pos="567"/>
        </w:tabs>
        <w:suppressAutoHyphens/>
      </w:pPr>
    </w:p>
    <w:p w14:paraId="25FB6FD7" w14:textId="6155CC88" w:rsidR="002533BF" w:rsidRPr="0055465D" w:rsidRDefault="002533BF" w:rsidP="002533BF">
      <w:pPr>
        <w:keepNext/>
        <w:keepLines/>
        <w:numPr>
          <w:ilvl w:val="12"/>
          <w:numId w:val="0"/>
        </w:numPr>
        <w:tabs>
          <w:tab w:val="left" w:pos="567"/>
        </w:tabs>
        <w:jc w:val="both"/>
        <w:rPr>
          <w:b/>
        </w:rPr>
      </w:pPr>
      <w:r w:rsidRPr="002204E8">
        <w:rPr>
          <w:b/>
        </w:rPr>
        <w:t>Grossesse</w:t>
      </w:r>
      <w:r>
        <w:rPr>
          <w:b/>
        </w:rPr>
        <w:t xml:space="preserve">, </w:t>
      </w:r>
      <w:r w:rsidRPr="002204E8">
        <w:rPr>
          <w:b/>
        </w:rPr>
        <w:t>allaitement</w:t>
      </w:r>
      <w:r>
        <w:rPr>
          <w:b/>
        </w:rPr>
        <w:t xml:space="preserve"> et fécondité</w:t>
      </w:r>
    </w:p>
    <w:p w14:paraId="39FE6266" w14:textId="77777777" w:rsidR="002533BF" w:rsidRPr="002204E8" w:rsidRDefault="002533BF" w:rsidP="002533BF">
      <w:pPr>
        <w:numPr>
          <w:ilvl w:val="0"/>
          <w:numId w:val="31"/>
        </w:numPr>
        <w:tabs>
          <w:tab w:val="left" w:pos="567"/>
        </w:tabs>
        <w:suppressAutoHyphens/>
        <w:ind w:left="567" w:hanging="567"/>
      </w:pPr>
      <w:r w:rsidRPr="002204E8">
        <w:t>Si vous êtes enceinte ou que vous allaitez, si vous pensez être enceinte ou planifiez une grossesse, demandez conseil à votre médecin avant de prendre ce médicament. Remsima ne doit être utilisé pendant la grossesse</w:t>
      </w:r>
      <w:r>
        <w:t xml:space="preserve"> ou l’allaitement</w:t>
      </w:r>
      <w:r w:rsidRPr="002204E8">
        <w:t xml:space="preserve"> que si votre médecin le juge nécessaire.</w:t>
      </w:r>
    </w:p>
    <w:p w14:paraId="6F11ADFB" w14:textId="77777777" w:rsidR="002533BF" w:rsidRPr="002204E8" w:rsidRDefault="002533BF" w:rsidP="002533BF">
      <w:pPr>
        <w:numPr>
          <w:ilvl w:val="0"/>
          <w:numId w:val="31"/>
        </w:numPr>
        <w:tabs>
          <w:tab w:val="left" w:pos="567"/>
        </w:tabs>
        <w:suppressAutoHyphens/>
        <w:ind w:left="567" w:hanging="567"/>
      </w:pPr>
      <w:r w:rsidRPr="002204E8">
        <w:t>Vous devriez éviter de tomber enceinte quand vous êtes traitée par Remsima et pendant les 6 mois suivant l’arrêt du traitement. Discutez de l’utilisation d’un moyen de contraception durant cette période avec votre médecin.</w:t>
      </w:r>
    </w:p>
    <w:p w14:paraId="144C689A" w14:textId="77777777" w:rsidR="002533BF" w:rsidRPr="002204E8" w:rsidRDefault="002533BF" w:rsidP="002533BF">
      <w:pPr>
        <w:numPr>
          <w:ilvl w:val="0"/>
          <w:numId w:val="31"/>
        </w:numPr>
        <w:tabs>
          <w:tab w:val="left" w:pos="567"/>
        </w:tabs>
        <w:suppressAutoHyphens/>
        <w:ind w:left="567" w:hanging="567"/>
        <w:rPr>
          <w:b/>
        </w:rPr>
      </w:pPr>
      <w:r w:rsidRPr="002204E8">
        <w:t>Si vous avez reçu Remsima au cours de votre grossesse, votre bébé peut présenter un risque accru d’infections.</w:t>
      </w:r>
    </w:p>
    <w:p w14:paraId="52559D82" w14:textId="77777777" w:rsidR="002533BF" w:rsidRDefault="002533BF" w:rsidP="002533BF">
      <w:pPr>
        <w:numPr>
          <w:ilvl w:val="0"/>
          <w:numId w:val="31"/>
        </w:numPr>
        <w:tabs>
          <w:tab w:val="left" w:pos="567"/>
        </w:tabs>
        <w:suppressAutoHyphens/>
        <w:ind w:left="567" w:hanging="567"/>
      </w:pPr>
      <w:r w:rsidRPr="002204E8">
        <w:t xml:space="preserve">Il est important d’informer votre pédiatre et les autres professionnels de santé de votre traitement par Remsima avant que votre bébé ne reçoive tout vaccin. Si vous avez reçu Remsima pendant la grossesse, l’administration du vaccin BCG (utilisé pour prévenir de la tuberculose) à votre bébé dans les </w:t>
      </w:r>
      <w:r>
        <w:t>12</w:t>
      </w:r>
      <w:r w:rsidRPr="002204E8">
        <w:t xml:space="preserve"> mois après la naissance peut entraîner une infection avec de graves complications, y compris la mort. Les vaccins vivants tels que le </w:t>
      </w:r>
      <w:r w:rsidRPr="00611B67">
        <w:rPr>
          <w:noProof/>
        </w:rPr>
        <w:t>vaccin</w:t>
      </w:r>
      <w:r w:rsidRPr="002204E8">
        <w:t xml:space="preserve"> BCG ne doivent pas être administrés à votre bébé dans les </w:t>
      </w:r>
      <w:r>
        <w:t>12</w:t>
      </w:r>
      <w:r w:rsidRPr="002204E8">
        <w:t> mois après la naissance</w:t>
      </w:r>
      <w:r>
        <w:t xml:space="preserve">, </w:t>
      </w:r>
      <w:r w:rsidRPr="00611B67">
        <w:rPr>
          <w:noProof/>
        </w:rPr>
        <w:t>sauf avis contraire de votre pédiatre.</w:t>
      </w:r>
      <w:r>
        <w:rPr>
          <w:noProof/>
        </w:rPr>
        <w:t xml:space="preserve"> </w:t>
      </w:r>
      <w:r w:rsidRPr="002204E8">
        <w:t>Pour plus d’informations voir la rubrique sur la vaccination.</w:t>
      </w:r>
    </w:p>
    <w:p w14:paraId="39885B98" w14:textId="77777777" w:rsidR="002533BF" w:rsidRPr="00611B67" w:rsidRDefault="002533BF" w:rsidP="002533BF">
      <w:pPr>
        <w:numPr>
          <w:ilvl w:val="0"/>
          <w:numId w:val="38"/>
        </w:numPr>
        <w:tabs>
          <w:tab w:val="left" w:pos="567"/>
        </w:tabs>
        <w:ind w:left="567" w:hanging="567"/>
        <w:rPr>
          <w:noProof/>
        </w:rPr>
      </w:pPr>
      <w:r w:rsidRPr="00896F01">
        <w:t xml:space="preserve">Si vous allaitez, il est important que vous informiez </w:t>
      </w:r>
      <w:r>
        <w:t>votre pédiatre</w:t>
      </w:r>
      <w:r w:rsidRPr="00896F01">
        <w:t xml:space="preserve"> et les autres professionnels de santé de votre </w:t>
      </w:r>
      <w:r>
        <w:t>traitement par</w:t>
      </w:r>
      <w:r w:rsidRPr="00896F01">
        <w:t xml:space="preserve"> </w:t>
      </w:r>
      <w:r>
        <w:t>Remsima</w:t>
      </w:r>
      <w:r w:rsidRPr="00896F01">
        <w:t xml:space="preserve"> avant que votre bébé ne reçoive </w:t>
      </w:r>
      <w:r>
        <w:t>un</w:t>
      </w:r>
      <w:r w:rsidRPr="00896F01">
        <w:t xml:space="preserve"> vaccin.</w:t>
      </w:r>
      <w:r w:rsidRPr="00545125">
        <w:rPr>
          <w:noProof/>
        </w:rPr>
        <w:t xml:space="preserve"> </w:t>
      </w:r>
      <w:r w:rsidRPr="00611B67">
        <w:rPr>
          <w:noProof/>
        </w:rPr>
        <w:t>Les vaccins vivants ne doivent pas être administrés à votre bébé pendant que vous allaitez, sauf avis contraire de votre pédiatre.</w:t>
      </w:r>
    </w:p>
    <w:p w14:paraId="3F2EA81E" w14:textId="77777777" w:rsidR="002533BF" w:rsidRPr="002204E8" w:rsidRDefault="002533BF" w:rsidP="002533BF">
      <w:pPr>
        <w:numPr>
          <w:ilvl w:val="0"/>
          <w:numId w:val="31"/>
        </w:numPr>
        <w:tabs>
          <w:tab w:val="left" w:pos="567"/>
        </w:tabs>
        <w:suppressAutoHyphens/>
        <w:ind w:left="567" w:hanging="567"/>
      </w:pPr>
      <w:r w:rsidRPr="002204E8">
        <w:t>Des diminutions sévères du nombre de globules blancs ont été rapportées</w:t>
      </w:r>
      <w:r>
        <w:t xml:space="preserve"> </w:t>
      </w:r>
      <w:r w:rsidRPr="002204E8">
        <w:t>chez les nourrissons nés de femmes traitées par infliximab pendant la grossesse. Si votre bébé a une fièvre continue ou des infections, contactez votre pédiatre immédiatement.</w:t>
      </w:r>
    </w:p>
    <w:p w14:paraId="7BF44ED4" w14:textId="77777777" w:rsidR="002533BF" w:rsidRPr="002204E8" w:rsidRDefault="002533BF" w:rsidP="002533BF">
      <w:pPr>
        <w:numPr>
          <w:ilvl w:val="12"/>
          <w:numId w:val="0"/>
        </w:numPr>
        <w:tabs>
          <w:tab w:val="left" w:pos="567"/>
        </w:tabs>
        <w:suppressAutoHyphens/>
      </w:pPr>
    </w:p>
    <w:p w14:paraId="6681033D" w14:textId="77777777" w:rsidR="002533BF" w:rsidRPr="002204E8" w:rsidRDefault="002533BF" w:rsidP="003974A9">
      <w:pPr>
        <w:keepNext/>
        <w:keepLines/>
        <w:numPr>
          <w:ilvl w:val="12"/>
          <w:numId w:val="0"/>
        </w:numPr>
        <w:tabs>
          <w:tab w:val="left" w:pos="567"/>
        </w:tabs>
        <w:rPr>
          <w:b/>
        </w:rPr>
      </w:pPr>
      <w:r w:rsidRPr="002204E8">
        <w:rPr>
          <w:b/>
        </w:rPr>
        <w:t>Conduite de véhicules et utilisation de machines</w:t>
      </w:r>
    </w:p>
    <w:p w14:paraId="7E662E79" w14:textId="77777777" w:rsidR="002533BF" w:rsidRPr="002204E8" w:rsidRDefault="002533BF" w:rsidP="003974A9">
      <w:r w:rsidRPr="002204E8">
        <w:t>Remsima n’est pas susceptible d’affecter votre aptitude à conduire des véhicules ou à utiliser des outils ou des machines. Si vous vous sentez fatigué, étourdi ou indisposé après avoir pris Remsima, ne conduisez pas et n’utilisez pas d’outils ou de machines.</w:t>
      </w:r>
    </w:p>
    <w:p w14:paraId="3111C6B4" w14:textId="77777777" w:rsidR="002533BF" w:rsidRPr="002204E8" w:rsidRDefault="002533BF" w:rsidP="003974A9">
      <w:pPr>
        <w:numPr>
          <w:ilvl w:val="12"/>
          <w:numId w:val="0"/>
        </w:numPr>
        <w:tabs>
          <w:tab w:val="left" w:pos="567"/>
        </w:tabs>
        <w:suppressAutoHyphens/>
        <w:jc w:val="both"/>
      </w:pPr>
    </w:p>
    <w:p w14:paraId="1446142D" w14:textId="77777777" w:rsidR="009D4493" w:rsidRPr="009D4493" w:rsidRDefault="009D4493" w:rsidP="00290395">
      <w:pPr>
        <w:keepNext/>
        <w:keepLines/>
        <w:tabs>
          <w:tab w:val="left" w:pos="567"/>
        </w:tabs>
        <w:autoSpaceDE w:val="0"/>
        <w:autoSpaceDN w:val="0"/>
        <w:adjustRightInd w:val="0"/>
        <w:ind w:left="567" w:hanging="567"/>
        <w:rPr>
          <w:b/>
          <w:bCs/>
          <w:szCs w:val="22"/>
        </w:rPr>
      </w:pPr>
      <w:r w:rsidRPr="009D4493">
        <w:rPr>
          <w:b/>
          <w14:ligatures w14:val="standardContextual"/>
        </w:rPr>
        <w:t>Remsima contient du sorbitol</w:t>
      </w:r>
    </w:p>
    <w:p w14:paraId="5F80C389" w14:textId="50A35D60" w:rsidR="009D4493" w:rsidRPr="009D4493" w:rsidRDefault="009D4493" w:rsidP="00290395">
      <w:pPr>
        <w:numPr>
          <w:ilvl w:val="12"/>
          <w:numId w:val="0"/>
        </w:numPr>
        <w:ind w:right="-2"/>
        <w:rPr>
          <w:noProof/>
          <w:szCs w:val="22"/>
        </w:rPr>
      </w:pPr>
      <w:r w:rsidRPr="009D4493">
        <w:rPr>
          <w14:ligatures w14:val="standardContextual"/>
        </w:rPr>
        <w:t xml:space="preserve">Le sorbitol est une source de fructose. Si vous présentez une intolérance héréditaire au fructose (IHF), une maladie génétique rare, vous ne devez pas recevoir ce médicament. Les patients atteints d’IHF ne peuvent pas </w:t>
      </w:r>
      <w:r w:rsidR="0050326E">
        <w:rPr>
          <w14:ligatures w14:val="standardContextual"/>
        </w:rPr>
        <w:t>dégrader</w:t>
      </w:r>
      <w:r w:rsidRPr="009D4493">
        <w:rPr>
          <w14:ligatures w14:val="standardContextual"/>
        </w:rPr>
        <w:t xml:space="preserve"> le fructose, ce qui peut entraîner de graves effets indésirables.</w:t>
      </w:r>
    </w:p>
    <w:p w14:paraId="69DA39A8" w14:textId="77777777" w:rsidR="009D4493" w:rsidRPr="009D4493" w:rsidRDefault="009D4493" w:rsidP="00290395">
      <w:pPr>
        <w:numPr>
          <w:ilvl w:val="12"/>
          <w:numId w:val="0"/>
        </w:numPr>
        <w:ind w:right="-2"/>
        <w:rPr>
          <w:noProof/>
          <w:szCs w:val="22"/>
        </w:rPr>
      </w:pPr>
    </w:p>
    <w:p w14:paraId="73E2C888" w14:textId="4F68FD90" w:rsidR="009D4493" w:rsidRPr="009D4493" w:rsidRDefault="009D4493" w:rsidP="00290395">
      <w:pPr>
        <w:numPr>
          <w:ilvl w:val="12"/>
          <w:numId w:val="0"/>
        </w:numPr>
        <w:ind w:right="-2"/>
        <w:rPr>
          <w:noProof/>
          <w:szCs w:val="22"/>
        </w:rPr>
      </w:pPr>
      <w:r w:rsidRPr="009D4493">
        <w:rPr>
          <w14:ligatures w14:val="standardContextual"/>
        </w:rPr>
        <w:t xml:space="preserve">Vous devez en informer votre médecin avant de recevoir ce médicament si vous (ou votre enfant) présentez une IHF ou si votre enfant ne peut plus </w:t>
      </w:r>
      <w:r w:rsidR="0050326E">
        <w:rPr>
          <w14:ligatures w14:val="standardContextual"/>
        </w:rPr>
        <w:t xml:space="preserve">consommer </w:t>
      </w:r>
      <w:r w:rsidRPr="009D4493">
        <w:rPr>
          <w14:ligatures w14:val="standardContextual"/>
        </w:rPr>
        <w:t xml:space="preserve"> d’aliments ou de boissons sucrés du fait de nausées, de vomissements ou d’effets désagréables tels que des ballonnements, des crampes d’estomac ou </w:t>
      </w:r>
      <w:r w:rsidR="0050326E">
        <w:rPr>
          <w14:ligatures w14:val="standardContextual"/>
        </w:rPr>
        <w:t>des</w:t>
      </w:r>
      <w:r w:rsidRPr="009D4493">
        <w:rPr>
          <w14:ligatures w14:val="standardContextual"/>
        </w:rPr>
        <w:t>diarrhée</w:t>
      </w:r>
      <w:r w:rsidR="0050326E">
        <w:rPr>
          <w14:ligatures w14:val="standardContextual"/>
        </w:rPr>
        <w:t>s</w:t>
      </w:r>
      <w:r w:rsidRPr="009D4493">
        <w:rPr>
          <w14:ligatures w14:val="standardContextual"/>
        </w:rPr>
        <w:t>.</w:t>
      </w:r>
    </w:p>
    <w:p w14:paraId="5E33F5D3" w14:textId="77777777" w:rsidR="009D4493" w:rsidRPr="009D4493" w:rsidRDefault="009D4493" w:rsidP="00290395">
      <w:pPr>
        <w:numPr>
          <w:ilvl w:val="12"/>
          <w:numId w:val="0"/>
        </w:numPr>
        <w:ind w:right="-2"/>
        <w:rPr>
          <w:noProof/>
          <w:szCs w:val="22"/>
        </w:rPr>
      </w:pPr>
    </w:p>
    <w:p w14:paraId="0A6A9990" w14:textId="77777777" w:rsidR="009D4493" w:rsidRPr="009D4493" w:rsidRDefault="009D4493" w:rsidP="00290395">
      <w:pPr>
        <w:tabs>
          <w:tab w:val="left" w:pos="567"/>
        </w:tabs>
        <w:ind w:right="-2"/>
        <w:rPr>
          <w:b/>
          <w:noProof/>
        </w:rPr>
      </w:pPr>
      <w:r w:rsidRPr="009D4493">
        <w:rPr>
          <w:b/>
          <w14:ligatures w14:val="standardContextual"/>
        </w:rPr>
        <w:t>Remsima contient du polysorbate 80</w:t>
      </w:r>
    </w:p>
    <w:p w14:paraId="3691F118" w14:textId="24971899" w:rsidR="009D4493" w:rsidRPr="009D4493" w:rsidRDefault="009D4493" w:rsidP="00290395">
      <w:pPr>
        <w:tabs>
          <w:tab w:val="left" w:pos="567"/>
        </w:tabs>
        <w:ind w:right="-2"/>
        <w:rPr>
          <w:noProof/>
        </w:rPr>
      </w:pPr>
      <w:r w:rsidRPr="009D4493">
        <w:rPr>
          <w14:ligatures w14:val="standardContextual"/>
        </w:rPr>
        <w:t>Ce médicament contient 1,3 mg de polysorbate 80 par flacon</w:t>
      </w:r>
      <w:r w:rsidR="00FB5794">
        <w:rPr>
          <w14:ligatures w14:val="standardContextual"/>
        </w:rPr>
        <w:t xml:space="preserve"> de 100 mg</w:t>
      </w:r>
      <w:r w:rsidRPr="009D4493">
        <w:rPr>
          <w14:ligatures w14:val="standardContextual"/>
        </w:rPr>
        <w:t>, équivalent à 0,5 mg/mL</w:t>
      </w:r>
      <w:r w:rsidR="00FB5794">
        <w:rPr>
          <w14:ligatures w14:val="standardContextual"/>
        </w:rPr>
        <w:t>, et 4,</w:t>
      </w:r>
      <w:r w:rsidR="00FB5794" w:rsidRPr="004F108D">
        <w:rPr>
          <w14:ligatures w14:val="standardContextual"/>
        </w:rPr>
        <w:t>4 mg de polysorbate 80 par flacon de 350 mg, équivalent à 0,5 mg/mL</w:t>
      </w:r>
      <w:r w:rsidRPr="009D4493">
        <w:rPr>
          <w14:ligatures w14:val="standardContextual"/>
        </w:rPr>
        <w:t xml:space="preserve">. Les polysorbates peuvent provoquer des réactions allergiques. </w:t>
      </w:r>
      <w:bookmarkStart w:id="1673" w:name="_Hlk207897222"/>
      <w:r w:rsidRPr="009D4493">
        <w:rPr>
          <w14:ligatures w14:val="standardContextual"/>
        </w:rPr>
        <w:t>Informez votre médecin si vous avez déjà présenté une allergie.</w:t>
      </w:r>
      <w:bookmarkEnd w:id="1673"/>
    </w:p>
    <w:p w14:paraId="5F9FD5D6" w14:textId="77777777" w:rsidR="009D4493" w:rsidRDefault="009D4493" w:rsidP="003974A9">
      <w:pPr>
        <w:keepNext/>
        <w:keepLines/>
        <w:numPr>
          <w:ilvl w:val="12"/>
          <w:numId w:val="0"/>
        </w:numPr>
        <w:tabs>
          <w:tab w:val="left" w:pos="567"/>
        </w:tabs>
        <w:suppressAutoHyphens/>
        <w:rPr>
          <w:b/>
          <w:bCs/>
        </w:rPr>
      </w:pPr>
    </w:p>
    <w:p w14:paraId="1200ACDA" w14:textId="5A85F1F3" w:rsidR="002533BF" w:rsidRPr="002204E8" w:rsidRDefault="002533BF" w:rsidP="003974A9">
      <w:pPr>
        <w:keepNext/>
        <w:keepLines/>
        <w:numPr>
          <w:ilvl w:val="12"/>
          <w:numId w:val="0"/>
        </w:numPr>
        <w:tabs>
          <w:tab w:val="left" w:pos="567"/>
        </w:tabs>
        <w:suppressAutoHyphens/>
        <w:rPr>
          <w:b/>
          <w:bCs/>
        </w:rPr>
      </w:pPr>
      <w:r w:rsidRPr="002204E8">
        <w:rPr>
          <w:b/>
          <w:bCs/>
        </w:rPr>
        <w:t>Remsima contient du sodium</w:t>
      </w:r>
    </w:p>
    <w:p w14:paraId="3EF3E948" w14:textId="79862AEE" w:rsidR="002533BF" w:rsidRPr="002204E8" w:rsidRDefault="002533BF" w:rsidP="003974A9">
      <w:r w:rsidRPr="002204E8">
        <w:t xml:space="preserve">Remsima contient moins de 1 mmol (23 mg) de sodium par dose, </w:t>
      </w:r>
      <w:r w:rsidR="00BC6273">
        <w:t>c.-à-d.</w:t>
      </w:r>
      <w:r w:rsidRPr="002204E8">
        <w:t xml:space="preserve"> qu'il est essentiellement « sans sodium ». Cependant, avant que Remsima ne vous soit administré, il est mélangé avec une solution contenant du sodium. Adressez-vous à votre médecin si vous suivez un régime à faible teneur en sel.</w:t>
      </w:r>
    </w:p>
    <w:p w14:paraId="2E4950F0" w14:textId="77777777" w:rsidR="002533BF" w:rsidRDefault="002533BF" w:rsidP="002533BF">
      <w:pPr>
        <w:numPr>
          <w:ilvl w:val="12"/>
          <w:numId w:val="0"/>
        </w:numPr>
        <w:tabs>
          <w:tab w:val="left" w:pos="567"/>
        </w:tabs>
        <w:suppressAutoHyphens/>
      </w:pPr>
    </w:p>
    <w:p w14:paraId="2F9B82F1" w14:textId="77777777" w:rsidR="00FB5794" w:rsidRPr="002204E8" w:rsidRDefault="00FB5794" w:rsidP="002533BF">
      <w:pPr>
        <w:numPr>
          <w:ilvl w:val="12"/>
          <w:numId w:val="0"/>
        </w:numPr>
        <w:tabs>
          <w:tab w:val="left" w:pos="567"/>
        </w:tabs>
        <w:suppressAutoHyphens/>
      </w:pPr>
    </w:p>
    <w:p w14:paraId="4DB2E299" w14:textId="77777777" w:rsidR="002533BF" w:rsidRPr="002204E8" w:rsidRDefault="002533BF" w:rsidP="002533BF">
      <w:pPr>
        <w:numPr>
          <w:ilvl w:val="12"/>
          <w:numId w:val="0"/>
        </w:numPr>
        <w:tabs>
          <w:tab w:val="left" w:pos="567"/>
        </w:tabs>
        <w:suppressAutoHyphens/>
      </w:pPr>
    </w:p>
    <w:p w14:paraId="62ABF87F" w14:textId="43CF8170" w:rsidR="002533BF" w:rsidRPr="002204E8" w:rsidRDefault="002533BF" w:rsidP="00290395">
      <w:pPr>
        <w:keepNext/>
        <w:keepLines/>
        <w:shd w:val="clear" w:color="auto" w:fill="FFFFFF"/>
        <w:tabs>
          <w:tab w:val="left" w:pos="720"/>
        </w:tabs>
        <w:ind w:left="567" w:hanging="567"/>
        <w:rPr>
          <w:b/>
          <w:szCs w:val="22"/>
        </w:rPr>
      </w:pPr>
      <w:r w:rsidRPr="002204E8">
        <w:rPr>
          <w:b/>
          <w:bCs/>
          <w:szCs w:val="22"/>
        </w:rPr>
        <w:t>3.</w:t>
      </w:r>
      <w:r w:rsidRPr="002204E8">
        <w:rPr>
          <w:b/>
          <w:bCs/>
          <w:szCs w:val="22"/>
        </w:rPr>
        <w:tab/>
        <w:t>Comment Remsima</w:t>
      </w:r>
      <w:r w:rsidR="003E2DFD">
        <w:rPr>
          <w:b/>
          <w:bCs/>
          <w:szCs w:val="22"/>
        </w:rPr>
        <w:t xml:space="preserve"> est-il administré</w:t>
      </w:r>
    </w:p>
    <w:p w14:paraId="7A691612" w14:textId="77777777" w:rsidR="002533BF" w:rsidRPr="002204E8" w:rsidRDefault="002533BF" w:rsidP="002533BF">
      <w:pPr>
        <w:numPr>
          <w:ilvl w:val="12"/>
          <w:numId w:val="0"/>
        </w:numPr>
        <w:tabs>
          <w:tab w:val="left" w:pos="567"/>
        </w:tabs>
        <w:suppressAutoHyphens/>
        <w:jc w:val="both"/>
      </w:pPr>
    </w:p>
    <w:p w14:paraId="2C80ACFF" w14:textId="77777777" w:rsidR="002533BF" w:rsidRPr="002204E8" w:rsidRDefault="002533BF" w:rsidP="002533BF">
      <w:pPr>
        <w:keepNext/>
        <w:numPr>
          <w:ilvl w:val="12"/>
          <w:numId w:val="0"/>
        </w:numPr>
        <w:tabs>
          <w:tab w:val="left" w:pos="567"/>
        </w:tabs>
        <w:rPr>
          <w:b/>
          <w:bCs/>
        </w:rPr>
      </w:pPr>
      <w:r w:rsidRPr="002204E8">
        <w:rPr>
          <w:b/>
        </w:rPr>
        <w:t>Polyarthrite rhumatoïde</w:t>
      </w:r>
    </w:p>
    <w:p w14:paraId="5F79813C" w14:textId="77777777" w:rsidR="002533BF" w:rsidRPr="002204E8" w:rsidRDefault="002533BF" w:rsidP="002533BF">
      <w:pPr>
        <w:numPr>
          <w:ilvl w:val="12"/>
          <w:numId w:val="0"/>
        </w:numPr>
        <w:tabs>
          <w:tab w:val="left" w:pos="567"/>
        </w:tabs>
      </w:pPr>
      <w:r w:rsidRPr="002204E8">
        <w:t>La dose habituelle est de 3 mg par kg de poids corporel.</w:t>
      </w:r>
    </w:p>
    <w:p w14:paraId="535FC964" w14:textId="77777777" w:rsidR="002533BF" w:rsidRPr="002204E8" w:rsidRDefault="002533BF" w:rsidP="002533BF">
      <w:pPr>
        <w:numPr>
          <w:ilvl w:val="12"/>
          <w:numId w:val="0"/>
        </w:numPr>
        <w:tabs>
          <w:tab w:val="left" w:pos="567"/>
        </w:tabs>
        <w:ind w:right="-29"/>
      </w:pPr>
    </w:p>
    <w:p w14:paraId="1CBDDF11" w14:textId="77777777" w:rsidR="002533BF" w:rsidRPr="002204E8" w:rsidRDefault="002533BF" w:rsidP="002533BF">
      <w:pPr>
        <w:keepNext/>
        <w:numPr>
          <w:ilvl w:val="12"/>
          <w:numId w:val="0"/>
        </w:numPr>
        <w:tabs>
          <w:tab w:val="left" w:pos="567"/>
        </w:tabs>
        <w:rPr>
          <w:b/>
        </w:rPr>
      </w:pPr>
      <w:r w:rsidRPr="002204E8">
        <w:rPr>
          <w:b/>
        </w:rPr>
        <w:t xml:space="preserve">Rhumatisme psoriasique, </w:t>
      </w:r>
      <w:r w:rsidRPr="002204E8">
        <w:rPr>
          <w:b/>
          <w:bCs/>
        </w:rPr>
        <w:t xml:space="preserve">spondylarthrite ankylosante (maladie de Bechterew), psoriasis, </w:t>
      </w:r>
      <w:r w:rsidRPr="002204E8">
        <w:rPr>
          <w:b/>
        </w:rPr>
        <w:t>rectocolite hémorragique et maladie de Crohn</w:t>
      </w:r>
    </w:p>
    <w:p w14:paraId="3B234B92" w14:textId="77777777" w:rsidR="002533BF" w:rsidRPr="002204E8" w:rsidRDefault="002533BF" w:rsidP="002533BF">
      <w:r w:rsidRPr="002204E8">
        <w:t>La dose habituelle est de 5 mg par kg de poids corporel.</w:t>
      </w:r>
    </w:p>
    <w:p w14:paraId="5416E2F3" w14:textId="77777777" w:rsidR="002533BF" w:rsidRPr="002204E8" w:rsidRDefault="002533BF" w:rsidP="002533BF">
      <w:pPr>
        <w:keepNext/>
        <w:keepLines/>
        <w:numPr>
          <w:ilvl w:val="12"/>
          <w:numId w:val="0"/>
        </w:numPr>
        <w:tabs>
          <w:tab w:val="left" w:pos="567"/>
        </w:tabs>
        <w:jc w:val="both"/>
        <w:rPr>
          <w:b/>
          <w:bCs/>
        </w:rPr>
      </w:pPr>
    </w:p>
    <w:p w14:paraId="0D0D65FD" w14:textId="77777777" w:rsidR="002533BF" w:rsidRPr="002204E8" w:rsidRDefault="002533BF" w:rsidP="002533BF">
      <w:pPr>
        <w:keepNext/>
        <w:keepLines/>
        <w:jc w:val="both"/>
        <w:rPr>
          <w:b/>
          <w:bCs/>
        </w:rPr>
      </w:pPr>
      <w:r w:rsidRPr="002204E8">
        <w:rPr>
          <w:b/>
          <w:bCs/>
        </w:rPr>
        <w:t>Comment Remsima est-il administré ?</w:t>
      </w:r>
    </w:p>
    <w:p w14:paraId="560E48FD" w14:textId="77777777" w:rsidR="002533BF" w:rsidRPr="002204E8" w:rsidRDefault="002533BF" w:rsidP="002533BF">
      <w:pPr>
        <w:numPr>
          <w:ilvl w:val="0"/>
          <w:numId w:val="31"/>
        </w:numPr>
        <w:tabs>
          <w:tab w:val="left" w:pos="567"/>
        </w:tabs>
        <w:suppressAutoHyphens/>
        <w:ind w:left="567" w:hanging="567"/>
      </w:pPr>
      <w:r w:rsidRPr="002204E8">
        <w:t>Remsima vous sera administré par votre médecin ou infirmier/ère.</w:t>
      </w:r>
    </w:p>
    <w:p w14:paraId="7D1306F2" w14:textId="77777777" w:rsidR="002533BF" w:rsidRPr="002204E8" w:rsidRDefault="002533BF" w:rsidP="002533BF">
      <w:pPr>
        <w:numPr>
          <w:ilvl w:val="0"/>
          <w:numId w:val="31"/>
        </w:numPr>
        <w:tabs>
          <w:tab w:val="left" w:pos="567"/>
        </w:tabs>
        <w:suppressAutoHyphens/>
        <w:ind w:left="567" w:hanging="567"/>
      </w:pPr>
      <w:r w:rsidRPr="002204E8">
        <w:t>Votre médecin ou infirmier/ère préparera le médicament à perfuser.</w:t>
      </w:r>
    </w:p>
    <w:p w14:paraId="5DFE677A" w14:textId="77777777" w:rsidR="002533BF" w:rsidRPr="002204E8" w:rsidRDefault="002533BF" w:rsidP="002533BF">
      <w:pPr>
        <w:numPr>
          <w:ilvl w:val="0"/>
          <w:numId w:val="31"/>
        </w:numPr>
        <w:tabs>
          <w:tab w:val="left" w:pos="567"/>
        </w:tabs>
        <w:suppressAutoHyphens/>
        <w:ind w:left="567" w:hanging="567"/>
      </w:pPr>
      <w:r w:rsidRPr="002204E8">
        <w:t>Le médicament sera administré par perfusion (goutte-à-goutte) (pendant 2 heures) dans l’une de vos veines, généralement dans votre bras. Après le troisième traitement, votre médecin peut décider de vous administrer votre dose de Remsima pendant 1 heure.</w:t>
      </w:r>
    </w:p>
    <w:p w14:paraId="03D48D03" w14:textId="77777777" w:rsidR="002533BF" w:rsidRPr="002204E8" w:rsidRDefault="002533BF" w:rsidP="002533BF">
      <w:pPr>
        <w:numPr>
          <w:ilvl w:val="0"/>
          <w:numId w:val="31"/>
        </w:numPr>
        <w:tabs>
          <w:tab w:val="left" w:pos="567"/>
        </w:tabs>
        <w:suppressAutoHyphens/>
        <w:ind w:left="567" w:hanging="567"/>
      </w:pPr>
      <w:r w:rsidRPr="002204E8">
        <w:t>Vous serez sous surveillance pendant que vous recevrez Remsima et pendant les 1 à 2 heures qui suivent.</w:t>
      </w:r>
    </w:p>
    <w:p w14:paraId="0C326FD4" w14:textId="77777777" w:rsidR="002533BF" w:rsidRPr="002204E8" w:rsidRDefault="002533BF" w:rsidP="002533BF">
      <w:pPr>
        <w:numPr>
          <w:ilvl w:val="12"/>
          <w:numId w:val="0"/>
        </w:numPr>
        <w:tabs>
          <w:tab w:val="left" w:pos="567"/>
        </w:tabs>
        <w:suppressAutoHyphens/>
      </w:pPr>
    </w:p>
    <w:p w14:paraId="05F8D34A" w14:textId="77777777" w:rsidR="002533BF" w:rsidRPr="002204E8" w:rsidRDefault="002533BF" w:rsidP="002533BF">
      <w:pPr>
        <w:keepNext/>
        <w:numPr>
          <w:ilvl w:val="12"/>
          <w:numId w:val="0"/>
        </w:numPr>
        <w:tabs>
          <w:tab w:val="left" w:pos="567"/>
        </w:tabs>
        <w:rPr>
          <w:b/>
        </w:rPr>
      </w:pPr>
      <w:r w:rsidRPr="002204E8">
        <w:rPr>
          <w:b/>
        </w:rPr>
        <w:t>Quelle quantité de Remsima sera administrée</w:t>
      </w:r>
    </w:p>
    <w:p w14:paraId="35CE64FF" w14:textId="77777777" w:rsidR="002533BF" w:rsidRPr="002204E8" w:rsidRDefault="002533BF" w:rsidP="002533BF">
      <w:pPr>
        <w:numPr>
          <w:ilvl w:val="0"/>
          <w:numId w:val="38"/>
        </w:numPr>
        <w:tabs>
          <w:tab w:val="left" w:pos="567"/>
        </w:tabs>
        <w:ind w:left="567" w:hanging="567"/>
      </w:pPr>
      <w:r w:rsidRPr="002204E8">
        <w:t>Le médecin déterminera votre dose et la fréquence à laquelle Remsima vous sera administré. Cela dépendra de votre maladie, votre poids et de la manière dont vous répondrez au Remsima.</w:t>
      </w:r>
    </w:p>
    <w:p w14:paraId="4A055D6F" w14:textId="77777777" w:rsidR="002533BF" w:rsidRPr="002204E8" w:rsidRDefault="002533BF" w:rsidP="002533BF">
      <w:pPr>
        <w:numPr>
          <w:ilvl w:val="0"/>
          <w:numId w:val="38"/>
        </w:numPr>
        <w:tabs>
          <w:tab w:val="left" w:pos="567"/>
        </w:tabs>
        <w:ind w:left="567" w:hanging="567"/>
      </w:pPr>
      <w:r w:rsidRPr="002204E8">
        <w:t>Le tableau ci-dessous indique la fréquence à laquelle vous recevrez normalement ce médicament après la première dose.</w:t>
      </w:r>
    </w:p>
    <w:p w14:paraId="4ADE3A26" w14:textId="77777777" w:rsidR="002533BF" w:rsidRPr="002204E8" w:rsidRDefault="002533BF" w:rsidP="002533BF">
      <w:pPr>
        <w:tabs>
          <w:tab w:val="left" w:pos="567"/>
        </w:tabs>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4106"/>
      </w:tblGrid>
      <w:tr w:rsidR="002533BF" w:rsidRPr="002204E8" w14:paraId="0759579E" w14:textId="77777777" w:rsidTr="002263E3">
        <w:tc>
          <w:tcPr>
            <w:tcW w:w="3974" w:type="dxa"/>
          </w:tcPr>
          <w:p w14:paraId="4A69A0F1" w14:textId="77777777" w:rsidR="002533BF" w:rsidRPr="002204E8" w:rsidRDefault="002533BF" w:rsidP="002263E3">
            <w:r w:rsidRPr="002204E8">
              <w:t>2</w:t>
            </w:r>
            <w:r w:rsidRPr="002204E8">
              <w:rPr>
                <w:vertAlign w:val="superscript"/>
              </w:rPr>
              <w:t>ème</w:t>
            </w:r>
            <w:r w:rsidRPr="002204E8">
              <w:t xml:space="preserve"> dose</w:t>
            </w:r>
          </w:p>
        </w:tc>
        <w:tc>
          <w:tcPr>
            <w:tcW w:w="4106" w:type="dxa"/>
          </w:tcPr>
          <w:p w14:paraId="51500EEC" w14:textId="77777777" w:rsidR="002533BF" w:rsidRPr="002204E8" w:rsidRDefault="002533BF" w:rsidP="002263E3">
            <w:r w:rsidRPr="002204E8">
              <w:t>2 semaines après votre 1</w:t>
            </w:r>
            <w:r w:rsidRPr="002204E8">
              <w:rPr>
                <w:vertAlign w:val="superscript"/>
              </w:rPr>
              <w:t>ère</w:t>
            </w:r>
            <w:r w:rsidRPr="002204E8">
              <w:t xml:space="preserve"> dose</w:t>
            </w:r>
          </w:p>
        </w:tc>
      </w:tr>
      <w:tr w:rsidR="002533BF" w:rsidRPr="002204E8" w14:paraId="4DA192A4" w14:textId="77777777" w:rsidTr="002263E3">
        <w:tc>
          <w:tcPr>
            <w:tcW w:w="3974" w:type="dxa"/>
          </w:tcPr>
          <w:p w14:paraId="098300C0" w14:textId="77777777" w:rsidR="002533BF" w:rsidRPr="002204E8" w:rsidRDefault="002533BF" w:rsidP="002263E3">
            <w:r w:rsidRPr="002204E8">
              <w:t>3</w:t>
            </w:r>
            <w:r w:rsidRPr="002204E8">
              <w:rPr>
                <w:vertAlign w:val="superscript"/>
              </w:rPr>
              <w:t>ème</w:t>
            </w:r>
            <w:r w:rsidRPr="002204E8">
              <w:t xml:space="preserve"> dose</w:t>
            </w:r>
          </w:p>
        </w:tc>
        <w:tc>
          <w:tcPr>
            <w:tcW w:w="4106" w:type="dxa"/>
          </w:tcPr>
          <w:p w14:paraId="01C069A5" w14:textId="77777777" w:rsidR="002533BF" w:rsidRPr="002204E8" w:rsidRDefault="002533BF" w:rsidP="002263E3">
            <w:r w:rsidRPr="002204E8">
              <w:t>6 semaines après votre 1</w:t>
            </w:r>
            <w:r w:rsidRPr="002204E8">
              <w:rPr>
                <w:vertAlign w:val="superscript"/>
              </w:rPr>
              <w:t>ère</w:t>
            </w:r>
            <w:r w:rsidRPr="002204E8">
              <w:t xml:space="preserve"> dose</w:t>
            </w:r>
          </w:p>
        </w:tc>
      </w:tr>
      <w:tr w:rsidR="002533BF" w:rsidRPr="002204E8" w14:paraId="54411898" w14:textId="77777777" w:rsidTr="002263E3">
        <w:tc>
          <w:tcPr>
            <w:tcW w:w="3974" w:type="dxa"/>
          </w:tcPr>
          <w:p w14:paraId="4A838428" w14:textId="77777777" w:rsidR="002533BF" w:rsidRPr="002204E8" w:rsidRDefault="002533BF" w:rsidP="002263E3">
            <w:r w:rsidRPr="002204E8">
              <w:t>Doses ultérieures</w:t>
            </w:r>
          </w:p>
        </w:tc>
        <w:tc>
          <w:tcPr>
            <w:tcW w:w="4106" w:type="dxa"/>
          </w:tcPr>
          <w:p w14:paraId="3271D690" w14:textId="77777777" w:rsidR="002533BF" w:rsidRPr="002204E8" w:rsidRDefault="002533BF" w:rsidP="002263E3">
            <w:r w:rsidRPr="002204E8">
              <w:t>Toutes les 6 à 8 semaines, en fonction de votre maladie</w:t>
            </w:r>
          </w:p>
        </w:tc>
      </w:tr>
    </w:tbl>
    <w:p w14:paraId="60596798" w14:textId="77777777" w:rsidR="002533BF" w:rsidRPr="002204E8" w:rsidRDefault="002533BF" w:rsidP="002533BF">
      <w:pPr>
        <w:numPr>
          <w:ilvl w:val="12"/>
          <w:numId w:val="0"/>
        </w:numPr>
        <w:tabs>
          <w:tab w:val="left" w:pos="567"/>
        </w:tabs>
        <w:ind w:right="-29"/>
      </w:pPr>
    </w:p>
    <w:p w14:paraId="60E80D08" w14:textId="77777777" w:rsidR="002533BF" w:rsidRPr="002204E8" w:rsidRDefault="002533BF" w:rsidP="002533BF">
      <w:pPr>
        <w:keepNext/>
        <w:keepLines/>
        <w:numPr>
          <w:ilvl w:val="12"/>
          <w:numId w:val="0"/>
        </w:numPr>
        <w:tabs>
          <w:tab w:val="left" w:pos="567"/>
        </w:tabs>
        <w:rPr>
          <w:b/>
        </w:rPr>
      </w:pPr>
      <w:r w:rsidRPr="002204E8">
        <w:rPr>
          <w:b/>
        </w:rPr>
        <w:t>Utilisation chez les enfants et les adolescents</w:t>
      </w:r>
    </w:p>
    <w:p w14:paraId="4148CB71" w14:textId="77777777" w:rsidR="002533BF" w:rsidRPr="00611B67" w:rsidRDefault="002533BF" w:rsidP="002533BF">
      <w:pPr>
        <w:tabs>
          <w:tab w:val="left" w:pos="0"/>
        </w:tabs>
        <w:suppressAutoHyphens/>
        <w:rPr>
          <w:noProof/>
        </w:rPr>
      </w:pPr>
      <w:r>
        <w:rPr>
          <w:noProof/>
        </w:rPr>
        <w:t xml:space="preserve">Remsima </w:t>
      </w:r>
      <w:r w:rsidRPr="00611B67">
        <w:rPr>
          <w:noProof/>
        </w:rPr>
        <w:t>ne doit être utilisé chez les enfants que s’ils sont traités pour la maladie de Crohn ou la rectocolite hémorragique. Ces enfants doivent avoir 6 ans ou plus.</w:t>
      </w:r>
    </w:p>
    <w:p w14:paraId="20B1783B" w14:textId="77777777" w:rsidR="002533BF" w:rsidRPr="002204E8" w:rsidRDefault="002533BF" w:rsidP="002533BF">
      <w:pPr>
        <w:numPr>
          <w:ilvl w:val="12"/>
          <w:numId w:val="0"/>
        </w:numPr>
        <w:tabs>
          <w:tab w:val="left" w:pos="567"/>
        </w:tabs>
        <w:suppressAutoHyphens/>
      </w:pPr>
    </w:p>
    <w:p w14:paraId="535E4287" w14:textId="77777777" w:rsidR="002533BF" w:rsidRPr="002204E8" w:rsidRDefault="002533BF" w:rsidP="002533BF">
      <w:pPr>
        <w:keepNext/>
        <w:keepLines/>
        <w:numPr>
          <w:ilvl w:val="12"/>
          <w:numId w:val="0"/>
        </w:numPr>
        <w:tabs>
          <w:tab w:val="left" w:pos="567"/>
        </w:tabs>
        <w:rPr>
          <w:b/>
        </w:rPr>
      </w:pPr>
      <w:r w:rsidRPr="002204E8">
        <w:rPr>
          <w:b/>
        </w:rPr>
        <w:t>Si vous avez reçu plus de Remsima que vous n’auriez dû</w:t>
      </w:r>
    </w:p>
    <w:p w14:paraId="622B1FBD" w14:textId="77777777" w:rsidR="002533BF" w:rsidRPr="002204E8" w:rsidRDefault="002533BF" w:rsidP="002533BF">
      <w:pPr>
        <w:numPr>
          <w:ilvl w:val="12"/>
          <w:numId w:val="0"/>
        </w:numPr>
        <w:tabs>
          <w:tab w:val="left" w:pos="567"/>
        </w:tabs>
        <w:suppressAutoHyphens/>
      </w:pPr>
      <w:r w:rsidRPr="002204E8">
        <w:t>Etant donné que ce médicament vous est administré par un médecin ou une infirmière, il est peu probable que vous en receviez une trop grande quantité. Aucun effet indésirable pour avoir reçu une trop grande dose de Remsima n’a été reporté.</w:t>
      </w:r>
    </w:p>
    <w:p w14:paraId="2B6D88AD" w14:textId="77777777" w:rsidR="002533BF" w:rsidRPr="002204E8" w:rsidRDefault="002533BF" w:rsidP="002533BF">
      <w:pPr>
        <w:numPr>
          <w:ilvl w:val="12"/>
          <w:numId w:val="0"/>
        </w:numPr>
        <w:tabs>
          <w:tab w:val="left" w:pos="567"/>
        </w:tabs>
        <w:suppressAutoHyphens/>
      </w:pPr>
    </w:p>
    <w:p w14:paraId="242127B8" w14:textId="77777777" w:rsidR="002533BF" w:rsidRPr="002204E8" w:rsidRDefault="002533BF" w:rsidP="002533BF">
      <w:pPr>
        <w:keepNext/>
        <w:keepLines/>
        <w:numPr>
          <w:ilvl w:val="12"/>
          <w:numId w:val="0"/>
        </w:numPr>
        <w:tabs>
          <w:tab w:val="left" w:pos="567"/>
        </w:tabs>
        <w:rPr>
          <w:b/>
        </w:rPr>
      </w:pPr>
      <w:r w:rsidRPr="002204E8">
        <w:rPr>
          <w:b/>
        </w:rPr>
        <w:t>Si vous oubliez ou manquez votre perfusion de Remsima</w:t>
      </w:r>
    </w:p>
    <w:p w14:paraId="26FD93A3" w14:textId="77777777" w:rsidR="002533BF" w:rsidRPr="002204E8" w:rsidRDefault="002533BF" w:rsidP="002533BF">
      <w:pPr>
        <w:numPr>
          <w:ilvl w:val="12"/>
          <w:numId w:val="0"/>
        </w:numPr>
        <w:tabs>
          <w:tab w:val="left" w:pos="567"/>
        </w:tabs>
        <w:suppressAutoHyphens/>
      </w:pPr>
      <w:r w:rsidRPr="002204E8">
        <w:t>Si vous oubliez ou manquez un rendez-vous pour recevoir Remsima, prenez un autre rendez-vous dès que possible.</w:t>
      </w:r>
    </w:p>
    <w:p w14:paraId="6915AD3A" w14:textId="77777777" w:rsidR="002533BF" w:rsidRPr="002204E8" w:rsidRDefault="002533BF" w:rsidP="002533BF">
      <w:pPr>
        <w:numPr>
          <w:ilvl w:val="12"/>
          <w:numId w:val="0"/>
        </w:numPr>
        <w:tabs>
          <w:tab w:val="left" w:pos="567"/>
        </w:tabs>
        <w:suppressAutoHyphens/>
      </w:pPr>
    </w:p>
    <w:p w14:paraId="7FA3822D" w14:textId="77777777" w:rsidR="002533BF" w:rsidRPr="002204E8" w:rsidRDefault="002533BF" w:rsidP="002533BF">
      <w:pPr>
        <w:numPr>
          <w:ilvl w:val="12"/>
          <w:numId w:val="0"/>
        </w:numPr>
        <w:tabs>
          <w:tab w:val="left" w:pos="567"/>
        </w:tabs>
        <w:suppressAutoHyphens/>
      </w:pPr>
      <w:r w:rsidRPr="002204E8">
        <w:t>Si vous avez d’autres questions sur l’utilisation de ce médicament, demandez plus d’informations à votre médecin.</w:t>
      </w:r>
    </w:p>
    <w:p w14:paraId="3EC5FF12" w14:textId="77777777" w:rsidR="002533BF" w:rsidRPr="002204E8" w:rsidRDefault="002533BF" w:rsidP="002533BF">
      <w:pPr>
        <w:numPr>
          <w:ilvl w:val="12"/>
          <w:numId w:val="0"/>
        </w:numPr>
        <w:tabs>
          <w:tab w:val="left" w:pos="567"/>
        </w:tabs>
        <w:suppressAutoHyphens/>
      </w:pPr>
    </w:p>
    <w:p w14:paraId="4CD71FCB" w14:textId="77777777" w:rsidR="002533BF" w:rsidRPr="002204E8" w:rsidRDefault="002533BF" w:rsidP="002533BF">
      <w:pPr>
        <w:numPr>
          <w:ilvl w:val="12"/>
          <w:numId w:val="0"/>
        </w:numPr>
        <w:tabs>
          <w:tab w:val="left" w:pos="567"/>
        </w:tabs>
        <w:suppressAutoHyphens/>
      </w:pPr>
    </w:p>
    <w:p w14:paraId="73EB88CF" w14:textId="77777777" w:rsidR="002533BF" w:rsidRPr="002204E8" w:rsidRDefault="002533BF" w:rsidP="00290395">
      <w:pPr>
        <w:keepNext/>
        <w:keepLines/>
        <w:shd w:val="clear" w:color="auto" w:fill="FFFFFF"/>
        <w:tabs>
          <w:tab w:val="left" w:pos="720"/>
        </w:tabs>
        <w:ind w:left="567" w:hanging="567"/>
        <w:rPr>
          <w:b/>
          <w:bCs/>
          <w:szCs w:val="22"/>
        </w:rPr>
      </w:pPr>
      <w:r w:rsidRPr="002204E8">
        <w:rPr>
          <w:b/>
          <w:bCs/>
          <w:szCs w:val="22"/>
        </w:rPr>
        <w:t>4.</w:t>
      </w:r>
      <w:r w:rsidRPr="002204E8">
        <w:rPr>
          <w:b/>
          <w:bCs/>
          <w:szCs w:val="22"/>
        </w:rPr>
        <w:tab/>
        <w:t>Quels sont les effets indésirables éventuels</w:t>
      </w:r>
    </w:p>
    <w:p w14:paraId="2DEC53C7" w14:textId="77777777" w:rsidR="002533BF" w:rsidRPr="002204E8" w:rsidRDefault="002533BF" w:rsidP="002533BF">
      <w:pPr>
        <w:keepNext/>
        <w:keepLines/>
        <w:jc w:val="both"/>
      </w:pPr>
    </w:p>
    <w:p w14:paraId="5E56C665" w14:textId="77777777" w:rsidR="002533BF" w:rsidRPr="002204E8" w:rsidRDefault="002533BF" w:rsidP="002533BF">
      <w:r w:rsidRPr="002204E8">
        <w:t>Comme tous les médicaments, ce médicament peut provoquer des effets indésirables, mais ils ne surviennent pas systématiquement chez tout le monde. La plupart des effets indésirables sont légers à modérés. Cependant, chez certains patients, ils peuvent être graves et nécessiter un traitement. Les effets indésirables peuvent aussi apparaître après l’arrêt de votre traitement par Remsima.</w:t>
      </w:r>
    </w:p>
    <w:p w14:paraId="4205E702" w14:textId="77777777" w:rsidR="002533BF" w:rsidRPr="002204E8" w:rsidRDefault="002533BF" w:rsidP="002533BF">
      <w:pPr>
        <w:numPr>
          <w:ilvl w:val="12"/>
          <w:numId w:val="0"/>
        </w:numPr>
        <w:tabs>
          <w:tab w:val="left" w:pos="567"/>
        </w:tabs>
        <w:suppressAutoHyphens/>
        <w:jc w:val="both"/>
      </w:pPr>
    </w:p>
    <w:p w14:paraId="777C1B27" w14:textId="77777777" w:rsidR="002533BF" w:rsidRPr="002204E8" w:rsidRDefault="002533BF" w:rsidP="002533BF">
      <w:pPr>
        <w:keepNext/>
        <w:keepLines/>
        <w:numPr>
          <w:ilvl w:val="12"/>
          <w:numId w:val="0"/>
        </w:numPr>
        <w:tabs>
          <w:tab w:val="left" w:pos="567"/>
        </w:tabs>
        <w:ind w:right="-29"/>
        <w:jc w:val="both"/>
        <w:rPr>
          <w:b/>
        </w:rPr>
      </w:pPr>
      <w:r w:rsidRPr="002204E8">
        <w:rPr>
          <w:b/>
        </w:rPr>
        <w:t>Prévenez votre médecin sans tarder si vous remarquez l’un des effets suivants :</w:t>
      </w:r>
    </w:p>
    <w:p w14:paraId="6F2AA8CB" w14:textId="77777777" w:rsidR="002533BF" w:rsidRPr="002204E8" w:rsidRDefault="002533BF" w:rsidP="002533BF">
      <w:pPr>
        <w:numPr>
          <w:ilvl w:val="0"/>
          <w:numId w:val="31"/>
        </w:numPr>
        <w:tabs>
          <w:tab w:val="left" w:pos="567"/>
        </w:tabs>
        <w:suppressAutoHyphens/>
        <w:ind w:left="567" w:hanging="567"/>
      </w:pPr>
      <w:r w:rsidRPr="002204E8">
        <w:rPr>
          <w:b/>
        </w:rPr>
        <w:t>Signes d’une réaction allergique</w:t>
      </w:r>
      <w:r w:rsidRPr="002204E8">
        <w:t xml:space="preserve"> tels que gonflement du visage, des lèvres, de la bouche ou de la gorge qui peuvent entraîner une difficulté à avaler ou respirer, rash cutané, urticaire, gonflement des mains, des pieds ou des chevilles. Certaines de ces réactions peuvent être graves ou peuvent constituer une menace vitale. Une réaction allergique peut se produire dans les 2 heures suivant votre injection voire plus tard. D’autres effets indésirables allergiques qui peuvent se manifester jusqu’à 12 jours après votre injection incluent des douleurs dans les muscles, de la fièvre, des douleurs dans les articulations ou à la mâchoire, un mal de gorge ou des maux de tête.</w:t>
      </w:r>
    </w:p>
    <w:p w14:paraId="529A56E0" w14:textId="77777777" w:rsidR="002533BF" w:rsidRPr="002204E8" w:rsidRDefault="002533BF" w:rsidP="002533BF">
      <w:pPr>
        <w:numPr>
          <w:ilvl w:val="0"/>
          <w:numId w:val="31"/>
        </w:numPr>
        <w:tabs>
          <w:tab w:val="left" w:pos="567"/>
        </w:tabs>
        <w:suppressAutoHyphens/>
        <w:ind w:left="567" w:hanging="567"/>
      </w:pPr>
      <w:r w:rsidRPr="002204E8">
        <w:rPr>
          <w:b/>
        </w:rPr>
        <w:t>Signes d’un problème cardiaque</w:t>
      </w:r>
      <w:r w:rsidRPr="002204E8">
        <w:t xml:space="preserve"> tels que gêne ou douleur thoracique, douleur au bras, douleurs à l'estomac, essoufflement, anxiété, étourdissements, vertiges, évanouissements, transpiration, nausées (maux de cœur), vomissements, palpitations ou battements forts dans la poitrine, battements de cœur rapides ou lents et gonflement des pieds. </w:t>
      </w:r>
    </w:p>
    <w:p w14:paraId="0603B535" w14:textId="77777777" w:rsidR="002533BF" w:rsidRPr="002204E8" w:rsidRDefault="002533BF" w:rsidP="002533BF">
      <w:pPr>
        <w:numPr>
          <w:ilvl w:val="0"/>
          <w:numId w:val="31"/>
        </w:numPr>
        <w:tabs>
          <w:tab w:val="left" w:pos="567"/>
        </w:tabs>
        <w:suppressAutoHyphens/>
        <w:ind w:left="567" w:hanging="567"/>
      </w:pPr>
      <w:r w:rsidRPr="002204E8">
        <w:rPr>
          <w:b/>
        </w:rPr>
        <w:t>Signes d’infection (y compris TB)</w:t>
      </w:r>
      <w:r w:rsidRPr="002204E8">
        <w:t xml:space="preserve"> tels que fièvre, sensation de fatigue, toux qui peut être persistante, essoufflement, symptômes pseudo-grippaux, perte de poids, sueurs nocturnes, diarrhée, plaies, présence de pus dans l’intestin ou autour de l’anus (abcès), problèmes dentaires ou sensation de brûlure à la miction.</w:t>
      </w:r>
    </w:p>
    <w:p w14:paraId="574B5FF6" w14:textId="77777777" w:rsidR="002533BF" w:rsidRPr="002204E8" w:rsidRDefault="002533BF" w:rsidP="002533BF">
      <w:pPr>
        <w:numPr>
          <w:ilvl w:val="0"/>
          <w:numId w:val="31"/>
        </w:numPr>
        <w:tabs>
          <w:tab w:val="left" w:pos="567"/>
        </w:tabs>
        <w:suppressAutoHyphens/>
        <w:ind w:left="567" w:hanging="567"/>
        <w:rPr>
          <w:b/>
        </w:rPr>
      </w:pPr>
      <w:r w:rsidRPr="002204E8">
        <w:rPr>
          <w:b/>
        </w:rPr>
        <w:t>Signes possibles de cancer,</w:t>
      </w:r>
      <w:r w:rsidRPr="002204E8">
        <w:t xml:space="preserve"> y compris mais pas seulement, gonflement des ganglions lymphatiques, perte de poids, fièvre, nodules cutanés inhabituels, modification des grains de beauté ou de la couleur de la peau, ou saignement vaginal inhabituel.</w:t>
      </w:r>
    </w:p>
    <w:p w14:paraId="01AD3291" w14:textId="77777777" w:rsidR="002533BF" w:rsidRPr="002204E8" w:rsidRDefault="002533BF" w:rsidP="002533BF">
      <w:pPr>
        <w:numPr>
          <w:ilvl w:val="0"/>
          <w:numId w:val="31"/>
        </w:numPr>
        <w:tabs>
          <w:tab w:val="left" w:pos="567"/>
        </w:tabs>
        <w:suppressAutoHyphens/>
        <w:ind w:left="567" w:hanging="567"/>
      </w:pPr>
      <w:r w:rsidRPr="002204E8">
        <w:rPr>
          <w:b/>
        </w:rPr>
        <w:t>Signes d’un problème pulmonaire</w:t>
      </w:r>
      <w:r w:rsidRPr="002204E8">
        <w:t xml:space="preserve"> tels que toux, difficulté respiratoire ou oppression thoracique.</w:t>
      </w:r>
    </w:p>
    <w:p w14:paraId="6C79A21D" w14:textId="77777777" w:rsidR="002533BF" w:rsidRPr="002204E8" w:rsidRDefault="002533BF" w:rsidP="002533BF">
      <w:pPr>
        <w:numPr>
          <w:ilvl w:val="0"/>
          <w:numId w:val="31"/>
        </w:numPr>
        <w:tabs>
          <w:tab w:val="left" w:pos="567"/>
        </w:tabs>
        <w:suppressAutoHyphens/>
        <w:ind w:left="567" w:hanging="567"/>
      </w:pPr>
      <w:r w:rsidRPr="002204E8">
        <w:rPr>
          <w:b/>
        </w:rPr>
        <w:t>Signes d’un problème du système nerveux</w:t>
      </w:r>
      <w:r w:rsidRPr="002204E8">
        <w:t xml:space="preserve"> </w:t>
      </w:r>
      <w:r w:rsidRPr="002204E8">
        <w:rPr>
          <w:b/>
        </w:rPr>
        <w:t>(y compris des problèmes oculaires)</w:t>
      </w:r>
      <w:r w:rsidRPr="002204E8">
        <w:t xml:space="preserve"> tels que des signes d’accident vasculaire cérébral (engourdissement ou faiblesse soudaine du visage, des bras ou des jambes, en particulier d’un seul côté du corps; confusion soudaine, trouble du langage ou de la compréhension; difficultés à voir avec un œil ou avec les deux yeux, difficultés à marcher, vertiges, perte d’équilibre ou de coordination ou mal de tête sévère), crises, engourdissement/fourmillements dans n’importe quelle partie du corps ou faiblesse dans les bras ou les jambes, changements de la vision tels que vue double ou autres problèmes oculaires.</w:t>
      </w:r>
    </w:p>
    <w:p w14:paraId="114D30A5" w14:textId="77777777" w:rsidR="002533BF" w:rsidRPr="002204E8" w:rsidRDefault="002533BF" w:rsidP="002533BF">
      <w:pPr>
        <w:numPr>
          <w:ilvl w:val="0"/>
          <w:numId w:val="31"/>
        </w:numPr>
        <w:tabs>
          <w:tab w:val="left" w:pos="567"/>
        </w:tabs>
        <w:suppressAutoHyphens/>
        <w:ind w:left="567" w:hanging="567"/>
      </w:pPr>
      <w:r w:rsidRPr="002204E8">
        <w:rPr>
          <w:b/>
        </w:rPr>
        <w:t>Signes d’un problème hépatique</w:t>
      </w:r>
      <w:r w:rsidRPr="002204E8">
        <w:t xml:space="preserve"> (y compris l’hépatite B lorsque vous avez déjà eu l’hépatite B dans le passé) tels qu’un jaunissement de la peau ou des yeux, urines de couleur brun foncé, douleur ou gonflement en haut et à droite de la région de l’estomac, douleurs articulaires, éruptions cutanées, ou fièvre.</w:t>
      </w:r>
    </w:p>
    <w:p w14:paraId="594FE8F4" w14:textId="4E874951" w:rsidR="002533BF" w:rsidRPr="002204E8" w:rsidRDefault="002533BF" w:rsidP="002533BF">
      <w:pPr>
        <w:numPr>
          <w:ilvl w:val="0"/>
          <w:numId w:val="31"/>
        </w:numPr>
        <w:tabs>
          <w:tab w:val="left" w:pos="567"/>
        </w:tabs>
        <w:suppressAutoHyphens/>
        <w:ind w:left="567" w:hanging="567"/>
      </w:pPr>
      <w:r w:rsidRPr="002204E8">
        <w:rPr>
          <w:b/>
        </w:rPr>
        <w:t>Signes d’un problème du système immunitaire</w:t>
      </w:r>
      <w:r w:rsidR="00346F2B">
        <w:rPr>
          <w:b/>
        </w:rPr>
        <w:t xml:space="preserve"> </w:t>
      </w:r>
      <w:r w:rsidR="003E2DFD">
        <w:rPr>
          <w:b/>
        </w:rPr>
        <w:t>appelé</w:t>
      </w:r>
      <w:r w:rsidR="00346F2B">
        <w:rPr>
          <w:b/>
        </w:rPr>
        <w:t xml:space="preserve"> lupus</w:t>
      </w:r>
      <w:r w:rsidRPr="002204E8">
        <w:rPr>
          <w:b/>
        </w:rPr>
        <w:t xml:space="preserve"> </w:t>
      </w:r>
      <w:r w:rsidRPr="002204E8">
        <w:t>tels que douleur articulaire ou rash sur les joues ou les bras et qui est sensible au soleil (lupus) ou toux, essoufflement, fièvre ou éruption cutanée (sarcoïdose).</w:t>
      </w:r>
    </w:p>
    <w:p w14:paraId="69A8CFA0" w14:textId="77777777" w:rsidR="002533BF" w:rsidRPr="002204E8" w:rsidRDefault="002533BF" w:rsidP="002533BF">
      <w:pPr>
        <w:numPr>
          <w:ilvl w:val="0"/>
          <w:numId w:val="31"/>
        </w:numPr>
        <w:tabs>
          <w:tab w:val="left" w:pos="567"/>
        </w:tabs>
        <w:suppressAutoHyphens/>
        <w:ind w:left="567" w:hanging="567"/>
        <w:rPr>
          <w:b/>
        </w:rPr>
      </w:pPr>
      <w:r w:rsidRPr="002204E8">
        <w:rPr>
          <w:b/>
        </w:rPr>
        <w:t>Signes d’un nombre faible de cellules sanguines</w:t>
      </w:r>
      <w:r w:rsidRPr="002204E8">
        <w:t xml:space="preserve"> tels que fièvre persistante, plus grande tendance au saignement ou aux contusions, petits boutons rouges ou violets causés par des saignements sous la peau, pâleur.</w:t>
      </w:r>
    </w:p>
    <w:p w14:paraId="0C32180D" w14:textId="77777777" w:rsidR="002533BF" w:rsidRPr="002204E8" w:rsidRDefault="002533BF" w:rsidP="002533BF">
      <w:pPr>
        <w:numPr>
          <w:ilvl w:val="0"/>
          <w:numId w:val="31"/>
        </w:numPr>
        <w:tabs>
          <w:tab w:val="left" w:pos="567"/>
        </w:tabs>
        <w:suppressAutoHyphens/>
        <w:ind w:left="567" w:hanging="567"/>
        <w:rPr>
          <w:b/>
        </w:rPr>
      </w:pPr>
      <w:r w:rsidRPr="002204E8">
        <w:rPr>
          <w:b/>
        </w:rPr>
        <w:t>Signes d’un problème cutané grave</w:t>
      </w:r>
      <w:r w:rsidRPr="002204E8">
        <w:t>, tel que taches rougeâtres ou plaques circulaires au niveau du tronc souvent cloqués en leurs centres, larges zones de peau se desquamant et pelant (exfoliant), ulcères de la bouche, de la gorge, du nez, des organes génitaux et des yeux, ou petites vésicules remplies de pus pouvant se disséminer sur le corps. Ces réactions cutanées peuvent s’accompagner de fièvre.</w:t>
      </w:r>
    </w:p>
    <w:p w14:paraId="78D165EA" w14:textId="77777777" w:rsidR="002533BF" w:rsidRPr="002204E8" w:rsidRDefault="002533BF" w:rsidP="002533BF">
      <w:pPr>
        <w:tabs>
          <w:tab w:val="left" w:pos="567"/>
        </w:tabs>
        <w:ind w:right="-29"/>
      </w:pPr>
    </w:p>
    <w:p w14:paraId="143FAEE2" w14:textId="77777777" w:rsidR="002533BF" w:rsidRPr="002204E8" w:rsidRDefault="002533BF" w:rsidP="002533BF">
      <w:pPr>
        <w:tabs>
          <w:tab w:val="left" w:pos="567"/>
        </w:tabs>
        <w:ind w:right="-29"/>
      </w:pPr>
      <w:r w:rsidRPr="002204E8">
        <w:t>Si vous remarquez l’un des effets susmentionnés, veuillez en informer votre médecin sans tarder.</w:t>
      </w:r>
    </w:p>
    <w:p w14:paraId="6A24C4BA" w14:textId="77777777" w:rsidR="002533BF" w:rsidRPr="002204E8" w:rsidRDefault="002533BF" w:rsidP="002533BF">
      <w:pPr>
        <w:tabs>
          <w:tab w:val="left" w:pos="567"/>
        </w:tabs>
        <w:ind w:right="-29"/>
        <w:jc w:val="both"/>
      </w:pPr>
    </w:p>
    <w:p w14:paraId="1F9C0F5B" w14:textId="77777777" w:rsidR="002533BF" w:rsidRPr="002204E8" w:rsidRDefault="002533BF" w:rsidP="002533BF">
      <w:r w:rsidRPr="002204E8">
        <w:t>Les effets indésirables suivants ont été observés avec Remsima :</w:t>
      </w:r>
    </w:p>
    <w:p w14:paraId="4105CC3B" w14:textId="77777777" w:rsidR="002533BF" w:rsidRPr="002204E8" w:rsidRDefault="002533BF" w:rsidP="002533BF">
      <w:pPr>
        <w:tabs>
          <w:tab w:val="left" w:pos="567"/>
        </w:tabs>
        <w:ind w:right="-29"/>
        <w:jc w:val="both"/>
      </w:pPr>
    </w:p>
    <w:p w14:paraId="1678D9CA" w14:textId="77777777" w:rsidR="002533BF" w:rsidRPr="002204E8" w:rsidRDefault="002533BF" w:rsidP="002533BF">
      <w:pPr>
        <w:keepNext/>
        <w:keepLines/>
        <w:tabs>
          <w:tab w:val="left" w:pos="567"/>
        </w:tabs>
        <w:ind w:right="-29"/>
        <w:rPr>
          <w:b/>
        </w:rPr>
      </w:pPr>
      <w:r w:rsidRPr="002204E8">
        <w:rPr>
          <w:b/>
        </w:rPr>
        <w:t>Très fréquents :</w:t>
      </w:r>
      <w:r w:rsidRPr="002204E8">
        <w:t xml:space="preserve"> </w:t>
      </w:r>
      <w:r>
        <w:t>pouvant</w:t>
      </w:r>
      <w:r w:rsidRPr="002204E8">
        <w:t xml:space="preserve"> affecter plus d’1 personne sur 10</w:t>
      </w:r>
    </w:p>
    <w:p w14:paraId="3547D281" w14:textId="77777777" w:rsidR="002533BF" w:rsidRPr="002204E8" w:rsidRDefault="002533BF" w:rsidP="002533BF">
      <w:pPr>
        <w:numPr>
          <w:ilvl w:val="0"/>
          <w:numId w:val="31"/>
        </w:numPr>
        <w:tabs>
          <w:tab w:val="left" w:pos="567"/>
        </w:tabs>
        <w:suppressAutoHyphens/>
        <w:ind w:left="567" w:hanging="567"/>
      </w:pPr>
      <w:r w:rsidRPr="002204E8">
        <w:t>Douleurs gastriques, nausées</w:t>
      </w:r>
    </w:p>
    <w:p w14:paraId="1F637A94" w14:textId="77777777" w:rsidR="002533BF" w:rsidRPr="002204E8" w:rsidRDefault="002533BF" w:rsidP="002533BF">
      <w:pPr>
        <w:numPr>
          <w:ilvl w:val="0"/>
          <w:numId w:val="31"/>
        </w:numPr>
        <w:tabs>
          <w:tab w:val="left" w:pos="567"/>
        </w:tabs>
        <w:suppressAutoHyphens/>
        <w:ind w:left="567" w:hanging="567"/>
      </w:pPr>
      <w:r w:rsidRPr="002204E8">
        <w:t>Infections virales telles que l’herpès ou la grippe</w:t>
      </w:r>
    </w:p>
    <w:p w14:paraId="46623FD4" w14:textId="77777777" w:rsidR="002533BF" w:rsidRPr="002204E8" w:rsidRDefault="002533BF" w:rsidP="002533BF">
      <w:pPr>
        <w:numPr>
          <w:ilvl w:val="0"/>
          <w:numId w:val="31"/>
        </w:numPr>
        <w:tabs>
          <w:tab w:val="left" w:pos="567"/>
        </w:tabs>
        <w:suppressAutoHyphens/>
        <w:ind w:left="567" w:hanging="567"/>
      </w:pPr>
      <w:r w:rsidRPr="002204E8">
        <w:t>Infections respiratoires hautes telles que la sinusite</w:t>
      </w:r>
    </w:p>
    <w:p w14:paraId="42378D78" w14:textId="77777777" w:rsidR="002533BF" w:rsidRPr="002204E8" w:rsidRDefault="002533BF" w:rsidP="002533BF">
      <w:pPr>
        <w:numPr>
          <w:ilvl w:val="0"/>
          <w:numId w:val="31"/>
        </w:numPr>
        <w:tabs>
          <w:tab w:val="left" w:pos="567"/>
        </w:tabs>
        <w:suppressAutoHyphens/>
        <w:ind w:left="567" w:hanging="567"/>
      </w:pPr>
      <w:r w:rsidRPr="002204E8">
        <w:t>Maux de tête</w:t>
      </w:r>
    </w:p>
    <w:p w14:paraId="683B0C2F" w14:textId="77777777" w:rsidR="002533BF" w:rsidRPr="002204E8" w:rsidRDefault="002533BF" w:rsidP="002533BF">
      <w:pPr>
        <w:numPr>
          <w:ilvl w:val="0"/>
          <w:numId w:val="31"/>
        </w:numPr>
        <w:tabs>
          <w:tab w:val="left" w:pos="567"/>
        </w:tabs>
        <w:suppressAutoHyphens/>
        <w:ind w:left="567" w:hanging="567"/>
      </w:pPr>
      <w:r w:rsidRPr="002204E8">
        <w:t>Effet secondaire dû à une perfusion</w:t>
      </w:r>
    </w:p>
    <w:p w14:paraId="3C4F4DE0" w14:textId="77777777" w:rsidR="002533BF" w:rsidRPr="002204E8" w:rsidRDefault="002533BF" w:rsidP="002533BF">
      <w:pPr>
        <w:numPr>
          <w:ilvl w:val="0"/>
          <w:numId w:val="31"/>
        </w:numPr>
        <w:tabs>
          <w:tab w:val="left" w:pos="567"/>
        </w:tabs>
        <w:suppressAutoHyphens/>
        <w:ind w:left="567" w:hanging="567"/>
      </w:pPr>
      <w:r w:rsidRPr="002204E8">
        <w:t>Douleur.</w:t>
      </w:r>
    </w:p>
    <w:p w14:paraId="496B6C4E" w14:textId="77777777" w:rsidR="002533BF" w:rsidRPr="002204E8" w:rsidRDefault="002533BF" w:rsidP="002533BF">
      <w:pPr>
        <w:tabs>
          <w:tab w:val="left" w:pos="567"/>
        </w:tabs>
        <w:ind w:right="-29"/>
      </w:pPr>
    </w:p>
    <w:p w14:paraId="3926D5B0" w14:textId="77777777" w:rsidR="002533BF" w:rsidRPr="002204E8" w:rsidRDefault="002533BF" w:rsidP="002533BF">
      <w:pPr>
        <w:keepNext/>
        <w:keepLines/>
        <w:tabs>
          <w:tab w:val="left" w:pos="567"/>
        </w:tabs>
        <w:ind w:right="-29"/>
        <w:rPr>
          <w:b/>
        </w:rPr>
      </w:pPr>
      <w:r w:rsidRPr="002204E8">
        <w:rPr>
          <w:b/>
        </w:rPr>
        <w:t>Fréquents :</w:t>
      </w:r>
      <w:r w:rsidRPr="002204E8">
        <w:t xml:space="preserve"> </w:t>
      </w:r>
      <w:r>
        <w:t>pouvant</w:t>
      </w:r>
      <w:r w:rsidRPr="002204E8">
        <w:t xml:space="preserve"> affecter jusqu’à 1 personne sur 10</w:t>
      </w:r>
    </w:p>
    <w:p w14:paraId="21E08340" w14:textId="77777777" w:rsidR="002533BF" w:rsidRPr="002204E8" w:rsidRDefault="002533BF" w:rsidP="002533BF">
      <w:pPr>
        <w:numPr>
          <w:ilvl w:val="0"/>
          <w:numId w:val="31"/>
        </w:numPr>
        <w:tabs>
          <w:tab w:val="left" w:pos="567"/>
        </w:tabs>
        <w:suppressAutoHyphens/>
        <w:ind w:left="567" w:hanging="567"/>
      </w:pPr>
      <w:r w:rsidRPr="002204E8">
        <w:t>Changements dans la façon dont votre foie fonctionne, augmentation du taux d’enzymes hépatiques (mise en évidence par les analyses du sang)</w:t>
      </w:r>
    </w:p>
    <w:p w14:paraId="3D17FE93" w14:textId="77777777" w:rsidR="002533BF" w:rsidRPr="002204E8" w:rsidRDefault="002533BF" w:rsidP="002533BF">
      <w:pPr>
        <w:numPr>
          <w:ilvl w:val="0"/>
          <w:numId w:val="31"/>
        </w:numPr>
        <w:tabs>
          <w:tab w:val="left" w:pos="567"/>
        </w:tabs>
        <w:suppressAutoHyphens/>
        <w:ind w:left="567" w:hanging="567"/>
      </w:pPr>
      <w:r w:rsidRPr="002204E8">
        <w:t>Infections pulmonaires ou thoraciques telles que bronchite ou pneumonie</w:t>
      </w:r>
    </w:p>
    <w:p w14:paraId="5C8E1C73" w14:textId="77777777" w:rsidR="002533BF" w:rsidRPr="002204E8" w:rsidRDefault="002533BF" w:rsidP="002533BF">
      <w:pPr>
        <w:numPr>
          <w:ilvl w:val="0"/>
          <w:numId w:val="31"/>
        </w:numPr>
        <w:tabs>
          <w:tab w:val="left" w:pos="567"/>
        </w:tabs>
        <w:suppressAutoHyphens/>
        <w:ind w:left="567" w:hanging="567"/>
      </w:pPr>
      <w:r w:rsidRPr="002204E8">
        <w:t>Respiration difficile ou douloureuse, douleurs thoraciques</w:t>
      </w:r>
    </w:p>
    <w:p w14:paraId="52E659D1" w14:textId="77777777" w:rsidR="002533BF" w:rsidRPr="002204E8" w:rsidRDefault="002533BF" w:rsidP="002533BF">
      <w:pPr>
        <w:numPr>
          <w:ilvl w:val="0"/>
          <w:numId w:val="31"/>
        </w:numPr>
        <w:tabs>
          <w:tab w:val="left" w:pos="567"/>
        </w:tabs>
        <w:suppressAutoHyphens/>
        <w:ind w:left="567" w:hanging="567"/>
      </w:pPr>
      <w:r w:rsidRPr="002204E8">
        <w:t>Saignement dans l’estomac ou les intestins, diarrhées, indigestion, brûlures d’estomac, constipation</w:t>
      </w:r>
    </w:p>
    <w:p w14:paraId="6A10924C" w14:textId="77777777" w:rsidR="002533BF" w:rsidRPr="002204E8" w:rsidRDefault="002533BF" w:rsidP="002533BF">
      <w:pPr>
        <w:numPr>
          <w:ilvl w:val="0"/>
          <w:numId w:val="31"/>
        </w:numPr>
        <w:tabs>
          <w:tab w:val="left" w:pos="567"/>
        </w:tabs>
        <w:suppressAutoHyphens/>
        <w:ind w:left="567" w:hanging="567"/>
      </w:pPr>
      <w:r w:rsidRPr="002204E8">
        <w:t>Rash cutané de type urticaire, rash avec démangeaisons ou peau sèche</w:t>
      </w:r>
    </w:p>
    <w:p w14:paraId="18C9529E" w14:textId="77777777" w:rsidR="002533BF" w:rsidRPr="002204E8" w:rsidRDefault="002533BF" w:rsidP="002533BF">
      <w:pPr>
        <w:numPr>
          <w:ilvl w:val="0"/>
          <w:numId w:val="31"/>
        </w:numPr>
        <w:tabs>
          <w:tab w:val="left" w:pos="567"/>
        </w:tabs>
        <w:suppressAutoHyphens/>
        <w:ind w:left="567" w:hanging="567"/>
      </w:pPr>
      <w:r w:rsidRPr="002204E8">
        <w:t>Problèmes d’équilibre ou étourdissements</w:t>
      </w:r>
    </w:p>
    <w:p w14:paraId="7E73252D" w14:textId="77777777" w:rsidR="002533BF" w:rsidRPr="002204E8" w:rsidRDefault="002533BF" w:rsidP="002533BF">
      <w:pPr>
        <w:numPr>
          <w:ilvl w:val="0"/>
          <w:numId w:val="31"/>
        </w:numPr>
        <w:tabs>
          <w:tab w:val="left" w:pos="567"/>
        </w:tabs>
        <w:suppressAutoHyphens/>
        <w:ind w:left="567" w:hanging="567"/>
      </w:pPr>
      <w:r w:rsidRPr="002204E8">
        <w:t>Fièvre, sudation accrue</w:t>
      </w:r>
    </w:p>
    <w:p w14:paraId="22662EE1" w14:textId="77777777" w:rsidR="002533BF" w:rsidRPr="002204E8" w:rsidRDefault="002533BF" w:rsidP="002533BF">
      <w:pPr>
        <w:numPr>
          <w:ilvl w:val="0"/>
          <w:numId w:val="31"/>
        </w:numPr>
        <w:tabs>
          <w:tab w:val="left" w:pos="567"/>
        </w:tabs>
        <w:suppressAutoHyphens/>
        <w:ind w:left="567" w:hanging="567"/>
      </w:pPr>
      <w:r w:rsidRPr="002204E8">
        <w:t>Problèmes de circulation tels qu’une pression artérielle faible ou élevée</w:t>
      </w:r>
    </w:p>
    <w:p w14:paraId="45212735" w14:textId="77777777" w:rsidR="002533BF" w:rsidRPr="002204E8" w:rsidRDefault="002533BF" w:rsidP="002533BF">
      <w:pPr>
        <w:numPr>
          <w:ilvl w:val="0"/>
          <w:numId w:val="31"/>
        </w:numPr>
        <w:tabs>
          <w:tab w:val="left" w:pos="567"/>
        </w:tabs>
        <w:suppressAutoHyphens/>
        <w:ind w:left="567" w:hanging="567"/>
      </w:pPr>
      <w:r w:rsidRPr="002204E8">
        <w:t>Ecchymoses, bouffées de chaleur ou saignement de nez, peau tiède et rouge (rougeurs)</w:t>
      </w:r>
    </w:p>
    <w:p w14:paraId="23EA024F" w14:textId="77777777" w:rsidR="002533BF" w:rsidRPr="002204E8" w:rsidRDefault="002533BF" w:rsidP="002533BF">
      <w:pPr>
        <w:numPr>
          <w:ilvl w:val="0"/>
          <w:numId w:val="31"/>
        </w:numPr>
        <w:tabs>
          <w:tab w:val="left" w:pos="567"/>
        </w:tabs>
        <w:suppressAutoHyphens/>
        <w:ind w:left="567" w:hanging="567"/>
      </w:pPr>
      <w:r w:rsidRPr="002204E8">
        <w:t>Sensation de fatigue ou de faiblesse</w:t>
      </w:r>
    </w:p>
    <w:p w14:paraId="6367534F" w14:textId="77777777" w:rsidR="002533BF" w:rsidRPr="002204E8" w:rsidRDefault="002533BF" w:rsidP="002533BF">
      <w:pPr>
        <w:numPr>
          <w:ilvl w:val="0"/>
          <w:numId w:val="31"/>
        </w:numPr>
        <w:tabs>
          <w:tab w:val="left" w:pos="567"/>
        </w:tabs>
        <w:suppressAutoHyphens/>
        <w:ind w:left="567" w:hanging="567"/>
      </w:pPr>
      <w:r w:rsidRPr="002204E8">
        <w:t>Infections bactériennes telles qu’une intoxication du sang, un abcès ou une infection de la peau (cellulite)</w:t>
      </w:r>
    </w:p>
    <w:p w14:paraId="0DF3E9E6" w14:textId="77777777" w:rsidR="002533BF" w:rsidRPr="002204E8" w:rsidRDefault="002533BF" w:rsidP="002533BF">
      <w:pPr>
        <w:numPr>
          <w:ilvl w:val="0"/>
          <w:numId w:val="31"/>
        </w:numPr>
        <w:tabs>
          <w:tab w:val="left" w:pos="567"/>
        </w:tabs>
        <w:suppressAutoHyphens/>
        <w:ind w:left="567" w:hanging="567"/>
      </w:pPr>
      <w:r w:rsidRPr="002204E8">
        <w:t>Infection de la peau due à un champignon</w:t>
      </w:r>
    </w:p>
    <w:p w14:paraId="6160DB1E" w14:textId="77777777" w:rsidR="002533BF" w:rsidRPr="002204E8" w:rsidRDefault="002533BF" w:rsidP="002533BF">
      <w:pPr>
        <w:numPr>
          <w:ilvl w:val="0"/>
          <w:numId w:val="31"/>
        </w:numPr>
        <w:tabs>
          <w:tab w:val="left" w:pos="567"/>
        </w:tabs>
        <w:suppressAutoHyphens/>
        <w:ind w:left="567" w:hanging="567"/>
      </w:pPr>
      <w:r w:rsidRPr="002204E8">
        <w:t>Problèmes sanguins tels qu’une anémie ou un faible nombre de globules blancs</w:t>
      </w:r>
    </w:p>
    <w:p w14:paraId="5BC30170" w14:textId="77777777" w:rsidR="002533BF" w:rsidRPr="002204E8" w:rsidRDefault="002533BF" w:rsidP="002533BF">
      <w:pPr>
        <w:numPr>
          <w:ilvl w:val="0"/>
          <w:numId w:val="31"/>
        </w:numPr>
        <w:tabs>
          <w:tab w:val="left" w:pos="567"/>
        </w:tabs>
        <w:suppressAutoHyphens/>
        <w:ind w:left="567" w:hanging="567"/>
      </w:pPr>
      <w:r w:rsidRPr="002204E8">
        <w:t>Gonflement des ganglions lymphatiques</w:t>
      </w:r>
    </w:p>
    <w:p w14:paraId="631B02F9" w14:textId="77777777" w:rsidR="002533BF" w:rsidRPr="002204E8" w:rsidRDefault="002533BF" w:rsidP="002533BF">
      <w:pPr>
        <w:numPr>
          <w:ilvl w:val="0"/>
          <w:numId w:val="31"/>
        </w:numPr>
        <w:tabs>
          <w:tab w:val="left" w:pos="567"/>
        </w:tabs>
        <w:suppressAutoHyphens/>
        <w:ind w:left="567" w:hanging="567"/>
      </w:pPr>
      <w:r w:rsidRPr="002204E8">
        <w:t>Dépression, difficulté à dormir</w:t>
      </w:r>
    </w:p>
    <w:p w14:paraId="1E4DE9C5" w14:textId="77777777" w:rsidR="002533BF" w:rsidRPr="002204E8" w:rsidRDefault="002533BF" w:rsidP="002533BF">
      <w:pPr>
        <w:numPr>
          <w:ilvl w:val="0"/>
          <w:numId w:val="31"/>
        </w:numPr>
        <w:tabs>
          <w:tab w:val="left" w:pos="567"/>
        </w:tabs>
        <w:suppressAutoHyphens/>
        <w:ind w:left="567" w:hanging="567"/>
      </w:pPr>
      <w:r w:rsidRPr="002204E8">
        <w:t>Problème oculaire, y compris les yeux rouges et les infections</w:t>
      </w:r>
    </w:p>
    <w:p w14:paraId="2E0DDFD8" w14:textId="77777777" w:rsidR="002533BF" w:rsidRPr="002204E8" w:rsidRDefault="002533BF" w:rsidP="002533BF">
      <w:pPr>
        <w:numPr>
          <w:ilvl w:val="0"/>
          <w:numId w:val="31"/>
        </w:numPr>
        <w:tabs>
          <w:tab w:val="left" w:pos="567"/>
        </w:tabs>
        <w:suppressAutoHyphens/>
        <w:ind w:left="567" w:hanging="567"/>
      </w:pPr>
      <w:r w:rsidRPr="002204E8">
        <w:t>Rythme cardiaque accéléré (tachycardie) ou palpitations</w:t>
      </w:r>
    </w:p>
    <w:p w14:paraId="65511A90" w14:textId="77777777" w:rsidR="002533BF" w:rsidRPr="002204E8" w:rsidRDefault="002533BF" w:rsidP="002533BF">
      <w:pPr>
        <w:numPr>
          <w:ilvl w:val="0"/>
          <w:numId w:val="31"/>
        </w:numPr>
        <w:tabs>
          <w:tab w:val="left" w:pos="567"/>
        </w:tabs>
        <w:suppressAutoHyphens/>
        <w:ind w:left="567" w:hanging="567"/>
      </w:pPr>
      <w:r w:rsidRPr="002204E8">
        <w:t>Douleurs dans les articulations, les muscles ou le dos</w:t>
      </w:r>
    </w:p>
    <w:p w14:paraId="7374EFE2" w14:textId="77777777" w:rsidR="002533BF" w:rsidRPr="002204E8" w:rsidRDefault="002533BF" w:rsidP="002533BF">
      <w:pPr>
        <w:numPr>
          <w:ilvl w:val="0"/>
          <w:numId w:val="31"/>
        </w:numPr>
        <w:tabs>
          <w:tab w:val="left" w:pos="567"/>
        </w:tabs>
        <w:suppressAutoHyphens/>
        <w:ind w:left="567" w:hanging="567"/>
      </w:pPr>
      <w:r w:rsidRPr="002204E8">
        <w:t>Infection du tractus urinaire</w:t>
      </w:r>
    </w:p>
    <w:p w14:paraId="6823AEAE" w14:textId="77777777" w:rsidR="002533BF" w:rsidRPr="002204E8" w:rsidRDefault="002533BF" w:rsidP="002533BF">
      <w:pPr>
        <w:numPr>
          <w:ilvl w:val="0"/>
          <w:numId w:val="31"/>
        </w:numPr>
        <w:tabs>
          <w:tab w:val="left" w:pos="567"/>
        </w:tabs>
        <w:suppressAutoHyphens/>
        <w:ind w:left="567" w:hanging="567"/>
      </w:pPr>
      <w:r w:rsidRPr="002204E8">
        <w:t>Psoriasis, problèmes de peau tels que l’eczéma et la chute de cheveux</w:t>
      </w:r>
    </w:p>
    <w:p w14:paraId="3BF13389" w14:textId="77777777" w:rsidR="002533BF" w:rsidRPr="002204E8" w:rsidRDefault="002533BF" w:rsidP="002533BF">
      <w:pPr>
        <w:numPr>
          <w:ilvl w:val="0"/>
          <w:numId w:val="31"/>
        </w:numPr>
        <w:tabs>
          <w:tab w:val="left" w:pos="567"/>
        </w:tabs>
        <w:suppressAutoHyphens/>
        <w:ind w:left="567" w:hanging="567"/>
      </w:pPr>
      <w:r w:rsidRPr="002204E8">
        <w:t>Réactions au site d’injection telles que la douleur, le gonflement, les rougeurs ou démangeaisons</w:t>
      </w:r>
    </w:p>
    <w:p w14:paraId="2F52DEF2" w14:textId="77777777" w:rsidR="002533BF" w:rsidRPr="002204E8" w:rsidRDefault="002533BF" w:rsidP="002533BF">
      <w:pPr>
        <w:numPr>
          <w:ilvl w:val="0"/>
          <w:numId w:val="31"/>
        </w:numPr>
        <w:tabs>
          <w:tab w:val="left" w:pos="567"/>
        </w:tabs>
        <w:suppressAutoHyphens/>
        <w:ind w:left="567" w:hanging="567"/>
      </w:pPr>
      <w:r w:rsidRPr="002204E8">
        <w:t>Frissons, une accumulation de liquide sous la peau provoquant des gonflements</w:t>
      </w:r>
    </w:p>
    <w:p w14:paraId="193FAB08" w14:textId="77777777" w:rsidR="002533BF" w:rsidRPr="002204E8" w:rsidRDefault="002533BF" w:rsidP="002533BF">
      <w:pPr>
        <w:numPr>
          <w:ilvl w:val="0"/>
          <w:numId w:val="31"/>
        </w:numPr>
        <w:tabs>
          <w:tab w:val="left" w:pos="567"/>
        </w:tabs>
        <w:suppressAutoHyphens/>
        <w:ind w:left="567" w:hanging="567"/>
      </w:pPr>
      <w:r w:rsidRPr="002204E8">
        <w:t>Engourdissement ou sensation de picotements.</w:t>
      </w:r>
    </w:p>
    <w:p w14:paraId="3A90FF77" w14:textId="77777777" w:rsidR="002533BF" w:rsidRPr="002204E8" w:rsidRDefault="002533BF" w:rsidP="002533BF">
      <w:pPr>
        <w:tabs>
          <w:tab w:val="left" w:pos="567"/>
        </w:tabs>
        <w:ind w:right="-29"/>
      </w:pPr>
    </w:p>
    <w:p w14:paraId="67A53C7D" w14:textId="77777777" w:rsidR="002533BF" w:rsidRPr="002204E8" w:rsidRDefault="002533BF" w:rsidP="002533BF">
      <w:pPr>
        <w:keepNext/>
        <w:keepLines/>
        <w:tabs>
          <w:tab w:val="left" w:pos="567"/>
        </w:tabs>
        <w:ind w:right="-29"/>
        <w:rPr>
          <w:b/>
        </w:rPr>
      </w:pPr>
      <w:r w:rsidRPr="002204E8">
        <w:rPr>
          <w:b/>
        </w:rPr>
        <w:t>Peu fréquents :</w:t>
      </w:r>
      <w:r w:rsidRPr="002204E8">
        <w:t xml:space="preserve"> </w:t>
      </w:r>
      <w:r>
        <w:t>pouvant</w:t>
      </w:r>
      <w:r w:rsidRPr="002204E8">
        <w:t xml:space="preserve"> affecter jusqu’à 1 personne sur 100</w:t>
      </w:r>
    </w:p>
    <w:p w14:paraId="490E7375" w14:textId="77777777" w:rsidR="002533BF" w:rsidRPr="002204E8" w:rsidRDefault="002533BF" w:rsidP="002533BF">
      <w:pPr>
        <w:numPr>
          <w:ilvl w:val="0"/>
          <w:numId w:val="31"/>
        </w:numPr>
        <w:tabs>
          <w:tab w:val="clear" w:pos="720"/>
          <w:tab w:val="num" w:pos="567"/>
        </w:tabs>
        <w:suppressAutoHyphens/>
        <w:ind w:left="567" w:hanging="567"/>
      </w:pPr>
    </w:p>
    <w:p w14:paraId="4A70267F" w14:textId="77777777" w:rsidR="002533BF" w:rsidRPr="002204E8" w:rsidRDefault="002533BF" w:rsidP="002533BF">
      <w:pPr>
        <w:numPr>
          <w:ilvl w:val="0"/>
          <w:numId w:val="31"/>
        </w:numPr>
        <w:tabs>
          <w:tab w:val="left" w:pos="567"/>
        </w:tabs>
        <w:suppressAutoHyphens/>
        <w:ind w:left="567" w:hanging="567"/>
      </w:pPr>
      <w:r w:rsidRPr="002204E8">
        <w:t>Alimentation en sang réduite, gonflement d’une veine</w:t>
      </w:r>
    </w:p>
    <w:p w14:paraId="4B81AB8E" w14:textId="77777777" w:rsidR="002533BF" w:rsidRPr="002204E8" w:rsidRDefault="002533BF" w:rsidP="002533BF">
      <w:pPr>
        <w:numPr>
          <w:ilvl w:val="0"/>
          <w:numId w:val="31"/>
        </w:numPr>
        <w:tabs>
          <w:tab w:val="left" w:pos="567"/>
        </w:tabs>
        <w:suppressAutoHyphens/>
        <w:ind w:left="567" w:hanging="567"/>
      </w:pPr>
      <w:r w:rsidRPr="002204E8">
        <w:t>Présence de sang à l’extérieur des vaisseaux sanguins (hématome) ou ecchymoses</w:t>
      </w:r>
    </w:p>
    <w:p w14:paraId="489F431F" w14:textId="77777777" w:rsidR="002533BF" w:rsidRPr="002204E8" w:rsidRDefault="002533BF" w:rsidP="002533BF">
      <w:pPr>
        <w:numPr>
          <w:ilvl w:val="0"/>
          <w:numId w:val="31"/>
        </w:numPr>
        <w:tabs>
          <w:tab w:val="left" w:pos="567"/>
        </w:tabs>
        <w:suppressAutoHyphens/>
        <w:ind w:left="567" w:hanging="567"/>
      </w:pPr>
      <w:r w:rsidRPr="002204E8">
        <w:t>Problèmes cutanés tels que cloques, verrues, couleur ou pigmentation anormale de la peau ou gonflement des lèvres, ou épaississement de la peau ou peau rouge, prurigineuse, squameuse</w:t>
      </w:r>
    </w:p>
    <w:p w14:paraId="20DEE29E" w14:textId="77777777" w:rsidR="002533BF" w:rsidRPr="002204E8" w:rsidRDefault="002533BF" w:rsidP="002533BF">
      <w:pPr>
        <w:numPr>
          <w:ilvl w:val="0"/>
          <w:numId w:val="31"/>
        </w:numPr>
        <w:tabs>
          <w:tab w:val="left" w:pos="567"/>
        </w:tabs>
        <w:suppressAutoHyphens/>
        <w:ind w:left="567" w:hanging="567"/>
      </w:pPr>
      <w:r w:rsidRPr="002204E8">
        <w:t>Réactions allergiques sévères (par ex. anaphylaxie), trouble du système immunitaire appelé lupus, réactions allergiques aux protéines étrangères</w:t>
      </w:r>
    </w:p>
    <w:p w14:paraId="21A87F86" w14:textId="77777777" w:rsidR="002533BF" w:rsidRPr="002204E8" w:rsidRDefault="002533BF" w:rsidP="002533BF">
      <w:pPr>
        <w:numPr>
          <w:ilvl w:val="0"/>
          <w:numId w:val="31"/>
        </w:numPr>
        <w:tabs>
          <w:tab w:val="left" w:pos="567"/>
        </w:tabs>
        <w:suppressAutoHyphens/>
        <w:ind w:left="567" w:hanging="567"/>
      </w:pPr>
      <w:r w:rsidRPr="002204E8">
        <w:t>Plaies prenant plus longtemps qu’à l’ordinaire pour se cicatriser</w:t>
      </w:r>
    </w:p>
    <w:p w14:paraId="5830ED07" w14:textId="77777777" w:rsidR="002533BF" w:rsidRPr="002204E8" w:rsidRDefault="002533BF" w:rsidP="002533BF">
      <w:pPr>
        <w:numPr>
          <w:ilvl w:val="0"/>
          <w:numId w:val="31"/>
        </w:numPr>
        <w:tabs>
          <w:tab w:val="left" w:pos="567"/>
        </w:tabs>
        <w:suppressAutoHyphens/>
        <w:ind w:left="567" w:hanging="567"/>
      </w:pPr>
      <w:r w:rsidRPr="002204E8">
        <w:t>Gonflement du foie (hépatite) ou de la vésicule biliaire, lésion au foie</w:t>
      </w:r>
    </w:p>
    <w:p w14:paraId="68020BF8" w14:textId="77777777" w:rsidR="002533BF" w:rsidRPr="002204E8" w:rsidRDefault="002533BF" w:rsidP="002533BF">
      <w:pPr>
        <w:numPr>
          <w:ilvl w:val="0"/>
          <w:numId w:val="31"/>
        </w:numPr>
        <w:tabs>
          <w:tab w:val="left" w:pos="567"/>
        </w:tabs>
        <w:suppressAutoHyphens/>
        <w:ind w:left="567" w:hanging="567"/>
      </w:pPr>
      <w:r w:rsidRPr="002204E8">
        <w:t>Sensation de tout oublier, irritation, confusion, nervosité</w:t>
      </w:r>
    </w:p>
    <w:p w14:paraId="31920E8C" w14:textId="77777777" w:rsidR="002533BF" w:rsidRPr="002204E8" w:rsidRDefault="002533BF" w:rsidP="002533BF">
      <w:pPr>
        <w:numPr>
          <w:ilvl w:val="0"/>
          <w:numId w:val="31"/>
        </w:numPr>
        <w:tabs>
          <w:tab w:val="left" w:pos="567"/>
        </w:tabs>
        <w:suppressAutoHyphens/>
        <w:ind w:left="567" w:hanging="567"/>
      </w:pPr>
      <w:r w:rsidRPr="002204E8">
        <w:t>Problèmes oculaires, dont vue trouble ou diminuée, yeux gonflés ou orgelets</w:t>
      </w:r>
    </w:p>
    <w:p w14:paraId="4B44E873" w14:textId="77777777" w:rsidR="002533BF" w:rsidRPr="002204E8" w:rsidRDefault="002533BF" w:rsidP="002533BF">
      <w:pPr>
        <w:numPr>
          <w:ilvl w:val="0"/>
          <w:numId w:val="31"/>
        </w:numPr>
        <w:tabs>
          <w:tab w:val="left" w:pos="567"/>
        </w:tabs>
        <w:suppressAutoHyphens/>
        <w:ind w:left="567" w:hanging="567"/>
      </w:pPr>
      <w:r w:rsidRPr="002204E8">
        <w:t>Apparition ou aggravation d’une insuffisance cardiaque, ralentissement du rythme cardiaque</w:t>
      </w:r>
    </w:p>
    <w:p w14:paraId="2D966A95" w14:textId="77777777" w:rsidR="002533BF" w:rsidRPr="002204E8" w:rsidRDefault="002533BF" w:rsidP="002533BF">
      <w:pPr>
        <w:numPr>
          <w:ilvl w:val="0"/>
          <w:numId w:val="31"/>
        </w:numPr>
        <w:tabs>
          <w:tab w:val="left" w:pos="567"/>
        </w:tabs>
        <w:suppressAutoHyphens/>
        <w:ind w:left="567" w:hanging="567"/>
      </w:pPr>
      <w:r w:rsidRPr="002204E8">
        <w:t>Evanouissement</w:t>
      </w:r>
    </w:p>
    <w:p w14:paraId="7E8391B2" w14:textId="77777777" w:rsidR="002533BF" w:rsidRPr="002204E8" w:rsidRDefault="002533BF" w:rsidP="002533BF">
      <w:pPr>
        <w:numPr>
          <w:ilvl w:val="0"/>
          <w:numId w:val="31"/>
        </w:numPr>
        <w:tabs>
          <w:tab w:val="left" w:pos="567"/>
        </w:tabs>
        <w:suppressAutoHyphens/>
        <w:ind w:left="567" w:hanging="567"/>
      </w:pPr>
      <w:r w:rsidRPr="002204E8">
        <w:t>Convulsions, problèmes nerveux</w:t>
      </w:r>
    </w:p>
    <w:p w14:paraId="18794304" w14:textId="77777777" w:rsidR="002533BF" w:rsidRPr="002204E8" w:rsidRDefault="002533BF" w:rsidP="002533BF">
      <w:pPr>
        <w:numPr>
          <w:ilvl w:val="0"/>
          <w:numId w:val="31"/>
        </w:numPr>
        <w:tabs>
          <w:tab w:val="left" w:pos="567"/>
        </w:tabs>
        <w:suppressAutoHyphens/>
        <w:ind w:left="567" w:hanging="567"/>
      </w:pPr>
      <w:r w:rsidRPr="002204E8">
        <w:t>Un trou dans l’intestin ou une occlusion de l’intestin, douleurs ou crampes gastriques</w:t>
      </w:r>
    </w:p>
    <w:p w14:paraId="7F0CB2E9" w14:textId="77777777" w:rsidR="002533BF" w:rsidRPr="002204E8" w:rsidRDefault="002533BF" w:rsidP="002533BF">
      <w:pPr>
        <w:numPr>
          <w:ilvl w:val="0"/>
          <w:numId w:val="31"/>
        </w:numPr>
        <w:tabs>
          <w:tab w:val="left" w:pos="567"/>
        </w:tabs>
        <w:suppressAutoHyphens/>
        <w:ind w:left="567" w:hanging="567"/>
      </w:pPr>
      <w:r w:rsidRPr="002204E8">
        <w:t>Gonflement du pancréas (pancréatite)</w:t>
      </w:r>
    </w:p>
    <w:p w14:paraId="25389945" w14:textId="77777777" w:rsidR="002533BF" w:rsidRPr="002204E8" w:rsidRDefault="002533BF" w:rsidP="002533BF">
      <w:pPr>
        <w:numPr>
          <w:ilvl w:val="0"/>
          <w:numId w:val="31"/>
        </w:numPr>
        <w:tabs>
          <w:tab w:val="left" w:pos="567"/>
        </w:tabs>
        <w:suppressAutoHyphens/>
        <w:ind w:left="567" w:hanging="567"/>
      </w:pPr>
      <w:r w:rsidRPr="002204E8">
        <w:t>Infections fongiques telles qu’une infection par des levures ou infections fongiques des ongles</w:t>
      </w:r>
    </w:p>
    <w:p w14:paraId="075CB307" w14:textId="77777777" w:rsidR="002533BF" w:rsidRPr="002204E8" w:rsidRDefault="002533BF" w:rsidP="002533BF">
      <w:pPr>
        <w:numPr>
          <w:ilvl w:val="0"/>
          <w:numId w:val="31"/>
        </w:numPr>
        <w:tabs>
          <w:tab w:val="left" w:pos="567"/>
        </w:tabs>
        <w:suppressAutoHyphens/>
        <w:ind w:left="567" w:hanging="567"/>
      </w:pPr>
      <w:r w:rsidRPr="002204E8">
        <w:t>Problèmes pulmonaires (tels qu’œdème)</w:t>
      </w:r>
    </w:p>
    <w:p w14:paraId="0A4CC78C" w14:textId="77777777" w:rsidR="002533BF" w:rsidRPr="002204E8" w:rsidRDefault="002533BF" w:rsidP="002533BF">
      <w:pPr>
        <w:numPr>
          <w:ilvl w:val="0"/>
          <w:numId w:val="31"/>
        </w:numPr>
        <w:tabs>
          <w:tab w:val="left" w:pos="567"/>
        </w:tabs>
        <w:suppressAutoHyphens/>
        <w:ind w:left="567" w:hanging="567"/>
      </w:pPr>
      <w:r w:rsidRPr="002204E8">
        <w:t>Liquide autour des poumons (épanchement pleural)</w:t>
      </w:r>
    </w:p>
    <w:p w14:paraId="3E8FFB95" w14:textId="77777777" w:rsidR="002533BF" w:rsidRPr="002204E8" w:rsidRDefault="002533BF" w:rsidP="002533BF">
      <w:pPr>
        <w:numPr>
          <w:ilvl w:val="0"/>
          <w:numId w:val="31"/>
        </w:numPr>
        <w:tabs>
          <w:tab w:val="left" w:pos="567"/>
        </w:tabs>
        <w:suppressAutoHyphens/>
        <w:ind w:left="567" w:hanging="567"/>
      </w:pPr>
      <w:r w:rsidRPr="002204E8">
        <w:t>Voies respiratoires rétrécies dans les poumons, entraînant des difficultés à respirer</w:t>
      </w:r>
    </w:p>
    <w:p w14:paraId="34B36609" w14:textId="77777777" w:rsidR="002533BF" w:rsidRPr="002204E8" w:rsidRDefault="002533BF" w:rsidP="002533BF">
      <w:pPr>
        <w:numPr>
          <w:ilvl w:val="0"/>
          <w:numId w:val="31"/>
        </w:numPr>
        <w:tabs>
          <w:tab w:val="left" w:pos="567"/>
        </w:tabs>
        <w:suppressAutoHyphens/>
        <w:ind w:left="567" w:hanging="567"/>
      </w:pPr>
      <w:r w:rsidRPr="002204E8">
        <w:t>Inflammation de la paroi des poumons, causant des douleurs thoraciques aiguës qui s’aggravent avec la respiration (pleurésie)</w:t>
      </w:r>
    </w:p>
    <w:p w14:paraId="615E381E" w14:textId="77777777" w:rsidR="002533BF" w:rsidRPr="002204E8" w:rsidRDefault="002533BF" w:rsidP="002533BF">
      <w:pPr>
        <w:numPr>
          <w:ilvl w:val="0"/>
          <w:numId w:val="31"/>
        </w:numPr>
        <w:tabs>
          <w:tab w:val="left" w:pos="567"/>
        </w:tabs>
        <w:suppressAutoHyphens/>
        <w:ind w:left="567" w:hanging="567"/>
      </w:pPr>
      <w:r w:rsidRPr="002204E8">
        <w:t>Tuberculose</w:t>
      </w:r>
    </w:p>
    <w:p w14:paraId="769BB05C" w14:textId="77777777" w:rsidR="002533BF" w:rsidRPr="002204E8" w:rsidRDefault="002533BF" w:rsidP="002533BF">
      <w:pPr>
        <w:numPr>
          <w:ilvl w:val="0"/>
          <w:numId w:val="31"/>
        </w:numPr>
        <w:tabs>
          <w:tab w:val="left" w:pos="567"/>
        </w:tabs>
        <w:suppressAutoHyphens/>
        <w:ind w:left="567" w:hanging="567"/>
      </w:pPr>
      <w:r w:rsidRPr="002204E8">
        <w:t>Infections des reins</w:t>
      </w:r>
    </w:p>
    <w:p w14:paraId="4DC9B4FA" w14:textId="77777777" w:rsidR="002533BF" w:rsidRPr="002204E8" w:rsidRDefault="002533BF" w:rsidP="002533BF">
      <w:pPr>
        <w:numPr>
          <w:ilvl w:val="0"/>
          <w:numId w:val="31"/>
        </w:numPr>
        <w:tabs>
          <w:tab w:val="left" w:pos="567"/>
        </w:tabs>
        <w:suppressAutoHyphens/>
        <w:ind w:left="567" w:hanging="567"/>
      </w:pPr>
      <w:r w:rsidRPr="002204E8">
        <w:t>Nombre de plaquettes bas, trop de globules blancs</w:t>
      </w:r>
    </w:p>
    <w:p w14:paraId="4E30C8E4" w14:textId="77777777" w:rsidR="002533BF" w:rsidRPr="002204E8" w:rsidRDefault="002533BF" w:rsidP="002533BF">
      <w:pPr>
        <w:numPr>
          <w:ilvl w:val="0"/>
          <w:numId w:val="31"/>
        </w:numPr>
        <w:tabs>
          <w:tab w:val="left" w:pos="567"/>
        </w:tabs>
        <w:suppressAutoHyphens/>
        <w:ind w:left="567" w:hanging="567"/>
        <w:rPr>
          <w:b/>
        </w:rPr>
      </w:pPr>
      <w:r w:rsidRPr="002204E8">
        <w:t>Infections du vagin</w:t>
      </w:r>
    </w:p>
    <w:p w14:paraId="4097A626" w14:textId="396B973F" w:rsidR="002533BF" w:rsidRDefault="002533BF" w:rsidP="002533BF">
      <w:pPr>
        <w:numPr>
          <w:ilvl w:val="0"/>
          <w:numId w:val="31"/>
        </w:numPr>
        <w:tabs>
          <w:tab w:val="left" w:pos="567"/>
        </w:tabs>
        <w:suppressAutoHyphens/>
        <w:ind w:left="567" w:hanging="567"/>
      </w:pPr>
      <w:r w:rsidRPr="002204E8">
        <w:t>Résultat de tests sanguins montrant des «</w:t>
      </w:r>
      <w:r>
        <w:t xml:space="preserve"> </w:t>
      </w:r>
      <w:r w:rsidRPr="002204E8">
        <w:t>anticorps</w:t>
      </w:r>
      <w:r>
        <w:t xml:space="preserve"> </w:t>
      </w:r>
      <w:r w:rsidRPr="002204E8">
        <w:t>» dirigés contre votre organisme</w:t>
      </w:r>
      <w:r w:rsidR="00596BFB">
        <w:t>.</w:t>
      </w:r>
    </w:p>
    <w:p w14:paraId="14CDD90C" w14:textId="77777777" w:rsidR="002533BF" w:rsidRDefault="002533BF" w:rsidP="002533BF">
      <w:pPr>
        <w:numPr>
          <w:ilvl w:val="0"/>
          <w:numId w:val="31"/>
        </w:numPr>
        <w:tabs>
          <w:tab w:val="left" w:pos="567"/>
        </w:tabs>
        <w:suppressAutoHyphens/>
        <w:ind w:left="567" w:hanging="567"/>
      </w:pPr>
      <w:r w:rsidRPr="00C3078B">
        <w:t>Modifications des taux de cholestérol et de graisses dans le sang</w:t>
      </w:r>
      <w:r w:rsidRPr="002204E8">
        <w:t>.</w:t>
      </w:r>
    </w:p>
    <w:p w14:paraId="380C61A6" w14:textId="77777777" w:rsidR="002533BF" w:rsidRPr="002204E8" w:rsidRDefault="002533BF" w:rsidP="002533BF">
      <w:pPr>
        <w:numPr>
          <w:ilvl w:val="0"/>
          <w:numId w:val="31"/>
        </w:numPr>
        <w:tabs>
          <w:tab w:val="left" w:pos="567"/>
        </w:tabs>
        <w:suppressAutoHyphens/>
        <w:ind w:left="567" w:hanging="567"/>
      </w:pPr>
      <w:r>
        <w:rPr>
          <w:noProof/>
        </w:rPr>
        <w:t>Prise</w:t>
      </w:r>
      <w:r w:rsidRPr="00E127F3">
        <w:rPr>
          <w:noProof/>
        </w:rPr>
        <w:t xml:space="preserve"> de poids (pour la plupart des patients, </w:t>
      </w:r>
      <w:r>
        <w:rPr>
          <w:noProof/>
        </w:rPr>
        <w:t>la prise</w:t>
      </w:r>
      <w:r w:rsidRPr="00E127F3">
        <w:rPr>
          <w:noProof/>
        </w:rPr>
        <w:t xml:space="preserve"> de poids était faible)</w:t>
      </w:r>
      <w:r>
        <w:rPr>
          <w:noProof/>
        </w:rPr>
        <w:t>.</w:t>
      </w:r>
    </w:p>
    <w:p w14:paraId="4E0AF14C" w14:textId="77777777" w:rsidR="002533BF" w:rsidRPr="002204E8" w:rsidRDefault="002533BF" w:rsidP="002533BF">
      <w:pPr>
        <w:tabs>
          <w:tab w:val="left" w:pos="567"/>
        </w:tabs>
        <w:ind w:right="-29"/>
      </w:pPr>
    </w:p>
    <w:p w14:paraId="14D7E234" w14:textId="77777777" w:rsidR="002533BF" w:rsidRPr="002204E8" w:rsidRDefault="002533BF" w:rsidP="002533BF">
      <w:pPr>
        <w:keepNext/>
        <w:keepLines/>
        <w:tabs>
          <w:tab w:val="left" w:pos="567"/>
        </w:tabs>
        <w:ind w:right="-29"/>
      </w:pPr>
      <w:r w:rsidRPr="002204E8">
        <w:rPr>
          <w:b/>
        </w:rPr>
        <w:t>Rares</w:t>
      </w:r>
      <w:r>
        <w:rPr>
          <w:b/>
        </w:rPr>
        <w:t> </w:t>
      </w:r>
      <w:r w:rsidRPr="002204E8">
        <w:rPr>
          <w:b/>
        </w:rPr>
        <w:t>:</w:t>
      </w:r>
      <w:r w:rsidRPr="002204E8">
        <w:t xml:space="preserve"> </w:t>
      </w:r>
      <w:r>
        <w:t>pouvant</w:t>
      </w:r>
      <w:r w:rsidRPr="002204E8">
        <w:t xml:space="preserve"> affecter jusqu’à 1 personne sur 1 000</w:t>
      </w:r>
    </w:p>
    <w:p w14:paraId="390DA674" w14:textId="77777777" w:rsidR="002533BF" w:rsidRPr="002204E8" w:rsidRDefault="002533BF" w:rsidP="002533BF">
      <w:pPr>
        <w:numPr>
          <w:ilvl w:val="1"/>
          <w:numId w:val="31"/>
        </w:numPr>
        <w:tabs>
          <w:tab w:val="clear" w:pos="1440"/>
          <w:tab w:val="num" w:pos="567"/>
        </w:tabs>
        <w:ind w:left="567" w:right="-29" w:hanging="567"/>
      </w:pPr>
      <w:r w:rsidRPr="002204E8">
        <w:t>Un type de cancer sanguin (lymphome)</w:t>
      </w:r>
    </w:p>
    <w:p w14:paraId="5BB78781" w14:textId="77777777" w:rsidR="002533BF" w:rsidRPr="002204E8" w:rsidRDefault="002533BF" w:rsidP="002533BF">
      <w:pPr>
        <w:numPr>
          <w:ilvl w:val="0"/>
          <w:numId w:val="31"/>
        </w:numPr>
        <w:tabs>
          <w:tab w:val="left" w:pos="567"/>
        </w:tabs>
        <w:suppressAutoHyphens/>
        <w:ind w:left="567" w:hanging="567"/>
      </w:pPr>
      <w:r w:rsidRPr="002204E8">
        <w:t>Apport insuffisant d’oxygène par voie sanguine à votre organisme, problèmes de circulation tels qu’un rétrécissement d’un vaisseau sanguin</w:t>
      </w:r>
    </w:p>
    <w:p w14:paraId="2AD65820" w14:textId="77777777" w:rsidR="002533BF" w:rsidRPr="002204E8" w:rsidRDefault="002533BF" w:rsidP="002533BF">
      <w:pPr>
        <w:numPr>
          <w:ilvl w:val="0"/>
          <w:numId w:val="31"/>
        </w:numPr>
        <w:tabs>
          <w:tab w:val="left" w:pos="567"/>
        </w:tabs>
        <w:suppressAutoHyphens/>
        <w:ind w:left="567" w:hanging="567"/>
      </w:pPr>
      <w:r w:rsidRPr="002204E8">
        <w:t>Inflammation de la membrane entourant le cerveau (méningite)</w:t>
      </w:r>
    </w:p>
    <w:p w14:paraId="7BFF8B8E" w14:textId="77777777" w:rsidR="002533BF" w:rsidRPr="002204E8" w:rsidRDefault="002533BF" w:rsidP="002533BF">
      <w:pPr>
        <w:numPr>
          <w:ilvl w:val="0"/>
          <w:numId w:val="31"/>
        </w:numPr>
        <w:tabs>
          <w:tab w:val="left" w:pos="567"/>
        </w:tabs>
        <w:suppressAutoHyphens/>
        <w:ind w:left="567" w:hanging="567"/>
      </w:pPr>
      <w:r w:rsidRPr="002204E8">
        <w:t>Infections dues à un système immunitaire affaibli</w:t>
      </w:r>
    </w:p>
    <w:p w14:paraId="1599AED0" w14:textId="77777777" w:rsidR="002533BF" w:rsidRPr="002204E8" w:rsidRDefault="002533BF" w:rsidP="002533BF">
      <w:pPr>
        <w:numPr>
          <w:ilvl w:val="0"/>
          <w:numId w:val="31"/>
        </w:numPr>
        <w:tabs>
          <w:tab w:val="left" w:pos="567"/>
        </w:tabs>
        <w:suppressAutoHyphens/>
        <w:ind w:left="567" w:hanging="567"/>
      </w:pPr>
      <w:r w:rsidRPr="002204E8">
        <w:t>Infection par le virus de l’hépatite B quand vous avez déjà souffert d’une hépatite B</w:t>
      </w:r>
    </w:p>
    <w:p w14:paraId="43D42E84" w14:textId="77777777" w:rsidR="002533BF" w:rsidRPr="002204E8" w:rsidRDefault="002533BF" w:rsidP="002533BF">
      <w:pPr>
        <w:numPr>
          <w:ilvl w:val="0"/>
          <w:numId w:val="31"/>
        </w:numPr>
        <w:tabs>
          <w:tab w:val="left" w:pos="567"/>
        </w:tabs>
        <w:suppressAutoHyphens/>
        <w:ind w:left="567" w:hanging="567"/>
      </w:pPr>
      <w:r w:rsidRPr="002204E8">
        <w:t>Inflammation du foie causée par un problème du système immunitaire (hépatite auto-immune)</w:t>
      </w:r>
    </w:p>
    <w:p w14:paraId="3E094656" w14:textId="77777777" w:rsidR="002533BF" w:rsidRPr="002204E8" w:rsidRDefault="002533BF" w:rsidP="002533BF">
      <w:pPr>
        <w:numPr>
          <w:ilvl w:val="0"/>
          <w:numId w:val="31"/>
        </w:numPr>
        <w:tabs>
          <w:tab w:val="left" w:pos="567"/>
        </w:tabs>
        <w:suppressAutoHyphens/>
        <w:ind w:left="567" w:hanging="567"/>
      </w:pPr>
      <w:r w:rsidRPr="002204E8">
        <w:t>Problème de foie qui provoque le jaunissement de la peau ou des yeux (jaunisse)</w:t>
      </w:r>
    </w:p>
    <w:p w14:paraId="04DC168E" w14:textId="77777777" w:rsidR="002533BF" w:rsidRPr="002204E8" w:rsidRDefault="002533BF" w:rsidP="002533BF">
      <w:pPr>
        <w:numPr>
          <w:ilvl w:val="0"/>
          <w:numId w:val="31"/>
        </w:numPr>
        <w:tabs>
          <w:tab w:val="left" w:pos="567"/>
        </w:tabs>
        <w:suppressAutoHyphens/>
        <w:ind w:left="567" w:hanging="567"/>
      </w:pPr>
      <w:r w:rsidRPr="002204E8">
        <w:t>Gonflement ou croissance anormale de tissus</w:t>
      </w:r>
    </w:p>
    <w:p w14:paraId="0A59F9BD" w14:textId="77777777" w:rsidR="002533BF" w:rsidRPr="002204E8" w:rsidRDefault="002533BF" w:rsidP="002533BF">
      <w:pPr>
        <w:numPr>
          <w:ilvl w:val="0"/>
          <w:numId w:val="31"/>
        </w:numPr>
        <w:tabs>
          <w:tab w:val="clear" w:pos="720"/>
          <w:tab w:val="num" w:pos="567"/>
        </w:tabs>
        <w:suppressAutoHyphens/>
        <w:ind w:left="567" w:hanging="567"/>
      </w:pPr>
      <w:r w:rsidRPr="002204E8">
        <w:t>Réaction allergique grave pouvant causer la perte de conscience et menacer votre vie (choc anaphylactique)</w:t>
      </w:r>
    </w:p>
    <w:p w14:paraId="38CE8B52" w14:textId="77777777" w:rsidR="002533BF" w:rsidRPr="002204E8" w:rsidRDefault="002533BF" w:rsidP="002533BF">
      <w:pPr>
        <w:numPr>
          <w:ilvl w:val="0"/>
          <w:numId w:val="31"/>
        </w:numPr>
        <w:tabs>
          <w:tab w:val="left" w:pos="567"/>
        </w:tabs>
        <w:suppressAutoHyphens/>
        <w:ind w:left="567" w:hanging="567"/>
      </w:pPr>
      <w:r w:rsidRPr="002204E8">
        <w:t>Gonflement des petits vaisseaux sanguins (vascularite)</w:t>
      </w:r>
    </w:p>
    <w:p w14:paraId="66C3A373" w14:textId="77777777" w:rsidR="002533BF" w:rsidRPr="002204E8" w:rsidRDefault="002533BF" w:rsidP="002533BF">
      <w:pPr>
        <w:numPr>
          <w:ilvl w:val="0"/>
          <w:numId w:val="31"/>
        </w:numPr>
        <w:tabs>
          <w:tab w:val="left" w:pos="567"/>
        </w:tabs>
        <w:suppressAutoHyphens/>
        <w:ind w:left="567" w:hanging="567"/>
        <w:rPr>
          <w:b/>
        </w:rPr>
      </w:pPr>
      <w:r w:rsidRPr="002204E8">
        <w:t>Affections immunes qui pourraient affecter les poumons, la peau et les ganglions lymphatiques (telle qu’une sarcoïdose)</w:t>
      </w:r>
    </w:p>
    <w:p w14:paraId="7A626ABC" w14:textId="77777777" w:rsidR="002533BF" w:rsidRPr="002204E8" w:rsidRDefault="002533BF" w:rsidP="002533BF">
      <w:pPr>
        <w:numPr>
          <w:ilvl w:val="0"/>
          <w:numId w:val="31"/>
        </w:numPr>
        <w:tabs>
          <w:tab w:val="left" w:pos="567"/>
        </w:tabs>
        <w:suppressAutoHyphens/>
        <w:ind w:left="567" w:hanging="567"/>
      </w:pPr>
      <w:r w:rsidRPr="002204E8">
        <w:t>Présence de cellules immunitaires résultant d</w:t>
      </w:r>
      <w:r>
        <w:t>’</w:t>
      </w:r>
      <w:r w:rsidRPr="002204E8">
        <w:t>une réponse inflammatoire (lésions granulomateuses)</w:t>
      </w:r>
    </w:p>
    <w:p w14:paraId="2CA5A715" w14:textId="77777777" w:rsidR="002533BF" w:rsidRPr="002204E8" w:rsidRDefault="002533BF" w:rsidP="002533BF">
      <w:pPr>
        <w:numPr>
          <w:ilvl w:val="0"/>
          <w:numId w:val="31"/>
        </w:numPr>
        <w:tabs>
          <w:tab w:val="left" w:pos="567"/>
        </w:tabs>
        <w:suppressAutoHyphens/>
        <w:ind w:left="567" w:hanging="567"/>
        <w:rPr>
          <w:b/>
        </w:rPr>
      </w:pPr>
      <w:r w:rsidRPr="002204E8">
        <w:t>Manque d’intérêt ou d’émotion</w:t>
      </w:r>
    </w:p>
    <w:p w14:paraId="6A07A2F9" w14:textId="77777777" w:rsidR="002533BF" w:rsidRPr="002204E8" w:rsidRDefault="002533BF" w:rsidP="002533BF">
      <w:pPr>
        <w:numPr>
          <w:ilvl w:val="0"/>
          <w:numId w:val="31"/>
        </w:numPr>
        <w:tabs>
          <w:tab w:val="left" w:pos="567"/>
        </w:tabs>
        <w:suppressAutoHyphens/>
        <w:ind w:left="567" w:hanging="567"/>
        <w:rPr>
          <w:b/>
        </w:rPr>
      </w:pPr>
      <w:r w:rsidRPr="002204E8">
        <w:t>Problèmes cutanés graves tels que la nécrolyse épidermique toxique, le syndrome de Stevens</w:t>
      </w:r>
      <w:r w:rsidRPr="002204E8">
        <w:noBreakHyphen/>
        <w:t>Johnson et</w:t>
      </w:r>
      <w:r w:rsidRPr="002204E8">
        <w:rPr>
          <w:szCs w:val="22"/>
        </w:rPr>
        <w:t xml:space="preserve"> la pustulose exanthématique aiguë généralisée </w:t>
      </w:r>
    </w:p>
    <w:p w14:paraId="42041C33" w14:textId="77777777" w:rsidR="002533BF" w:rsidRPr="002204E8" w:rsidRDefault="002533BF" w:rsidP="002533BF">
      <w:pPr>
        <w:numPr>
          <w:ilvl w:val="0"/>
          <w:numId w:val="31"/>
        </w:numPr>
        <w:tabs>
          <w:tab w:val="left" w:pos="567"/>
        </w:tabs>
        <w:suppressAutoHyphens/>
        <w:ind w:left="567" w:hanging="567"/>
        <w:rPr>
          <w:b/>
        </w:rPr>
      </w:pPr>
      <w:r w:rsidRPr="002204E8">
        <w:t>Autres problèmes cutanés tels que l’érythème multiforme, cloques et peau qui pèle, ou furoncles (furonculose)</w:t>
      </w:r>
    </w:p>
    <w:p w14:paraId="32BAA007" w14:textId="77777777" w:rsidR="002533BF" w:rsidRPr="002204E8" w:rsidRDefault="002533BF" w:rsidP="002533BF">
      <w:pPr>
        <w:numPr>
          <w:ilvl w:val="0"/>
          <w:numId w:val="31"/>
        </w:numPr>
        <w:tabs>
          <w:tab w:val="left" w:pos="567"/>
        </w:tabs>
        <w:suppressAutoHyphens/>
        <w:ind w:left="567" w:hanging="567"/>
      </w:pPr>
      <w:r w:rsidRPr="002204E8">
        <w:t>Problèmes graves du système nerveux tels que la myélite transverse, la sclérose en plaques, la névrite optique et le syndrome de Guillain-Barré</w:t>
      </w:r>
    </w:p>
    <w:p w14:paraId="3C99FBAB" w14:textId="77777777" w:rsidR="002533BF" w:rsidRPr="002204E8" w:rsidRDefault="002533BF" w:rsidP="002533BF">
      <w:pPr>
        <w:numPr>
          <w:ilvl w:val="0"/>
          <w:numId w:val="31"/>
        </w:numPr>
        <w:tabs>
          <w:tab w:val="left" w:pos="567"/>
        </w:tabs>
        <w:suppressAutoHyphens/>
        <w:ind w:left="567" w:hanging="567"/>
      </w:pPr>
      <w:r w:rsidRPr="002204E8">
        <w:t>Inflammation de l’œil pouvant entraîner des modifications de la vision, y compris la cécité</w:t>
      </w:r>
    </w:p>
    <w:p w14:paraId="7A58A1C4" w14:textId="77777777" w:rsidR="002533BF" w:rsidRPr="002204E8" w:rsidRDefault="002533BF" w:rsidP="002533BF">
      <w:pPr>
        <w:numPr>
          <w:ilvl w:val="0"/>
          <w:numId w:val="31"/>
        </w:numPr>
        <w:tabs>
          <w:tab w:val="left" w:pos="567"/>
        </w:tabs>
        <w:suppressAutoHyphens/>
        <w:ind w:left="567" w:hanging="567"/>
      </w:pPr>
      <w:r w:rsidRPr="002204E8">
        <w:t>Liquide dans la muqueuse cardiaque (épanchement péricardique)</w:t>
      </w:r>
    </w:p>
    <w:p w14:paraId="3542C375" w14:textId="77777777" w:rsidR="002533BF" w:rsidRPr="002204E8" w:rsidRDefault="002533BF" w:rsidP="002533BF">
      <w:pPr>
        <w:numPr>
          <w:ilvl w:val="0"/>
          <w:numId w:val="31"/>
        </w:numPr>
        <w:tabs>
          <w:tab w:val="left" w:pos="567"/>
        </w:tabs>
        <w:suppressAutoHyphens/>
        <w:ind w:left="567" w:hanging="567"/>
      </w:pPr>
      <w:r w:rsidRPr="002204E8">
        <w:t>Problèmes pulmonaires graves (tels que la maladie pulmonaire interstitielle)</w:t>
      </w:r>
    </w:p>
    <w:p w14:paraId="5D511EAB" w14:textId="77777777" w:rsidR="002533BF" w:rsidRPr="002204E8" w:rsidRDefault="002533BF" w:rsidP="002533BF">
      <w:pPr>
        <w:numPr>
          <w:ilvl w:val="0"/>
          <w:numId w:val="31"/>
        </w:numPr>
        <w:tabs>
          <w:tab w:val="left" w:pos="567"/>
        </w:tabs>
        <w:suppressAutoHyphens/>
        <w:ind w:left="567" w:hanging="567"/>
      </w:pPr>
      <w:r w:rsidRPr="002204E8">
        <w:t>Mélanome (un type de cancer de la peau)</w:t>
      </w:r>
    </w:p>
    <w:p w14:paraId="0C1264AF" w14:textId="77777777" w:rsidR="002533BF" w:rsidRPr="002204E8" w:rsidRDefault="002533BF" w:rsidP="002533BF">
      <w:pPr>
        <w:numPr>
          <w:ilvl w:val="0"/>
          <w:numId w:val="31"/>
        </w:numPr>
        <w:tabs>
          <w:tab w:val="left" w:pos="567"/>
        </w:tabs>
        <w:suppressAutoHyphens/>
        <w:ind w:left="567" w:hanging="567"/>
      </w:pPr>
      <w:r w:rsidRPr="002204E8">
        <w:t>Cancer du col de l’utérus</w:t>
      </w:r>
    </w:p>
    <w:p w14:paraId="38AD49E4" w14:textId="77777777" w:rsidR="002533BF" w:rsidRPr="002204E8" w:rsidRDefault="002533BF" w:rsidP="002533BF">
      <w:pPr>
        <w:numPr>
          <w:ilvl w:val="0"/>
          <w:numId w:val="31"/>
        </w:numPr>
        <w:tabs>
          <w:tab w:val="left" w:pos="567"/>
        </w:tabs>
        <w:suppressAutoHyphens/>
        <w:ind w:left="567" w:hanging="567"/>
      </w:pPr>
      <w:r w:rsidRPr="002204E8">
        <w:t>Faible numération sanguine, y compris une diminution sévère du nombre de globules blancs</w:t>
      </w:r>
    </w:p>
    <w:p w14:paraId="6AF89222" w14:textId="77777777" w:rsidR="002533BF" w:rsidRPr="002204E8" w:rsidRDefault="002533BF" w:rsidP="002533BF">
      <w:pPr>
        <w:numPr>
          <w:ilvl w:val="0"/>
          <w:numId w:val="31"/>
        </w:numPr>
        <w:tabs>
          <w:tab w:val="left" w:pos="567"/>
        </w:tabs>
        <w:suppressAutoHyphens/>
        <w:ind w:left="567" w:hanging="567"/>
      </w:pPr>
      <w:r w:rsidRPr="002204E8">
        <w:t>Petits boutons rouges ou violets causées par des saignements sous la peau</w:t>
      </w:r>
    </w:p>
    <w:p w14:paraId="5D0B082D" w14:textId="77777777" w:rsidR="002533BF" w:rsidRPr="002204E8" w:rsidRDefault="002533BF" w:rsidP="002533BF">
      <w:pPr>
        <w:numPr>
          <w:ilvl w:val="0"/>
          <w:numId w:val="31"/>
        </w:numPr>
        <w:tabs>
          <w:tab w:val="clear" w:pos="720"/>
        </w:tabs>
        <w:ind w:left="567" w:hanging="567"/>
      </w:pPr>
      <w:r w:rsidRPr="002204E8">
        <w:t xml:space="preserve">Valeurs anormales d’une protéine sanguine appelée «facteur du complément» qui fait partie du système immunitaire </w:t>
      </w:r>
    </w:p>
    <w:p w14:paraId="0B45A0DC" w14:textId="77777777" w:rsidR="002533BF" w:rsidRPr="002204E8" w:rsidRDefault="002533BF" w:rsidP="002533BF">
      <w:pPr>
        <w:numPr>
          <w:ilvl w:val="0"/>
          <w:numId w:val="31"/>
        </w:numPr>
        <w:tabs>
          <w:tab w:val="clear" w:pos="720"/>
        </w:tabs>
        <w:ind w:left="567" w:hanging="567"/>
      </w:pPr>
      <w:r w:rsidRPr="002204E8">
        <w:t>Réactions lichénoïdes (éruption cutanée violet-rougeâtre avec démangeaisons et/ou lignes gris-blanc filiformes sur les muqueuses).</w:t>
      </w:r>
    </w:p>
    <w:p w14:paraId="0938CABA" w14:textId="77777777" w:rsidR="002533BF" w:rsidRPr="002204E8" w:rsidRDefault="002533BF" w:rsidP="002533BF">
      <w:pPr>
        <w:tabs>
          <w:tab w:val="left" w:pos="567"/>
        </w:tabs>
        <w:suppressAutoHyphens/>
        <w:rPr>
          <w:bCs/>
        </w:rPr>
      </w:pPr>
    </w:p>
    <w:p w14:paraId="62C5FAE3" w14:textId="77777777" w:rsidR="002533BF" w:rsidRPr="002204E8" w:rsidRDefault="002533BF" w:rsidP="002533BF">
      <w:pPr>
        <w:keepNext/>
        <w:keepLines/>
        <w:tabs>
          <w:tab w:val="left" w:pos="567"/>
        </w:tabs>
        <w:ind w:right="-29"/>
      </w:pPr>
      <w:r w:rsidRPr="002204E8">
        <w:rPr>
          <w:b/>
        </w:rPr>
        <w:t>Fréquence indéterminée</w:t>
      </w:r>
      <w:r>
        <w:rPr>
          <w:b/>
        </w:rPr>
        <w:t> </w:t>
      </w:r>
      <w:r w:rsidRPr="002204E8">
        <w:rPr>
          <w:b/>
        </w:rPr>
        <w:t xml:space="preserve">: </w:t>
      </w:r>
      <w:r w:rsidRPr="002204E8">
        <w:t>ne peut être estimée sur la base des données disponibles</w:t>
      </w:r>
    </w:p>
    <w:p w14:paraId="6036D4F1" w14:textId="77777777" w:rsidR="002533BF" w:rsidRPr="002204E8" w:rsidRDefault="002533BF" w:rsidP="002533BF">
      <w:pPr>
        <w:numPr>
          <w:ilvl w:val="1"/>
          <w:numId w:val="31"/>
        </w:numPr>
        <w:tabs>
          <w:tab w:val="clear" w:pos="1440"/>
          <w:tab w:val="num" w:pos="567"/>
        </w:tabs>
        <w:ind w:left="567" w:right="-29" w:hanging="567"/>
      </w:pPr>
      <w:r w:rsidRPr="002204E8">
        <w:t>Cancer chez les enfants et les adultes</w:t>
      </w:r>
    </w:p>
    <w:p w14:paraId="329412C5" w14:textId="77777777" w:rsidR="002533BF" w:rsidRPr="002204E8" w:rsidRDefault="002533BF" w:rsidP="002533BF">
      <w:pPr>
        <w:numPr>
          <w:ilvl w:val="0"/>
          <w:numId w:val="31"/>
        </w:numPr>
        <w:tabs>
          <w:tab w:val="left" w:pos="567"/>
        </w:tabs>
        <w:suppressAutoHyphens/>
        <w:ind w:left="567" w:hanging="567"/>
      </w:pPr>
      <w:r w:rsidRPr="002204E8">
        <w:t>Un type rare de cancer sanguin affectant principalement les adolescents ou les jeunes adultes de sexe masculin (lymphome T hépatosplénique)</w:t>
      </w:r>
    </w:p>
    <w:p w14:paraId="75A0D4A6" w14:textId="77777777" w:rsidR="002533BF" w:rsidRPr="002204E8" w:rsidRDefault="002533BF" w:rsidP="002533BF">
      <w:pPr>
        <w:numPr>
          <w:ilvl w:val="0"/>
          <w:numId w:val="31"/>
        </w:numPr>
        <w:tabs>
          <w:tab w:val="left" w:pos="567"/>
        </w:tabs>
        <w:suppressAutoHyphens/>
        <w:ind w:left="567" w:hanging="567"/>
        <w:rPr>
          <w:b/>
        </w:rPr>
      </w:pPr>
      <w:r w:rsidRPr="002204E8">
        <w:t>Insuffisance hépatique</w:t>
      </w:r>
    </w:p>
    <w:p w14:paraId="360AD047" w14:textId="77777777" w:rsidR="002533BF" w:rsidRPr="002204E8" w:rsidRDefault="002533BF" w:rsidP="002533BF">
      <w:pPr>
        <w:numPr>
          <w:ilvl w:val="0"/>
          <w:numId w:val="31"/>
        </w:numPr>
        <w:tabs>
          <w:tab w:val="left" w:pos="567"/>
        </w:tabs>
        <w:suppressAutoHyphens/>
        <w:ind w:left="567" w:hanging="567"/>
        <w:rPr>
          <w:b/>
        </w:rPr>
      </w:pPr>
      <w:r w:rsidRPr="002204E8">
        <w:t>Carcinome à cellules de Merkel (un type de cancer de la peau)</w:t>
      </w:r>
    </w:p>
    <w:p w14:paraId="57E503E4" w14:textId="77777777" w:rsidR="002533BF" w:rsidRPr="00684E3A" w:rsidRDefault="002533BF" w:rsidP="002533BF">
      <w:pPr>
        <w:numPr>
          <w:ilvl w:val="0"/>
          <w:numId w:val="31"/>
        </w:numPr>
        <w:tabs>
          <w:tab w:val="left" w:pos="567"/>
        </w:tabs>
        <w:suppressAutoHyphens/>
        <w:ind w:left="567" w:hanging="567"/>
      </w:pPr>
      <w:r w:rsidRPr="00B42BE5">
        <w:t>Sarcome de Kaposi, un cancer rare lié à l’infection par l’herpèsvirus humain de type 8. Le sarcome de Kaposi apparaît le plus fréquemment sous la forme de lésions violacées de la peau</w:t>
      </w:r>
    </w:p>
    <w:p w14:paraId="07D32257" w14:textId="77777777" w:rsidR="002533BF" w:rsidRPr="002204E8" w:rsidRDefault="002533BF" w:rsidP="002533BF">
      <w:pPr>
        <w:numPr>
          <w:ilvl w:val="0"/>
          <w:numId w:val="31"/>
        </w:numPr>
        <w:tabs>
          <w:tab w:val="left" w:pos="567"/>
        </w:tabs>
        <w:suppressAutoHyphens/>
        <w:ind w:left="567" w:hanging="567"/>
        <w:rPr>
          <w:b/>
        </w:rPr>
      </w:pPr>
      <w:r w:rsidRPr="002204E8">
        <w:t>Aggravation d’un état appelé dermatomyosite (vue comme une éruption cutanée accompagnant une faiblesse musculaire)</w:t>
      </w:r>
    </w:p>
    <w:p w14:paraId="49D91548" w14:textId="77777777" w:rsidR="002533BF" w:rsidRPr="002204E8" w:rsidRDefault="002533BF" w:rsidP="002533BF">
      <w:pPr>
        <w:numPr>
          <w:ilvl w:val="0"/>
          <w:numId w:val="31"/>
        </w:numPr>
        <w:tabs>
          <w:tab w:val="left" w:pos="567"/>
        </w:tabs>
        <w:suppressAutoHyphens/>
        <w:ind w:left="567" w:hanging="567"/>
      </w:pPr>
      <w:r w:rsidRPr="002204E8">
        <w:t>Crise cardiaque</w:t>
      </w:r>
    </w:p>
    <w:p w14:paraId="28125568" w14:textId="77777777" w:rsidR="002533BF" w:rsidRPr="002204E8" w:rsidRDefault="002533BF" w:rsidP="002533BF">
      <w:pPr>
        <w:numPr>
          <w:ilvl w:val="0"/>
          <w:numId w:val="31"/>
        </w:numPr>
        <w:tabs>
          <w:tab w:val="left" w:pos="567"/>
        </w:tabs>
        <w:suppressAutoHyphens/>
        <w:ind w:left="567" w:hanging="567"/>
      </w:pPr>
      <w:r w:rsidRPr="002204E8">
        <w:t>Accident vasculaire cérébral</w:t>
      </w:r>
    </w:p>
    <w:p w14:paraId="62633FFC" w14:textId="77777777" w:rsidR="002533BF" w:rsidRPr="002204E8" w:rsidRDefault="002533BF" w:rsidP="002533BF">
      <w:pPr>
        <w:numPr>
          <w:ilvl w:val="0"/>
          <w:numId w:val="31"/>
        </w:numPr>
        <w:tabs>
          <w:tab w:val="left" w:pos="567"/>
        </w:tabs>
        <w:suppressAutoHyphens/>
        <w:ind w:left="567" w:hanging="567"/>
      </w:pPr>
      <w:r w:rsidRPr="002204E8">
        <w:t>Perte temporaire de la vue survenant pendant ou au cours des 2 heures suivant la perfusion</w:t>
      </w:r>
    </w:p>
    <w:p w14:paraId="149A9226" w14:textId="77777777" w:rsidR="002533BF" w:rsidRDefault="002533BF" w:rsidP="002533BF">
      <w:pPr>
        <w:numPr>
          <w:ilvl w:val="0"/>
          <w:numId w:val="31"/>
        </w:numPr>
        <w:tabs>
          <w:tab w:val="clear" w:pos="720"/>
          <w:tab w:val="num" w:pos="567"/>
        </w:tabs>
        <w:ind w:left="567" w:hanging="567"/>
      </w:pPr>
      <w:r w:rsidRPr="002204E8">
        <w:t>Infection due aux vaccins vivants à cause d’un système immunitaire affaibli.</w:t>
      </w:r>
    </w:p>
    <w:p w14:paraId="63F979B1" w14:textId="77777777" w:rsidR="002533BF" w:rsidRPr="002204E8" w:rsidRDefault="002533BF" w:rsidP="002533BF">
      <w:pPr>
        <w:tabs>
          <w:tab w:val="left" w:pos="567"/>
        </w:tabs>
        <w:ind w:right="-29"/>
      </w:pPr>
    </w:p>
    <w:p w14:paraId="74BE5596" w14:textId="77777777" w:rsidR="002533BF" w:rsidRPr="002204E8" w:rsidRDefault="002533BF" w:rsidP="002533BF">
      <w:pPr>
        <w:keepNext/>
        <w:keepLines/>
        <w:tabs>
          <w:tab w:val="left" w:pos="567"/>
        </w:tabs>
        <w:ind w:right="-29"/>
        <w:rPr>
          <w:b/>
        </w:rPr>
      </w:pPr>
      <w:r w:rsidRPr="002204E8">
        <w:rPr>
          <w:b/>
        </w:rPr>
        <w:t>Effets indésirables supplémentaires chez les enfants et les adolescents</w:t>
      </w:r>
    </w:p>
    <w:p w14:paraId="44E656F9" w14:textId="77777777" w:rsidR="002533BF" w:rsidRPr="002204E8" w:rsidRDefault="002533BF" w:rsidP="002533BF">
      <w:pPr>
        <w:tabs>
          <w:tab w:val="left" w:pos="567"/>
        </w:tabs>
        <w:ind w:right="-29"/>
      </w:pPr>
      <w:r w:rsidRPr="002204E8">
        <w:t>Les enfants traités par infliximab pour la maladie de Crohn ont montré certaines différences en termes d’effets indésirables comparés aux adultes traités par infliximab pour la maladie de Crohn. Les effets indésirables qui survenaient plus fréquemment chez les enfants étaient</w:t>
      </w:r>
      <w:r>
        <w:t> </w:t>
      </w:r>
      <w:r w:rsidRPr="002204E8">
        <w:t>: un faible nombre de globules rouges (anémie), la présence de sang dans les selles, un faible niveau général du nombre de globules blancs (leucopénie), une rougeur ou un rougissement (bouffées de chaleur), des infections virales, un faible niveau de globules blancs luttant contre les infections (neutropénie), des fractures osseuses, des infections bactériennes et des réactions allergiques au niveau du tractus respiratoire.</w:t>
      </w:r>
    </w:p>
    <w:p w14:paraId="53A3757C" w14:textId="77777777" w:rsidR="002533BF" w:rsidRPr="002204E8" w:rsidRDefault="002533BF" w:rsidP="002533BF">
      <w:pPr>
        <w:tabs>
          <w:tab w:val="left" w:pos="567"/>
        </w:tabs>
        <w:ind w:right="-29"/>
      </w:pPr>
    </w:p>
    <w:p w14:paraId="40DEE685" w14:textId="77777777" w:rsidR="002533BF" w:rsidRPr="002204E8" w:rsidRDefault="002533BF" w:rsidP="002533BF">
      <w:pPr>
        <w:numPr>
          <w:ilvl w:val="12"/>
          <w:numId w:val="0"/>
        </w:numPr>
        <w:outlineLvl w:val="0"/>
        <w:rPr>
          <w:b/>
          <w:szCs w:val="22"/>
        </w:rPr>
      </w:pPr>
      <w:r w:rsidRPr="002204E8">
        <w:rPr>
          <w:b/>
          <w:szCs w:val="22"/>
        </w:rPr>
        <w:t>Déclaration des effets secondaires</w:t>
      </w:r>
    </w:p>
    <w:p w14:paraId="423E594D" w14:textId="107753FC" w:rsidR="002533BF" w:rsidRPr="002204E8" w:rsidRDefault="002533BF" w:rsidP="007C52D4">
      <w:pPr>
        <w:pStyle w:val="BodytextAgency"/>
        <w:spacing w:after="0" w:line="240" w:lineRule="auto"/>
        <w:rPr>
          <w:rFonts w:ascii="Times New Roman" w:hAnsi="Times New Roman" w:cs="Times New Roman"/>
          <w:sz w:val="22"/>
          <w:szCs w:val="22"/>
          <w:lang w:val="fr-FR"/>
        </w:rPr>
      </w:pPr>
      <w:r w:rsidRPr="002204E8">
        <w:rPr>
          <w:rFonts w:ascii="Times New Roman" w:hAnsi="Times New Roman" w:cs="Times New Roman"/>
          <w:sz w:val="22"/>
          <w:szCs w:val="22"/>
          <w:lang w:val="fr-FR"/>
        </w:rPr>
        <w:t xml:space="preserve">Si vous ressentez un quelconque effet indésirable, parlez-en à votre médecin, votre pharmacien ou à votre infirmière. Ceci s’applique aussi à tout effet indésirable qui ne serait pas mentionné dans cette notice. Vous pouvez également déclarer les effets indésirables directement via </w:t>
      </w:r>
      <w:r w:rsidRPr="002204E8">
        <w:rPr>
          <w:rFonts w:ascii="Times New Roman" w:hAnsi="Times New Roman"/>
          <w:sz w:val="22"/>
          <w:shd w:val="pct15" w:color="auto" w:fill="FFFFFF"/>
          <w:lang w:val="fr-FR"/>
        </w:rPr>
        <w:t>le système national de déclaration décrit en</w:t>
      </w:r>
      <w:r w:rsidR="007C52D4">
        <w:rPr>
          <w:rFonts w:ascii="Times New Roman" w:hAnsi="Times New Roman"/>
          <w:sz w:val="22"/>
          <w:shd w:val="pct15" w:color="auto" w:fill="FFFFFF"/>
          <w:lang w:val="fr-FR"/>
        </w:rPr>
        <w:t xml:space="preserve"> </w:t>
      </w:r>
      <w:hyperlink r:id="rId68" w:history="1">
        <w:r w:rsidR="007C52D4" w:rsidRPr="007C52D4">
          <w:rPr>
            <w:rStyle w:val="af2"/>
            <w:rFonts w:ascii="Times New Roman" w:hAnsi="Times New Roman"/>
            <w:sz w:val="22"/>
            <w:shd w:val="pct15" w:color="auto" w:fill="FFFFFF"/>
            <w:lang w:val="fr-FR" w:bidi="fr-FR"/>
          </w:rPr>
          <w:t>Annexe V</w:t>
        </w:r>
      </w:hyperlink>
      <w:r w:rsidRPr="002204E8">
        <w:rPr>
          <w:rFonts w:ascii="Times New Roman" w:hAnsi="Times New Roman" w:cs="Times New Roman"/>
          <w:sz w:val="22"/>
          <w:szCs w:val="22"/>
          <w:lang w:val="fr-FR"/>
        </w:rPr>
        <w:t>. En signalant les effets indésirables, vous contribuez à fournir davantage d’informations sur la sécurité du médicament.</w:t>
      </w:r>
    </w:p>
    <w:p w14:paraId="6CF4C8C5" w14:textId="77777777" w:rsidR="002533BF" w:rsidRPr="002204E8" w:rsidRDefault="002533BF" w:rsidP="002533BF">
      <w:pPr>
        <w:tabs>
          <w:tab w:val="left" w:pos="567"/>
        </w:tabs>
        <w:suppressAutoHyphens/>
      </w:pPr>
    </w:p>
    <w:p w14:paraId="05C719B1" w14:textId="77777777" w:rsidR="002533BF" w:rsidRPr="002204E8" w:rsidRDefault="002533BF" w:rsidP="002533BF">
      <w:pPr>
        <w:tabs>
          <w:tab w:val="left" w:pos="567"/>
        </w:tabs>
        <w:suppressAutoHyphens/>
      </w:pPr>
    </w:p>
    <w:p w14:paraId="423152F9" w14:textId="77777777" w:rsidR="002533BF" w:rsidRPr="002204E8" w:rsidRDefault="002533BF" w:rsidP="00290395">
      <w:pPr>
        <w:keepNext/>
        <w:keepLines/>
        <w:shd w:val="clear" w:color="auto" w:fill="FFFFFF"/>
        <w:tabs>
          <w:tab w:val="left" w:pos="720"/>
        </w:tabs>
        <w:ind w:left="567" w:hanging="567"/>
        <w:rPr>
          <w:b/>
          <w:bCs/>
          <w:szCs w:val="22"/>
        </w:rPr>
      </w:pPr>
      <w:r w:rsidRPr="002204E8">
        <w:rPr>
          <w:b/>
          <w:bCs/>
          <w:szCs w:val="22"/>
        </w:rPr>
        <w:t>5.</w:t>
      </w:r>
      <w:r w:rsidRPr="002204E8">
        <w:rPr>
          <w:b/>
          <w:bCs/>
          <w:szCs w:val="22"/>
        </w:rPr>
        <w:tab/>
        <w:t>Comment conserver Remsima</w:t>
      </w:r>
    </w:p>
    <w:p w14:paraId="7948F2B8" w14:textId="77777777" w:rsidR="002533BF" w:rsidRPr="002204E8" w:rsidRDefault="002533BF" w:rsidP="002533BF">
      <w:pPr>
        <w:keepNext/>
        <w:keepLines/>
        <w:jc w:val="both"/>
      </w:pPr>
    </w:p>
    <w:p w14:paraId="7E947BFE" w14:textId="77777777" w:rsidR="002533BF" w:rsidRPr="002204E8" w:rsidRDefault="002533BF" w:rsidP="002533BF">
      <w:pPr>
        <w:suppressAutoHyphens/>
      </w:pPr>
      <w:r w:rsidRPr="002204E8">
        <w:t>Remsima sera généralement conservé par les professionnels de santé. Si vous en aviez besoin, les détails concernant sa conservation figurent ci-dessous</w:t>
      </w:r>
      <w:r>
        <w:t> </w:t>
      </w:r>
      <w:r w:rsidRPr="002204E8">
        <w:t>:</w:t>
      </w:r>
    </w:p>
    <w:p w14:paraId="2165C8EB" w14:textId="77777777" w:rsidR="002533BF" w:rsidRPr="002204E8" w:rsidRDefault="002533BF" w:rsidP="002533BF">
      <w:pPr>
        <w:numPr>
          <w:ilvl w:val="1"/>
          <w:numId w:val="31"/>
        </w:numPr>
        <w:tabs>
          <w:tab w:val="clear" w:pos="1440"/>
          <w:tab w:val="num" w:pos="567"/>
        </w:tabs>
        <w:suppressAutoHyphens/>
        <w:ind w:left="567" w:hanging="567"/>
      </w:pPr>
      <w:r w:rsidRPr="002204E8">
        <w:t>Tenir ce médicament hors de la vue et de la portée des enfants</w:t>
      </w:r>
      <w:r w:rsidRPr="002204E8">
        <w:rPr>
          <w:lang w:eastAsia="ko-KR"/>
        </w:rPr>
        <w:t>.</w:t>
      </w:r>
    </w:p>
    <w:p w14:paraId="58D9ACC5" w14:textId="77777777" w:rsidR="002533BF" w:rsidRPr="002204E8" w:rsidRDefault="002533BF" w:rsidP="002533BF">
      <w:pPr>
        <w:numPr>
          <w:ilvl w:val="1"/>
          <w:numId w:val="31"/>
        </w:numPr>
        <w:tabs>
          <w:tab w:val="clear" w:pos="1440"/>
          <w:tab w:val="num" w:pos="567"/>
        </w:tabs>
        <w:suppressAutoHyphens/>
        <w:ind w:left="567" w:hanging="567"/>
      </w:pPr>
      <w:r w:rsidRPr="002204E8">
        <w:t xml:space="preserve">N’utilisez pas ce médicament après la date de péremption indiquée sur l’étiquette et l’emballage après </w:t>
      </w:r>
      <w:r>
        <w:t>« </w:t>
      </w:r>
      <w:r w:rsidRPr="002204E8">
        <w:t>EXP</w:t>
      </w:r>
      <w:r>
        <w:t> »</w:t>
      </w:r>
      <w:r w:rsidRPr="002204E8">
        <w:t>. La date de péremption fait référence au dernier jour de ce mois</w:t>
      </w:r>
      <w:r w:rsidRPr="002204E8">
        <w:rPr>
          <w:lang w:eastAsia="ko-KR"/>
        </w:rPr>
        <w:t>.</w:t>
      </w:r>
    </w:p>
    <w:p w14:paraId="31C5F3C2" w14:textId="77777777" w:rsidR="002533BF" w:rsidRPr="002204E8" w:rsidRDefault="002533BF" w:rsidP="002533BF">
      <w:pPr>
        <w:numPr>
          <w:ilvl w:val="1"/>
          <w:numId w:val="31"/>
        </w:numPr>
        <w:tabs>
          <w:tab w:val="left" w:pos="567"/>
        </w:tabs>
        <w:suppressAutoHyphens/>
        <w:ind w:hanging="1440"/>
      </w:pPr>
      <w:r w:rsidRPr="002204E8">
        <w:t xml:space="preserve">A conserver au réfrigérateur (entre 2 ºC </w:t>
      </w:r>
      <w:r>
        <w:t>–</w:t>
      </w:r>
      <w:r w:rsidRPr="002204E8">
        <w:t xml:space="preserve"> 8 ºC)</w:t>
      </w:r>
      <w:r w:rsidRPr="002204E8">
        <w:rPr>
          <w:lang w:eastAsia="ko-KR"/>
        </w:rPr>
        <w:t>.</w:t>
      </w:r>
    </w:p>
    <w:p w14:paraId="12252C6D" w14:textId="7CC00FBB" w:rsidR="002533BF" w:rsidRPr="002204E8" w:rsidRDefault="002533BF" w:rsidP="002533BF">
      <w:pPr>
        <w:numPr>
          <w:ilvl w:val="1"/>
          <w:numId w:val="31"/>
        </w:numPr>
        <w:tabs>
          <w:tab w:val="clear" w:pos="1440"/>
          <w:tab w:val="num" w:pos="567"/>
        </w:tabs>
        <w:suppressAutoHyphens/>
        <w:ind w:left="567" w:hanging="567"/>
      </w:pPr>
      <w:r w:rsidRPr="002204E8">
        <w:t>Ce médicament peut également être conservé dans l’emballage d</w:t>
      </w:r>
      <w:r>
        <w:t>’</w:t>
      </w:r>
      <w:r w:rsidRPr="002204E8">
        <w:t>origine en dehors des conditions réfrigérées jusqu</w:t>
      </w:r>
      <w:r>
        <w:t>’</w:t>
      </w:r>
      <w:r w:rsidRPr="002204E8">
        <w:t xml:space="preserve">à </w:t>
      </w:r>
      <w:r w:rsidR="00346F2B">
        <w:t>30 </w:t>
      </w:r>
      <w:r w:rsidRPr="002204E8">
        <w:t xml:space="preserve">°C maximum pendant une période unique allant jusqu’à </w:t>
      </w:r>
      <w:r w:rsidR="00346F2B">
        <w:t>15 jours</w:t>
      </w:r>
      <w:r w:rsidRPr="002204E8">
        <w:t xml:space="preserve">, </w:t>
      </w:r>
      <w:r w:rsidRPr="002204E8">
        <w:rPr>
          <w:szCs w:val="22"/>
        </w:rPr>
        <w:t>mais pas au-delà de la date d’expiration initiale</w:t>
      </w:r>
      <w:r w:rsidRPr="002204E8">
        <w:t>. Dans ce cas, il ne doit pas être remis au réfrigérateur. Ecrire la nouvelle date de péremption sur l</w:t>
      </w:r>
      <w:r>
        <w:t>’</w:t>
      </w:r>
      <w:r w:rsidRPr="002204E8">
        <w:t>emballage en incluant le jour / mois / année. Jeter ce médicament s’il n’a pas été utilisé avant la nouvelle date de péremption ou la date de péremption imprimée sur l</w:t>
      </w:r>
      <w:r>
        <w:t>’</w:t>
      </w:r>
      <w:r w:rsidRPr="002204E8">
        <w:t>emballage, selon celle qui survient en premier.</w:t>
      </w:r>
    </w:p>
    <w:p w14:paraId="372607FF" w14:textId="57A8D6B6" w:rsidR="002533BF" w:rsidRPr="002204E8" w:rsidRDefault="002533BF" w:rsidP="002533BF">
      <w:pPr>
        <w:numPr>
          <w:ilvl w:val="0"/>
          <w:numId w:val="31"/>
        </w:numPr>
        <w:tabs>
          <w:tab w:val="left" w:pos="567"/>
        </w:tabs>
        <w:suppressAutoHyphens/>
        <w:ind w:left="567" w:hanging="567"/>
      </w:pPr>
      <w:r w:rsidRPr="002204E8">
        <w:t xml:space="preserve">Il est recommandé d’utiliser Remsima dès que possible après sa préparation (dans les 3 heures). Cependant, si la solution est préparée en conditions d’asepsie, elle peut être conservée au réfrigérateur entre 2 °C et 8 °C jusqu’à </w:t>
      </w:r>
      <w:r>
        <w:t>60</w:t>
      </w:r>
      <w:r w:rsidRPr="002204E8">
        <w:t xml:space="preserve"> jours et pendant 24 heures supplémentaires à </w:t>
      </w:r>
      <w:r w:rsidR="00346F2B">
        <w:t>30 </w:t>
      </w:r>
      <w:r w:rsidRPr="002204E8">
        <w:t>°C après la sortie du réfrigérateur.</w:t>
      </w:r>
    </w:p>
    <w:p w14:paraId="490D9688" w14:textId="495BD905" w:rsidR="002533BF" w:rsidRPr="002204E8" w:rsidRDefault="002533BF" w:rsidP="002533BF">
      <w:pPr>
        <w:numPr>
          <w:ilvl w:val="0"/>
          <w:numId w:val="31"/>
        </w:numPr>
        <w:tabs>
          <w:tab w:val="left" w:pos="567"/>
        </w:tabs>
        <w:suppressAutoHyphens/>
        <w:ind w:left="567" w:hanging="567"/>
      </w:pPr>
      <w:r w:rsidRPr="002204E8">
        <w:t xml:space="preserve">N’utilisez pas ce médicament si vous remarquez que la solution </w:t>
      </w:r>
      <w:r w:rsidR="00BC05B6">
        <w:t>a changé de couleur</w:t>
      </w:r>
      <w:r w:rsidRPr="002204E8">
        <w:t xml:space="preserve"> ou qu’elle contient des particules.</w:t>
      </w:r>
    </w:p>
    <w:p w14:paraId="2954B188" w14:textId="77777777" w:rsidR="002533BF" w:rsidRPr="002204E8" w:rsidRDefault="002533BF" w:rsidP="002533BF">
      <w:pPr>
        <w:tabs>
          <w:tab w:val="left" w:pos="567"/>
        </w:tabs>
        <w:suppressAutoHyphens/>
      </w:pPr>
    </w:p>
    <w:p w14:paraId="312B64E1" w14:textId="77777777" w:rsidR="002533BF" w:rsidRPr="002204E8" w:rsidRDefault="002533BF" w:rsidP="002533BF">
      <w:pPr>
        <w:tabs>
          <w:tab w:val="left" w:pos="567"/>
        </w:tabs>
      </w:pPr>
    </w:p>
    <w:p w14:paraId="68C9E799" w14:textId="77777777" w:rsidR="002533BF" w:rsidRPr="000873A8" w:rsidRDefault="002533BF" w:rsidP="00290395">
      <w:pPr>
        <w:keepNext/>
        <w:keepLines/>
        <w:shd w:val="clear" w:color="auto" w:fill="FFFFFF"/>
        <w:tabs>
          <w:tab w:val="left" w:pos="720"/>
        </w:tabs>
        <w:ind w:left="567" w:hanging="567"/>
        <w:rPr>
          <w:b/>
          <w:bCs/>
          <w:szCs w:val="22"/>
        </w:rPr>
      </w:pPr>
      <w:r>
        <w:rPr>
          <w:b/>
          <w:bCs/>
          <w:szCs w:val="22"/>
        </w:rPr>
        <w:t>6.</w:t>
      </w:r>
      <w:r>
        <w:rPr>
          <w:b/>
          <w:bCs/>
          <w:szCs w:val="22"/>
        </w:rPr>
        <w:tab/>
      </w:r>
      <w:r w:rsidRPr="000873A8">
        <w:rPr>
          <w:b/>
          <w:bCs/>
          <w:szCs w:val="22"/>
        </w:rPr>
        <w:t>Contenu de l’emballage et autres informations</w:t>
      </w:r>
    </w:p>
    <w:p w14:paraId="24C6CCF3" w14:textId="77777777" w:rsidR="002533BF" w:rsidRPr="002204E8" w:rsidRDefault="002533BF" w:rsidP="002533BF">
      <w:pPr>
        <w:keepNext/>
        <w:keepLines/>
        <w:tabs>
          <w:tab w:val="left" w:pos="567"/>
        </w:tabs>
        <w:jc w:val="both"/>
      </w:pPr>
    </w:p>
    <w:p w14:paraId="79B13D1F" w14:textId="77777777" w:rsidR="002533BF" w:rsidRPr="002204E8" w:rsidRDefault="002533BF" w:rsidP="002533BF">
      <w:pPr>
        <w:keepNext/>
        <w:keepLines/>
        <w:tabs>
          <w:tab w:val="left" w:pos="567"/>
        </w:tabs>
        <w:jc w:val="both"/>
        <w:rPr>
          <w:b/>
        </w:rPr>
      </w:pPr>
      <w:r w:rsidRPr="002204E8">
        <w:rPr>
          <w:b/>
        </w:rPr>
        <w:t>Ce que contient Remsima</w:t>
      </w:r>
    </w:p>
    <w:p w14:paraId="1F82CCF8" w14:textId="7339C224" w:rsidR="002533BF" w:rsidRPr="002204E8" w:rsidRDefault="002533BF" w:rsidP="002533BF">
      <w:pPr>
        <w:numPr>
          <w:ilvl w:val="0"/>
          <w:numId w:val="31"/>
        </w:numPr>
        <w:tabs>
          <w:tab w:val="left" w:pos="567"/>
        </w:tabs>
        <w:suppressAutoHyphens/>
        <w:ind w:left="567" w:hanging="567"/>
      </w:pPr>
      <w:r w:rsidRPr="002204E8">
        <w:t xml:space="preserve">Le principe actif est l’infliximab. Chaque flacon contient 100 mg </w:t>
      </w:r>
      <w:r w:rsidR="00346F2B">
        <w:t>ou 350 mg</w:t>
      </w:r>
      <w:r w:rsidR="00596BFB">
        <w:t xml:space="preserve"> </w:t>
      </w:r>
      <w:r w:rsidRPr="002204E8">
        <w:t>d’infliximab</w:t>
      </w:r>
      <w:r w:rsidR="00346F2B">
        <w:t xml:space="preserve"> et </w:t>
      </w:r>
      <w:r w:rsidRPr="002204E8">
        <w:t>chaque m</w:t>
      </w:r>
      <w:r w:rsidR="00346F2B">
        <w:t xml:space="preserve">L </w:t>
      </w:r>
      <w:r w:rsidRPr="002204E8">
        <w:t xml:space="preserve">contient </w:t>
      </w:r>
      <w:r w:rsidR="00346F2B">
        <w:t>4</w:t>
      </w:r>
      <w:r w:rsidRPr="002204E8">
        <w:t>0 mg d’infliximab.</w:t>
      </w:r>
    </w:p>
    <w:p w14:paraId="77FDFF90" w14:textId="2EEE2EA0" w:rsidR="002533BF" w:rsidRPr="002204E8" w:rsidRDefault="002533BF" w:rsidP="002533BF">
      <w:pPr>
        <w:numPr>
          <w:ilvl w:val="0"/>
          <w:numId w:val="31"/>
        </w:numPr>
        <w:tabs>
          <w:tab w:val="left" w:pos="567"/>
        </w:tabs>
        <w:suppressAutoHyphens/>
        <w:ind w:left="567" w:hanging="567"/>
      </w:pPr>
      <w:r w:rsidRPr="002204E8">
        <w:t>Les autres composants sont l</w:t>
      </w:r>
      <w:r w:rsidR="00346F2B">
        <w:t>’acide acétique</w:t>
      </w:r>
      <w:r w:rsidRPr="002204E8">
        <w:t xml:space="preserve">, </w:t>
      </w:r>
      <w:r w:rsidR="00346F2B">
        <w:t xml:space="preserve">l’acétate de sodium trihydraté, le sorbitol (E420), </w:t>
      </w:r>
      <w:r w:rsidRPr="002204E8">
        <w:t>le polysorbate 80</w:t>
      </w:r>
      <w:r w:rsidR="00346F2B">
        <w:t xml:space="preserve"> (E433) et l’eau pour préparations injectables.</w:t>
      </w:r>
    </w:p>
    <w:p w14:paraId="66421D5D" w14:textId="77777777" w:rsidR="002533BF" w:rsidRPr="002204E8" w:rsidRDefault="002533BF" w:rsidP="002533BF">
      <w:pPr>
        <w:tabs>
          <w:tab w:val="left" w:pos="567"/>
        </w:tabs>
        <w:suppressAutoHyphens/>
        <w:jc w:val="both"/>
      </w:pPr>
    </w:p>
    <w:p w14:paraId="116D61EA" w14:textId="77777777" w:rsidR="002533BF" w:rsidRPr="002204E8" w:rsidRDefault="002533BF" w:rsidP="002533BF">
      <w:pPr>
        <w:keepNext/>
        <w:keepLines/>
        <w:tabs>
          <w:tab w:val="left" w:pos="567"/>
        </w:tabs>
        <w:jc w:val="both"/>
      </w:pPr>
      <w:r w:rsidRPr="002204E8">
        <w:rPr>
          <w:b/>
        </w:rPr>
        <w:t>Qu’est-ce que Remsima et contenu de l’emballage extérieur</w:t>
      </w:r>
    </w:p>
    <w:p w14:paraId="2C51FB6A" w14:textId="63A167AF" w:rsidR="002533BF" w:rsidRPr="002204E8" w:rsidRDefault="002533BF" w:rsidP="002533BF">
      <w:pPr>
        <w:tabs>
          <w:tab w:val="left" w:pos="567"/>
        </w:tabs>
        <w:suppressAutoHyphens/>
      </w:pPr>
      <w:r w:rsidRPr="002204E8">
        <w:t>Remsima est fourni en flacon de verre contenant une solution à diluer pour perfusion.</w:t>
      </w:r>
      <w:r w:rsidR="00346F2B">
        <w:t xml:space="preserve"> </w:t>
      </w:r>
      <w:r w:rsidR="00EB0F51" w:rsidRPr="002204E8">
        <w:t xml:space="preserve">Remsima est </w:t>
      </w:r>
      <w:r w:rsidR="00EB0F51">
        <w:rPr>
          <w:rFonts w:hint="eastAsia"/>
          <w:lang w:eastAsia="ko-KR"/>
        </w:rPr>
        <w:t>s</w:t>
      </w:r>
      <w:r w:rsidR="00EB0F51" w:rsidRPr="00026863">
        <w:t>olution limpide à opalescente, liquide incolore à marron pâle</w:t>
      </w:r>
      <w:r w:rsidR="00346F2B">
        <w:t>.</w:t>
      </w:r>
    </w:p>
    <w:p w14:paraId="6026EE31" w14:textId="77777777" w:rsidR="002533BF" w:rsidRPr="002204E8" w:rsidRDefault="002533BF" w:rsidP="002533BF"/>
    <w:p w14:paraId="508CC217" w14:textId="77777777" w:rsidR="002533BF" w:rsidRPr="002204E8" w:rsidRDefault="002533BF" w:rsidP="002533BF">
      <w:r w:rsidRPr="002204E8">
        <w:t>Remsima est présenté en boîtes de 1, 2, 3, 4 ou 5 flacons. Toutes les présentations peuvent ne pas être commercialisées.</w:t>
      </w:r>
    </w:p>
    <w:p w14:paraId="42FEC299" w14:textId="77777777" w:rsidR="002533BF" w:rsidRPr="002204E8" w:rsidRDefault="002533BF" w:rsidP="002533BF">
      <w:pPr>
        <w:tabs>
          <w:tab w:val="left" w:pos="567"/>
        </w:tabs>
        <w:suppressAutoHyphens/>
        <w:rPr>
          <w:lang w:eastAsia="ko-KR"/>
        </w:rPr>
      </w:pPr>
    </w:p>
    <w:p w14:paraId="427C440B" w14:textId="77777777" w:rsidR="002533BF" w:rsidRPr="002204E8" w:rsidRDefault="002533BF" w:rsidP="002533BF">
      <w:pPr>
        <w:keepNext/>
        <w:keepLines/>
        <w:rPr>
          <w:b/>
        </w:rPr>
      </w:pPr>
      <w:r w:rsidRPr="002204E8">
        <w:rPr>
          <w:b/>
        </w:rPr>
        <w:t>Titulaire de l’Autorisation de mise sur le marché</w:t>
      </w:r>
    </w:p>
    <w:p w14:paraId="344B3961" w14:textId="77777777" w:rsidR="002533BF" w:rsidRPr="00931A73" w:rsidRDefault="002533BF" w:rsidP="002533BF">
      <w:pPr>
        <w:pStyle w:val="ListParagraph1"/>
        <w:keepNext/>
        <w:keepLines/>
        <w:autoSpaceDE w:val="0"/>
        <w:autoSpaceDN w:val="0"/>
        <w:snapToGrid w:val="0"/>
        <w:ind w:left="0"/>
        <w:contextualSpacing w:val="0"/>
        <w:rPr>
          <w:szCs w:val="22"/>
          <w:lang w:eastAsia="ko-KR"/>
        </w:rPr>
      </w:pPr>
      <w:r w:rsidRPr="00931A73">
        <w:rPr>
          <w:szCs w:val="22"/>
          <w:lang w:eastAsia="ko-KR"/>
        </w:rPr>
        <w:t>Celltrion Healthcare Hungary Kft.</w:t>
      </w:r>
    </w:p>
    <w:p w14:paraId="44E520D8" w14:textId="77777777" w:rsidR="002533BF" w:rsidRPr="00931A73" w:rsidRDefault="002533BF" w:rsidP="002533BF">
      <w:pPr>
        <w:pStyle w:val="ListParagraph1"/>
        <w:keepNext/>
        <w:keepLines/>
        <w:autoSpaceDE w:val="0"/>
        <w:autoSpaceDN w:val="0"/>
        <w:snapToGrid w:val="0"/>
        <w:ind w:left="0"/>
        <w:rPr>
          <w:szCs w:val="22"/>
        </w:rPr>
      </w:pPr>
      <w:r w:rsidRPr="00931A73">
        <w:rPr>
          <w:szCs w:val="22"/>
        </w:rPr>
        <w:t>1062 Budapest</w:t>
      </w:r>
    </w:p>
    <w:p w14:paraId="2529D9CF" w14:textId="77777777" w:rsidR="002533BF" w:rsidRPr="00931A73" w:rsidRDefault="002533BF" w:rsidP="002533BF">
      <w:pPr>
        <w:pStyle w:val="ListParagraph1"/>
        <w:widowControl w:val="0"/>
        <w:wordWrap w:val="0"/>
        <w:autoSpaceDE w:val="0"/>
        <w:autoSpaceDN w:val="0"/>
        <w:snapToGrid w:val="0"/>
        <w:ind w:left="0"/>
        <w:contextualSpacing w:val="0"/>
        <w:rPr>
          <w:szCs w:val="22"/>
          <w:lang w:eastAsia="ko-KR"/>
        </w:rPr>
      </w:pPr>
      <w:r w:rsidRPr="00931A73">
        <w:rPr>
          <w:szCs w:val="22"/>
        </w:rPr>
        <w:t>Váci út 1-3. WestEnd Office Building B torony</w:t>
      </w:r>
    </w:p>
    <w:p w14:paraId="51959DC9" w14:textId="77777777" w:rsidR="002533BF" w:rsidRPr="00931A73" w:rsidRDefault="002533BF" w:rsidP="002533BF">
      <w:pPr>
        <w:pStyle w:val="ListParagraph1"/>
        <w:widowControl w:val="0"/>
        <w:wordWrap w:val="0"/>
        <w:autoSpaceDE w:val="0"/>
        <w:autoSpaceDN w:val="0"/>
        <w:snapToGrid w:val="0"/>
        <w:ind w:left="0"/>
        <w:contextualSpacing w:val="0"/>
        <w:rPr>
          <w:szCs w:val="22"/>
        </w:rPr>
      </w:pPr>
      <w:r w:rsidRPr="00931A73">
        <w:rPr>
          <w:szCs w:val="22"/>
        </w:rPr>
        <w:t>Hongrie</w:t>
      </w:r>
    </w:p>
    <w:p w14:paraId="73D2FBB6" w14:textId="77777777" w:rsidR="002533BF" w:rsidRPr="00931A73" w:rsidRDefault="002533BF" w:rsidP="002533BF">
      <w:pPr>
        <w:rPr>
          <w:lang w:val="en-GB"/>
        </w:rPr>
      </w:pPr>
    </w:p>
    <w:p w14:paraId="000F7134" w14:textId="77777777" w:rsidR="002533BF" w:rsidRPr="00AA5027" w:rsidRDefault="002533BF" w:rsidP="002533BF">
      <w:pPr>
        <w:keepNext/>
        <w:keepLines/>
        <w:rPr>
          <w:b/>
          <w:lang w:val="de-DE"/>
        </w:rPr>
      </w:pPr>
      <w:r w:rsidRPr="00AA5027">
        <w:rPr>
          <w:b/>
          <w:lang w:val="de-DE"/>
        </w:rPr>
        <w:t>Fabricant</w:t>
      </w:r>
    </w:p>
    <w:p w14:paraId="75A67A24" w14:textId="77777777" w:rsidR="002533BF" w:rsidRPr="009A0D2B" w:rsidRDefault="002533BF" w:rsidP="002533BF">
      <w:pPr>
        <w:spacing w:before="10" w:line="240" w:lineRule="exact"/>
        <w:rPr>
          <w:rFonts w:eastAsia="Times New Roman"/>
          <w:szCs w:val="22"/>
        </w:rPr>
      </w:pPr>
      <w:r w:rsidRPr="009A0D2B">
        <w:rPr>
          <w:rFonts w:eastAsia="Times New Roman"/>
          <w:szCs w:val="22"/>
        </w:rPr>
        <w:t>Nuvisan France SARL</w:t>
      </w:r>
    </w:p>
    <w:p w14:paraId="0EA8A022" w14:textId="77777777" w:rsidR="002533BF" w:rsidRPr="009A0D2B" w:rsidRDefault="002533BF" w:rsidP="002533BF">
      <w:pPr>
        <w:spacing w:before="10" w:line="240" w:lineRule="exact"/>
        <w:rPr>
          <w:rFonts w:eastAsia="Times New Roman"/>
          <w:szCs w:val="22"/>
        </w:rPr>
      </w:pPr>
      <w:r w:rsidRPr="009A0D2B">
        <w:rPr>
          <w:rFonts w:eastAsia="Times New Roman"/>
          <w:szCs w:val="22"/>
        </w:rPr>
        <w:t xml:space="preserve">2400, Route des Colles, </w:t>
      </w:r>
    </w:p>
    <w:p w14:paraId="7613DEF0" w14:textId="77777777" w:rsidR="002533BF" w:rsidRPr="005C30FA" w:rsidRDefault="002533BF" w:rsidP="002533BF">
      <w:pPr>
        <w:spacing w:before="10" w:line="240" w:lineRule="exact"/>
        <w:rPr>
          <w:rFonts w:eastAsia="Times New Roman"/>
          <w:szCs w:val="22"/>
        </w:rPr>
      </w:pPr>
      <w:r w:rsidRPr="005C30FA">
        <w:rPr>
          <w:rFonts w:eastAsia="Times New Roman"/>
          <w:szCs w:val="22"/>
        </w:rPr>
        <w:t xml:space="preserve">06410, Biot, </w:t>
      </w:r>
    </w:p>
    <w:p w14:paraId="735C8BEE" w14:textId="77777777" w:rsidR="002533BF" w:rsidRPr="005C30FA" w:rsidRDefault="002533BF" w:rsidP="002533BF">
      <w:pPr>
        <w:autoSpaceDE w:val="0"/>
        <w:autoSpaceDN w:val="0"/>
        <w:adjustRightInd w:val="0"/>
        <w:rPr>
          <w:rFonts w:eastAsia="Times New Roman"/>
          <w:szCs w:val="22"/>
        </w:rPr>
      </w:pPr>
      <w:r w:rsidRPr="005C30FA">
        <w:rPr>
          <w:rFonts w:eastAsia="Times New Roman"/>
          <w:szCs w:val="22"/>
        </w:rPr>
        <w:t>France</w:t>
      </w:r>
    </w:p>
    <w:p w14:paraId="40711548" w14:textId="77777777" w:rsidR="002533BF" w:rsidRPr="005C30FA" w:rsidRDefault="002533BF" w:rsidP="002533BF">
      <w:pPr>
        <w:autoSpaceDE w:val="0"/>
        <w:autoSpaceDN w:val="0"/>
        <w:adjustRightInd w:val="0"/>
        <w:rPr>
          <w:rFonts w:eastAsia="Times New Roman"/>
          <w:szCs w:val="22"/>
        </w:rPr>
      </w:pPr>
    </w:p>
    <w:p w14:paraId="4D4A53AE" w14:textId="77777777" w:rsidR="002533BF" w:rsidRPr="00F65CB5" w:rsidRDefault="002533BF" w:rsidP="002533BF">
      <w:pPr>
        <w:spacing w:before="10" w:line="240" w:lineRule="exact"/>
        <w:rPr>
          <w:rFonts w:eastAsia="DengXian"/>
          <w:szCs w:val="22"/>
          <w:lang w:eastAsia="ko-KR"/>
        </w:rPr>
      </w:pPr>
      <w:r w:rsidRPr="00F65CB5">
        <w:rPr>
          <w:rFonts w:eastAsia="DengXian"/>
          <w:szCs w:val="22"/>
          <w:lang w:eastAsia="ko-KR"/>
        </w:rPr>
        <w:t>Kymos, SL</w:t>
      </w:r>
    </w:p>
    <w:p w14:paraId="377922F6" w14:textId="77777777" w:rsidR="002533BF" w:rsidRPr="005C30FA" w:rsidRDefault="002533BF" w:rsidP="002533BF">
      <w:pPr>
        <w:spacing w:before="10" w:line="240" w:lineRule="exact"/>
        <w:rPr>
          <w:kern w:val="24"/>
          <w:szCs w:val="22"/>
          <w:lang w:eastAsia="ko-KR"/>
        </w:rPr>
      </w:pPr>
      <w:r w:rsidRPr="005C30FA">
        <w:rPr>
          <w:kern w:val="24"/>
          <w:szCs w:val="22"/>
          <w:lang w:eastAsia="ko-KR"/>
        </w:rPr>
        <w:t xml:space="preserve">Ronda </w:t>
      </w:r>
      <w:r>
        <w:rPr>
          <w:kern w:val="24"/>
          <w:szCs w:val="22"/>
          <w:lang w:eastAsia="ko-KR"/>
        </w:rPr>
        <w:t xml:space="preserve">De </w:t>
      </w:r>
      <w:r w:rsidRPr="005C30FA">
        <w:rPr>
          <w:kern w:val="24"/>
          <w:szCs w:val="22"/>
          <w:lang w:eastAsia="ko-KR"/>
        </w:rPr>
        <w:t>Can Fatjó 7B, Parc Tecnològic del Vallès</w:t>
      </w:r>
      <w:r w:rsidRPr="005C30FA">
        <w:rPr>
          <w:kern w:val="24"/>
          <w:szCs w:val="22"/>
        </w:rPr>
        <w:t>,</w:t>
      </w:r>
    </w:p>
    <w:p w14:paraId="3D3F0EA9" w14:textId="77777777" w:rsidR="002533BF" w:rsidRPr="005C30FA" w:rsidRDefault="002533BF" w:rsidP="002533BF">
      <w:pPr>
        <w:spacing w:before="10" w:line="240" w:lineRule="exact"/>
        <w:rPr>
          <w:kern w:val="24"/>
          <w:szCs w:val="22"/>
          <w:lang w:eastAsia="ko-KR"/>
        </w:rPr>
      </w:pPr>
      <w:r w:rsidRPr="005C30FA">
        <w:rPr>
          <w:kern w:val="24"/>
          <w:szCs w:val="22"/>
          <w:lang w:eastAsia="ko-KR"/>
        </w:rPr>
        <w:t xml:space="preserve">Cerdanyola del Vallès, </w:t>
      </w:r>
    </w:p>
    <w:p w14:paraId="37223453" w14:textId="77777777" w:rsidR="002533BF" w:rsidRDefault="002533BF" w:rsidP="002533BF">
      <w:pPr>
        <w:spacing w:before="10" w:line="240" w:lineRule="exact"/>
        <w:rPr>
          <w:kern w:val="24"/>
        </w:rPr>
      </w:pPr>
      <w:r w:rsidRPr="003448D2">
        <w:rPr>
          <w:kern w:val="24"/>
          <w:szCs w:val="22"/>
          <w:lang w:eastAsia="ko-KR"/>
        </w:rPr>
        <w:t xml:space="preserve">Barcelona, </w:t>
      </w:r>
      <w:r w:rsidRPr="005C30FA">
        <w:rPr>
          <w:kern w:val="24"/>
          <w:szCs w:val="22"/>
          <w:lang w:eastAsia="ko-KR"/>
        </w:rPr>
        <w:t>08290,</w:t>
      </w:r>
    </w:p>
    <w:p w14:paraId="363E2035" w14:textId="77777777" w:rsidR="002533BF" w:rsidRDefault="002533BF" w:rsidP="002533BF">
      <w:pPr>
        <w:spacing w:before="10" w:line="240" w:lineRule="exact"/>
        <w:rPr>
          <w:rFonts w:eastAsia="Times New Roman"/>
          <w:szCs w:val="22"/>
        </w:rPr>
      </w:pPr>
      <w:r>
        <w:rPr>
          <w:rFonts w:eastAsia="Times New Roman"/>
          <w:szCs w:val="22"/>
        </w:rPr>
        <w:t>Espagne</w:t>
      </w:r>
    </w:p>
    <w:p w14:paraId="086652BF" w14:textId="77777777" w:rsidR="002533BF" w:rsidRDefault="002533BF" w:rsidP="002533BF">
      <w:pPr>
        <w:spacing w:before="10" w:line="240" w:lineRule="exact"/>
        <w:rPr>
          <w:rFonts w:eastAsia="Times New Roman"/>
          <w:szCs w:val="22"/>
        </w:rPr>
      </w:pPr>
    </w:p>
    <w:p w14:paraId="5881136C" w14:textId="77777777" w:rsidR="002533BF" w:rsidRPr="00C82ECE" w:rsidRDefault="002533BF" w:rsidP="00290395">
      <w:pPr>
        <w:keepNext/>
        <w:rPr>
          <w:szCs w:val="22"/>
        </w:rPr>
      </w:pPr>
      <w:r w:rsidRPr="00C82ECE">
        <w:rPr>
          <w:spacing w:val="-5"/>
          <w:szCs w:val="22"/>
        </w:rPr>
        <w:t>Midas Pharma GmbH</w:t>
      </w:r>
    </w:p>
    <w:p w14:paraId="6AD2EC40" w14:textId="77777777" w:rsidR="002533BF" w:rsidRPr="00C82ECE" w:rsidRDefault="002533BF" w:rsidP="00290395">
      <w:pPr>
        <w:keepNext/>
        <w:rPr>
          <w:szCs w:val="22"/>
        </w:rPr>
      </w:pPr>
      <w:r w:rsidRPr="00C82ECE">
        <w:rPr>
          <w:szCs w:val="22"/>
        </w:rPr>
        <w:t>Rheinstraße 49</w:t>
      </w:r>
    </w:p>
    <w:p w14:paraId="38BE412C" w14:textId="77777777" w:rsidR="002533BF" w:rsidRPr="004635B2" w:rsidRDefault="002533BF" w:rsidP="002533BF">
      <w:pPr>
        <w:rPr>
          <w:szCs w:val="22"/>
          <w:lang w:eastAsia="ko-KR"/>
        </w:rPr>
      </w:pPr>
      <w:r w:rsidRPr="004635B2">
        <w:rPr>
          <w:szCs w:val="22"/>
        </w:rPr>
        <w:t>55218 Ingelheim am Rhein</w:t>
      </w:r>
    </w:p>
    <w:p w14:paraId="75D6FA71" w14:textId="77777777" w:rsidR="002533BF" w:rsidRPr="000E6244" w:rsidRDefault="002533BF" w:rsidP="002533BF">
      <w:pPr>
        <w:spacing w:before="10" w:line="240" w:lineRule="exact"/>
        <w:rPr>
          <w:rFonts w:eastAsia="Times New Roman"/>
          <w:szCs w:val="22"/>
        </w:rPr>
      </w:pPr>
      <w:r w:rsidRPr="00CB3D5B">
        <w:rPr>
          <w:rFonts w:eastAsia="Times New Roman"/>
          <w:szCs w:val="22"/>
        </w:rPr>
        <w:t>Allemagne</w:t>
      </w:r>
    </w:p>
    <w:p w14:paraId="5352A980" w14:textId="77777777" w:rsidR="002533BF" w:rsidRPr="00CF741F" w:rsidRDefault="002533BF" w:rsidP="002533BF">
      <w:pPr>
        <w:autoSpaceDE w:val="0"/>
        <w:autoSpaceDN w:val="0"/>
        <w:adjustRightInd w:val="0"/>
        <w:rPr>
          <w:rFonts w:eastAsia="Times New Roman"/>
          <w:b/>
          <w:bCs/>
          <w:szCs w:val="22"/>
        </w:rPr>
      </w:pPr>
    </w:p>
    <w:p w14:paraId="253D756F" w14:textId="77777777" w:rsidR="002533BF" w:rsidRPr="00501FA1" w:rsidRDefault="002533BF" w:rsidP="002533BF">
      <w:pPr>
        <w:autoSpaceDE w:val="0"/>
        <w:autoSpaceDN w:val="0"/>
        <w:adjustRightInd w:val="0"/>
        <w:rPr>
          <w:lang w:eastAsia="ko-KR"/>
        </w:rPr>
      </w:pPr>
    </w:p>
    <w:p w14:paraId="41CEE64F" w14:textId="77777777" w:rsidR="002533BF" w:rsidRPr="002204E8" w:rsidRDefault="002533BF" w:rsidP="002533BF">
      <w:pPr>
        <w:tabs>
          <w:tab w:val="left" w:pos="567"/>
        </w:tabs>
      </w:pPr>
      <w:r w:rsidRPr="002204E8">
        <w:t>Pour toute information complémentaire concernant ce médicament, veuillez prendre contact avec le représentant local du titulaire de l’autorisation de mise sur le marché</w:t>
      </w:r>
      <w:r>
        <w:t> </w:t>
      </w:r>
      <w:r w:rsidRPr="002204E8">
        <w:t>:</w:t>
      </w:r>
    </w:p>
    <w:p w14:paraId="39664D60" w14:textId="77777777" w:rsidR="002533BF" w:rsidRPr="002204E8" w:rsidRDefault="002533BF" w:rsidP="002533BF">
      <w:pPr>
        <w:autoSpaceDE w:val="0"/>
        <w:autoSpaceDN w:val="0"/>
        <w:adjustRightInd w:val="0"/>
        <w:rPr>
          <w:lang w:eastAsia="ko-KR"/>
        </w:rPr>
      </w:pPr>
    </w:p>
    <w:tbl>
      <w:tblPr>
        <w:tblW w:w="9360" w:type="dxa"/>
        <w:tblInd w:w="-34" w:type="dxa"/>
        <w:tblLayout w:type="fixed"/>
        <w:tblLook w:val="04A0" w:firstRow="1" w:lastRow="0" w:firstColumn="1" w:lastColumn="0" w:noHBand="0" w:noVBand="1"/>
      </w:tblPr>
      <w:tblGrid>
        <w:gridCol w:w="4680"/>
        <w:gridCol w:w="4680"/>
      </w:tblGrid>
      <w:tr w:rsidR="002533BF" w:rsidRPr="00CF0F76" w14:paraId="68885E71" w14:textId="77777777" w:rsidTr="002263E3">
        <w:tc>
          <w:tcPr>
            <w:tcW w:w="4644" w:type="dxa"/>
            <w:hideMark/>
          </w:tcPr>
          <w:p w14:paraId="24B32C33" w14:textId="77777777" w:rsidR="002533BF" w:rsidRPr="00CF0F76" w:rsidRDefault="002533BF" w:rsidP="002263E3">
            <w:pPr>
              <w:rPr>
                <w:szCs w:val="22"/>
              </w:rPr>
            </w:pPr>
            <w:r w:rsidRPr="00CF0F76">
              <w:rPr>
                <w:b/>
                <w:szCs w:val="22"/>
              </w:rPr>
              <w:t>België/Belgique/Belgien</w:t>
            </w:r>
          </w:p>
          <w:p w14:paraId="08B36F95" w14:textId="77777777" w:rsidR="002533BF" w:rsidRPr="00CF0F76" w:rsidRDefault="002533BF" w:rsidP="002263E3">
            <w:pPr>
              <w:autoSpaceDE w:val="0"/>
              <w:autoSpaceDN w:val="0"/>
              <w:adjustRightInd w:val="0"/>
              <w:rPr>
                <w:szCs w:val="22"/>
                <w:lang w:val="hu-HU" w:eastAsia="ko-KR"/>
              </w:rPr>
            </w:pPr>
            <w:r w:rsidRPr="00CF0F76">
              <w:rPr>
                <w:szCs w:val="22"/>
                <w:lang w:val="hu-HU" w:eastAsia="ko-KR"/>
              </w:rPr>
              <w:t>Celltrion Healthcare Belgium BVBA</w:t>
            </w:r>
          </w:p>
          <w:p w14:paraId="66CC4C71" w14:textId="77777777" w:rsidR="002533BF" w:rsidRPr="00CF0F76" w:rsidRDefault="002533BF" w:rsidP="002263E3">
            <w:pPr>
              <w:rPr>
                <w:noProof/>
                <w:szCs w:val="22"/>
                <w:lang w:eastAsia="ko-KR"/>
              </w:rPr>
            </w:pPr>
            <w:r w:rsidRPr="00CF0F76">
              <w:rPr>
                <w:szCs w:val="22"/>
              </w:rPr>
              <w:t xml:space="preserve">Tél/Tel : + 32 1528 </w:t>
            </w:r>
            <w:r w:rsidRPr="00CF0F76">
              <w:rPr>
                <w:noProof/>
                <w:szCs w:val="22"/>
                <w:lang w:eastAsia="ko-KR"/>
              </w:rPr>
              <w:t>7418</w:t>
            </w:r>
          </w:p>
          <w:p w14:paraId="469D766C" w14:textId="79492E9F" w:rsidR="002533BF" w:rsidRPr="00FB5794" w:rsidRDefault="000E13C3" w:rsidP="002263E3">
            <w:pPr>
              <w:tabs>
                <w:tab w:val="left" w:pos="567"/>
              </w:tabs>
              <w:rPr>
                <w:szCs w:val="22"/>
              </w:rPr>
            </w:pPr>
            <w:hyperlink r:id="rId69" w:history="1">
              <w:r w:rsidRPr="00290395">
                <w:rPr>
                  <w:rStyle w:val="af2"/>
                  <w:noProof/>
                  <w:szCs w:val="22"/>
                  <w:u w:val="none"/>
                  <w:lang w:val="es-ES" w:eastAsia="ko-KR"/>
                </w:rPr>
                <w:t>BEinfo@celltrionhc.com</w:t>
              </w:r>
            </w:hyperlink>
          </w:p>
          <w:p w14:paraId="21D4F23D" w14:textId="77777777" w:rsidR="002533BF" w:rsidRPr="00CF0F76" w:rsidRDefault="002533BF" w:rsidP="002263E3">
            <w:pPr>
              <w:tabs>
                <w:tab w:val="left" w:pos="567"/>
              </w:tabs>
              <w:rPr>
                <w:szCs w:val="22"/>
              </w:rPr>
            </w:pPr>
          </w:p>
        </w:tc>
        <w:tc>
          <w:tcPr>
            <w:tcW w:w="4678" w:type="dxa"/>
          </w:tcPr>
          <w:p w14:paraId="015DE24F" w14:textId="77777777" w:rsidR="002533BF" w:rsidRPr="00CF0F76" w:rsidRDefault="002533BF" w:rsidP="002263E3">
            <w:pPr>
              <w:autoSpaceDE w:val="0"/>
              <w:autoSpaceDN w:val="0"/>
              <w:adjustRightInd w:val="0"/>
              <w:rPr>
                <w:szCs w:val="22"/>
                <w:lang w:val="en-US"/>
              </w:rPr>
            </w:pPr>
            <w:r w:rsidRPr="00CF0F76">
              <w:rPr>
                <w:b/>
                <w:szCs w:val="22"/>
                <w:lang w:val="en-US"/>
              </w:rPr>
              <w:t>Lietuva</w:t>
            </w:r>
          </w:p>
          <w:p w14:paraId="09BFA381" w14:textId="77777777" w:rsidR="002533BF" w:rsidRPr="00CF0F76" w:rsidRDefault="002533BF" w:rsidP="002263E3">
            <w:pPr>
              <w:rPr>
                <w:szCs w:val="22"/>
                <w:lang w:val="en-US" w:eastAsia="ko-KR"/>
              </w:rPr>
            </w:pPr>
            <w:r w:rsidRPr="00CF0F76">
              <w:rPr>
                <w:szCs w:val="22"/>
                <w:lang w:val="en-US" w:eastAsia="ko-KR"/>
              </w:rPr>
              <w:t>Celltrion Healthcare Hungary Kft.</w:t>
            </w:r>
          </w:p>
          <w:p w14:paraId="17F04530" w14:textId="77777777" w:rsidR="002533BF" w:rsidRPr="00CF0F76" w:rsidRDefault="002533BF" w:rsidP="002263E3">
            <w:pPr>
              <w:autoSpaceDE w:val="0"/>
              <w:autoSpaceDN w:val="0"/>
              <w:adjustRightInd w:val="0"/>
              <w:rPr>
                <w:szCs w:val="22"/>
                <w:lang w:val="en-US" w:eastAsia="ko-KR"/>
              </w:rPr>
            </w:pPr>
            <w:r w:rsidRPr="00CF0F76">
              <w:rPr>
                <w:szCs w:val="22"/>
                <w:lang w:val="en-US"/>
              </w:rPr>
              <w:t>Tel: + 36 1 231 0493</w:t>
            </w:r>
          </w:p>
          <w:p w14:paraId="779AFFB0" w14:textId="77777777" w:rsidR="002533BF" w:rsidRPr="00CF0F76" w:rsidRDefault="002533BF" w:rsidP="002263E3">
            <w:pPr>
              <w:autoSpaceDE w:val="0"/>
              <w:autoSpaceDN w:val="0"/>
              <w:adjustRightInd w:val="0"/>
              <w:rPr>
                <w:rFonts w:eastAsia="Times New Roman"/>
                <w:szCs w:val="22"/>
                <w:lang w:val="en-US"/>
              </w:rPr>
            </w:pPr>
          </w:p>
          <w:p w14:paraId="105002CE" w14:textId="77777777" w:rsidR="002533BF" w:rsidRPr="00CF0F76" w:rsidRDefault="002533BF" w:rsidP="002263E3">
            <w:pPr>
              <w:tabs>
                <w:tab w:val="left" w:pos="567"/>
              </w:tabs>
              <w:suppressAutoHyphens/>
              <w:rPr>
                <w:rFonts w:eastAsia="Times New Roman"/>
                <w:szCs w:val="22"/>
                <w:lang w:val="en-US"/>
              </w:rPr>
            </w:pPr>
          </w:p>
        </w:tc>
      </w:tr>
      <w:tr w:rsidR="002533BF" w:rsidRPr="00CF0F76" w14:paraId="2B04AB23" w14:textId="77777777" w:rsidTr="002263E3">
        <w:tc>
          <w:tcPr>
            <w:tcW w:w="4644" w:type="dxa"/>
          </w:tcPr>
          <w:p w14:paraId="529C0B70" w14:textId="77777777" w:rsidR="002533BF" w:rsidRPr="00CF0F76" w:rsidRDefault="002533BF" w:rsidP="002263E3">
            <w:pPr>
              <w:autoSpaceDE w:val="0"/>
              <w:autoSpaceDN w:val="0"/>
              <w:adjustRightInd w:val="0"/>
              <w:rPr>
                <w:rFonts w:eastAsia="Times New Roman"/>
                <w:b/>
                <w:bCs/>
                <w:szCs w:val="22"/>
                <w:lang w:val="en-US"/>
              </w:rPr>
            </w:pPr>
            <w:r w:rsidRPr="00CF0F76">
              <w:rPr>
                <w:b/>
                <w:bCs/>
                <w:szCs w:val="22"/>
              </w:rPr>
              <w:t>България</w:t>
            </w:r>
          </w:p>
          <w:p w14:paraId="476FA13A" w14:textId="77777777" w:rsidR="002533BF" w:rsidRPr="00CF0F76" w:rsidRDefault="002533BF" w:rsidP="002263E3">
            <w:pPr>
              <w:rPr>
                <w:szCs w:val="22"/>
                <w:lang w:val="en-US" w:eastAsia="ko-KR"/>
              </w:rPr>
            </w:pPr>
            <w:r w:rsidRPr="00CF0F76">
              <w:rPr>
                <w:szCs w:val="22"/>
                <w:lang w:val="en-US" w:eastAsia="ko-KR"/>
              </w:rPr>
              <w:t>Celltrion Healthcare Hungary Kft.</w:t>
            </w:r>
          </w:p>
          <w:p w14:paraId="20890A3C" w14:textId="77777777" w:rsidR="002533BF" w:rsidRPr="00CF0F76" w:rsidRDefault="002533BF" w:rsidP="002263E3">
            <w:pPr>
              <w:autoSpaceDE w:val="0"/>
              <w:autoSpaceDN w:val="0"/>
              <w:adjustRightInd w:val="0"/>
              <w:rPr>
                <w:szCs w:val="22"/>
                <w:lang w:val="en-US" w:eastAsia="ko-KR"/>
              </w:rPr>
            </w:pPr>
            <w:r w:rsidRPr="00CF0F76">
              <w:rPr>
                <w:szCs w:val="22"/>
                <w:lang w:val="en-US"/>
              </w:rPr>
              <w:t>Te</w:t>
            </w:r>
            <w:r w:rsidRPr="00CF0F76">
              <w:rPr>
                <w:szCs w:val="22"/>
              </w:rPr>
              <w:t>л</w:t>
            </w:r>
            <w:r w:rsidRPr="00CF0F76">
              <w:rPr>
                <w:szCs w:val="22"/>
                <w:lang w:val="en-US"/>
              </w:rPr>
              <w:t>.: + 36 1 231 0493</w:t>
            </w:r>
          </w:p>
          <w:p w14:paraId="445A634F" w14:textId="77777777" w:rsidR="002533BF" w:rsidRPr="00CF0F76" w:rsidRDefault="002533BF" w:rsidP="002263E3">
            <w:pPr>
              <w:autoSpaceDE w:val="0"/>
              <w:autoSpaceDN w:val="0"/>
              <w:adjustRightInd w:val="0"/>
              <w:rPr>
                <w:rFonts w:eastAsia="Times New Roman"/>
                <w:szCs w:val="22"/>
                <w:lang w:val="en-US"/>
              </w:rPr>
            </w:pPr>
          </w:p>
          <w:p w14:paraId="5AA09A6D" w14:textId="77777777" w:rsidR="002533BF" w:rsidRPr="00CF0F76" w:rsidRDefault="002533BF" w:rsidP="002263E3">
            <w:pPr>
              <w:autoSpaceDE w:val="0"/>
              <w:autoSpaceDN w:val="0"/>
              <w:adjustRightInd w:val="0"/>
              <w:rPr>
                <w:rFonts w:eastAsia="Times New Roman"/>
                <w:szCs w:val="22"/>
                <w:lang w:val="en-US"/>
              </w:rPr>
            </w:pPr>
          </w:p>
        </w:tc>
        <w:tc>
          <w:tcPr>
            <w:tcW w:w="4678" w:type="dxa"/>
            <w:hideMark/>
          </w:tcPr>
          <w:p w14:paraId="5E51216F" w14:textId="77777777" w:rsidR="002533BF" w:rsidRPr="00CF0F76" w:rsidRDefault="002533BF" w:rsidP="002263E3">
            <w:pPr>
              <w:tabs>
                <w:tab w:val="left" w:pos="-720"/>
              </w:tabs>
              <w:suppressAutoHyphens/>
              <w:rPr>
                <w:szCs w:val="22"/>
                <w:lang w:val="pt-BR"/>
              </w:rPr>
            </w:pPr>
            <w:r w:rsidRPr="00CF0F76">
              <w:rPr>
                <w:b/>
                <w:szCs w:val="22"/>
                <w:lang w:val="pt-BR"/>
              </w:rPr>
              <w:t>Luxembourg/Luxemburg</w:t>
            </w:r>
          </w:p>
          <w:p w14:paraId="697C975B" w14:textId="77777777" w:rsidR="002533BF" w:rsidRPr="00CF0F76" w:rsidRDefault="002533BF" w:rsidP="002263E3">
            <w:pPr>
              <w:autoSpaceDE w:val="0"/>
              <w:autoSpaceDN w:val="0"/>
              <w:adjustRightInd w:val="0"/>
              <w:rPr>
                <w:szCs w:val="22"/>
                <w:lang w:val="hu-HU" w:eastAsia="ko-KR"/>
              </w:rPr>
            </w:pPr>
            <w:r w:rsidRPr="00CF0F76">
              <w:rPr>
                <w:szCs w:val="22"/>
                <w:lang w:val="hu-HU" w:eastAsia="ko-KR"/>
              </w:rPr>
              <w:t>Celltrion Healthcare Belgium BVBA</w:t>
            </w:r>
          </w:p>
          <w:p w14:paraId="6BC77DCF" w14:textId="77777777" w:rsidR="002533BF" w:rsidRDefault="002533BF" w:rsidP="002263E3">
            <w:pPr>
              <w:tabs>
                <w:tab w:val="left" w:pos="-720"/>
              </w:tabs>
              <w:suppressAutoHyphens/>
              <w:rPr>
                <w:noProof/>
                <w:szCs w:val="22"/>
                <w:lang w:eastAsia="ko-KR"/>
              </w:rPr>
            </w:pPr>
            <w:r w:rsidRPr="00CF0F76">
              <w:rPr>
                <w:szCs w:val="22"/>
              </w:rPr>
              <w:t xml:space="preserve">Tél/Tel : + 32 1528 </w:t>
            </w:r>
            <w:r w:rsidRPr="00CF0F76">
              <w:rPr>
                <w:noProof/>
                <w:szCs w:val="22"/>
                <w:lang w:eastAsia="ko-KR"/>
              </w:rPr>
              <w:t>7418</w:t>
            </w:r>
          </w:p>
          <w:p w14:paraId="0DDA1E53" w14:textId="5138383F" w:rsidR="00DF7E3B" w:rsidRPr="00FB5794" w:rsidRDefault="00DF7E3B" w:rsidP="002263E3">
            <w:pPr>
              <w:tabs>
                <w:tab w:val="left" w:pos="-720"/>
              </w:tabs>
              <w:suppressAutoHyphens/>
              <w:rPr>
                <w:noProof/>
                <w:szCs w:val="22"/>
                <w:lang w:eastAsia="ko-KR"/>
              </w:rPr>
            </w:pPr>
            <w:hyperlink r:id="rId70" w:history="1">
              <w:r w:rsidRPr="00290395">
                <w:rPr>
                  <w:rStyle w:val="af2"/>
                  <w:noProof/>
                  <w:szCs w:val="22"/>
                  <w:u w:val="none"/>
                  <w:lang w:val="es-ES" w:eastAsia="ko-KR"/>
                </w:rPr>
                <w:t>BEinfo@celltrionhc.com</w:t>
              </w:r>
            </w:hyperlink>
          </w:p>
          <w:p w14:paraId="5F3262C9" w14:textId="77777777" w:rsidR="002533BF" w:rsidRPr="00CF0F76" w:rsidRDefault="002533BF" w:rsidP="002263E3">
            <w:pPr>
              <w:tabs>
                <w:tab w:val="left" w:pos="-720"/>
                <w:tab w:val="left" w:pos="567"/>
              </w:tabs>
              <w:suppressAutoHyphens/>
              <w:rPr>
                <w:szCs w:val="22"/>
                <w:lang w:val="pt-BR"/>
              </w:rPr>
            </w:pPr>
          </w:p>
        </w:tc>
      </w:tr>
      <w:tr w:rsidR="002533BF" w:rsidRPr="00CF0F76" w14:paraId="2EEAB18F" w14:textId="77777777" w:rsidTr="002263E3">
        <w:trPr>
          <w:trHeight w:val="1424"/>
        </w:trPr>
        <w:tc>
          <w:tcPr>
            <w:tcW w:w="4644" w:type="dxa"/>
            <w:hideMark/>
          </w:tcPr>
          <w:p w14:paraId="6D2629B1" w14:textId="77777777" w:rsidR="002533BF" w:rsidRPr="00CF0F76" w:rsidRDefault="002533BF" w:rsidP="002263E3">
            <w:pPr>
              <w:tabs>
                <w:tab w:val="left" w:pos="-720"/>
              </w:tabs>
              <w:suppressAutoHyphens/>
              <w:rPr>
                <w:rFonts w:eastAsia="Times New Roman"/>
                <w:szCs w:val="22"/>
                <w:lang w:val="en-US"/>
              </w:rPr>
            </w:pPr>
            <w:r w:rsidRPr="00CF0F76">
              <w:rPr>
                <w:b/>
                <w:szCs w:val="22"/>
                <w:lang w:val="en-US"/>
              </w:rPr>
              <w:t>Česká republika</w:t>
            </w:r>
          </w:p>
          <w:p w14:paraId="6C1A4C2E" w14:textId="77777777" w:rsidR="002533BF" w:rsidRPr="00CF0F76" w:rsidRDefault="002533BF" w:rsidP="002263E3">
            <w:pPr>
              <w:rPr>
                <w:szCs w:val="22"/>
                <w:lang w:val="en-US" w:eastAsia="ko-KR"/>
              </w:rPr>
            </w:pPr>
            <w:r w:rsidRPr="00CF0F76">
              <w:rPr>
                <w:szCs w:val="22"/>
                <w:lang w:val="en-US" w:eastAsia="ko-KR"/>
              </w:rPr>
              <w:t>Celltrion Healthcare Hungary Kft</w:t>
            </w:r>
            <w:r w:rsidRPr="00CF0F76">
              <w:rPr>
                <w:szCs w:val="22"/>
                <w:lang w:val="en-US"/>
              </w:rPr>
              <w:t>.</w:t>
            </w:r>
          </w:p>
          <w:p w14:paraId="47E97BAB" w14:textId="77777777" w:rsidR="002533BF" w:rsidRPr="00CF0F76" w:rsidRDefault="002533BF" w:rsidP="002263E3">
            <w:pPr>
              <w:rPr>
                <w:rFonts w:eastAsia="Times New Roman"/>
                <w:szCs w:val="22"/>
              </w:rPr>
            </w:pPr>
            <w:r w:rsidRPr="00CF0F76">
              <w:rPr>
                <w:szCs w:val="22"/>
              </w:rPr>
              <w:t>Tel : + 36 1 231 0493</w:t>
            </w:r>
          </w:p>
          <w:p w14:paraId="633A2BCE" w14:textId="77777777" w:rsidR="002533BF" w:rsidRPr="00CF0F76" w:rsidRDefault="002533BF" w:rsidP="002263E3">
            <w:pPr>
              <w:tabs>
                <w:tab w:val="left" w:pos="-720"/>
                <w:tab w:val="left" w:pos="567"/>
              </w:tabs>
              <w:suppressAutoHyphens/>
              <w:rPr>
                <w:szCs w:val="22"/>
                <w:lang w:eastAsia="ko-KR"/>
              </w:rPr>
            </w:pPr>
          </w:p>
        </w:tc>
        <w:tc>
          <w:tcPr>
            <w:tcW w:w="4678" w:type="dxa"/>
            <w:hideMark/>
          </w:tcPr>
          <w:p w14:paraId="49AF7220" w14:textId="77777777" w:rsidR="002533BF" w:rsidRPr="009C3C3A" w:rsidRDefault="002533BF" w:rsidP="002263E3">
            <w:pPr>
              <w:rPr>
                <w:rFonts w:eastAsia="Times New Roman"/>
                <w:b/>
                <w:szCs w:val="22"/>
                <w:lang w:val="en-US"/>
              </w:rPr>
            </w:pPr>
            <w:r w:rsidRPr="009C3C3A">
              <w:rPr>
                <w:b/>
                <w:szCs w:val="22"/>
                <w:lang w:val="en-US"/>
              </w:rPr>
              <w:t>Magyarország</w:t>
            </w:r>
          </w:p>
          <w:p w14:paraId="6ABA0BDD" w14:textId="77777777" w:rsidR="002533BF" w:rsidRPr="009C3C3A" w:rsidRDefault="002533BF" w:rsidP="002263E3">
            <w:pPr>
              <w:rPr>
                <w:szCs w:val="22"/>
                <w:lang w:val="en-US" w:eastAsia="ko-KR"/>
              </w:rPr>
            </w:pPr>
            <w:r w:rsidRPr="009C3C3A">
              <w:rPr>
                <w:szCs w:val="22"/>
                <w:lang w:val="en-US"/>
              </w:rPr>
              <w:t xml:space="preserve">Celltrion Healthcare Hungary Kft. </w:t>
            </w:r>
          </w:p>
          <w:p w14:paraId="7E66201B" w14:textId="77777777" w:rsidR="002533BF" w:rsidRPr="009C3C3A" w:rsidRDefault="002533BF" w:rsidP="002263E3">
            <w:pPr>
              <w:tabs>
                <w:tab w:val="left" w:pos="567"/>
              </w:tabs>
              <w:rPr>
                <w:rFonts w:eastAsia="Times New Roman"/>
                <w:szCs w:val="22"/>
                <w:lang w:val="en-US"/>
              </w:rPr>
            </w:pPr>
            <w:r w:rsidRPr="009C3C3A">
              <w:rPr>
                <w:szCs w:val="22"/>
                <w:lang w:val="en-US"/>
              </w:rPr>
              <w:t>Tel: +36 1 231 0493</w:t>
            </w:r>
          </w:p>
        </w:tc>
      </w:tr>
      <w:tr w:rsidR="002533BF" w:rsidRPr="00B545FE" w14:paraId="741D1B1E" w14:textId="77777777" w:rsidTr="002263E3">
        <w:tc>
          <w:tcPr>
            <w:tcW w:w="4644" w:type="dxa"/>
            <w:hideMark/>
          </w:tcPr>
          <w:p w14:paraId="7CAA7743" w14:textId="77777777" w:rsidR="002533BF" w:rsidRPr="00CF0F76" w:rsidRDefault="002533BF" w:rsidP="002263E3">
            <w:pPr>
              <w:rPr>
                <w:rFonts w:eastAsia="Times New Roman"/>
                <w:szCs w:val="22"/>
                <w:lang w:val="en-GB"/>
              </w:rPr>
            </w:pPr>
            <w:r w:rsidRPr="00CF0F76">
              <w:rPr>
                <w:b/>
                <w:szCs w:val="22"/>
                <w:lang w:val="en-GB"/>
              </w:rPr>
              <w:t>Danmark</w:t>
            </w:r>
          </w:p>
          <w:p w14:paraId="4DEF814D" w14:textId="77777777" w:rsidR="00DF7E3B" w:rsidRPr="00DF7E3B" w:rsidRDefault="00DF7E3B" w:rsidP="00DF7E3B">
            <w:pPr>
              <w:tabs>
                <w:tab w:val="left" w:pos="567"/>
              </w:tabs>
              <w:rPr>
                <w:noProof/>
                <w:szCs w:val="22"/>
                <w:lang w:val="en-GB"/>
              </w:rPr>
            </w:pPr>
            <w:r w:rsidRPr="00DF7E3B">
              <w:rPr>
                <w:noProof/>
                <w:szCs w:val="22"/>
                <w:lang w:val="en-GB"/>
              </w:rPr>
              <w:t>Celltrion Healthcare Denmark ApS</w:t>
            </w:r>
          </w:p>
          <w:p w14:paraId="7840402B" w14:textId="77777777" w:rsidR="00DF7E3B" w:rsidRPr="00DF7E3B" w:rsidRDefault="00DF7E3B" w:rsidP="00DF7E3B">
            <w:pPr>
              <w:tabs>
                <w:tab w:val="left" w:pos="567"/>
              </w:tabs>
              <w:rPr>
                <w:noProof/>
                <w:szCs w:val="22"/>
                <w:lang w:val="en-GB"/>
              </w:rPr>
            </w:pPr>
            <w:hyperlink r:id="rId71" w:history="1">
              <w:r w:rsidRPr="00DF7E3B">
                <w:rPr>
                  <w:noProof/>
                  <w:color w:val="0000FF"/>
                  <w:szCs w:val="22"/>
                  <w:u w:val="single"/>
                  <w:lang w:val="en-GB"/>
                </w:rPr>
                <w:t>Contact_dk@celltrionhc.com</w:t>
              </w:r>
            </w:hyperlink>
          </w:p>
          <w:p w14:paraId="53EAA05D" w14:textId="4A138C0F" w:rsidR="00DF7E3B" w:rsidRPr="00DF7E3B" w:rsidRDefault="00DF7E3B" w:rsidP="00DF7E3B">
            <w:pPr>
              <w:tabs>
                <w:tab w:val="left" w:pos="567"/>
              </w:tabs>
              <w:rPr>
                <w:noProof/>
                <w:szCs w:val="22"/>
                <w:lang w:val="en-GB"/>
              </w:rPr>
            </w:pPr>
            <w:r w:rsidRPr="00DF7E3B">
              <w:rPr>
                <w:noProof/>
                <w:szCs w:val="22"/>
                <w:lang w:val="en-GB"/>
              </w:rPr>
              <w:t xml:space="preserve">Tlf: +45 3535 2989 </w:t>
            </w:r>
          </w:p>
          <w:p w14:paraId="63F3888D" w14:textId="06824075" w:rsidR="002533BF" w:rsidRPr="00CF0F76" w:rsidRDefault="002533BF" w:rsidP="002263E3">
            <w:pPr>
              <w:tabs>
                <w:tab w:val="left" w:pos="-720"/>
                <w:tab w:val="left" w:pos="567"/>
              </w:tabs>
              <w:suppressAutoHyphens/>
              <w:rPr>
                <w:rFonts w:eastAsia="Times New Roman"/>
                <w:szCs w:val="22"/>
                <w:lang w:val="en-GB"/>
              </w:rPr>
            </w:pPr>
          </w:p>
        </w:tc>
        <w:tc>
          <w:tcPr>
            <w:tcW w:w="4678" w:type="dxa"/>
          </w:tcPr>
          <w:p w14:paraId="10CA83A9" w14:textId="77777777" w:rsidR="002533BF" w:rsidRPr="00CF0F76" w:rsidRDefault="002533BF" w:rsidP="002263E3">
            <w:pPr>
              <w:rPr>
                <w:rFonts w:eastAsia="Times New Roman"/>
                <w:b/>
                <w:szCs w:val="22"/>
                <w:lang w:val="en-US"/>
              </w:rPr>
            </w:pPr>
            <w:r w:rsidRPr="00CF0F76">
              <w:rPr>
                <w:b/>
                <w:szCs w:val="22"/>
                <w:lang w:val="en-US"/>
              </w:rPr>
              <w:t>Malta</w:t>
            </w:r>
          </w:p>
          <w:p w14:paraId="4429963A" w14:textId="77777777" w:rsidR="002533BF" w:rsidRPr="00CF0F76" w:rsidRDefault="002533BF" w:rsidP="002263E3">
            <w:pPr>
              <w:rPr>
                <w:szCs w:val="22"/>
                <w:lang w:val="en-US"/>
              </w:rPr>
            </w:pPr>
            <w:r w:rsidRPr="00CF0F76">
              <w:rPr>
                <w:noProof/>
                <w:szCs w:val="22"/>
                <w:lang w:val="en-US"/>
              </w:rPr>
              <w:t>Mint Health Ltd</w:t>
            </w:r>
            <w:r w:rsidRPr="00CF0F76">
              <w:rPr>
                <w:szCs w:val="22"/>
                <w:lang w:val="en-US"/>
              </w:rPr>
              <w:t>.</w:t>
            </w:r>
          </w:p>
          <w:p w14:paraId="0A7512E1" w14:textId="77777777" w:rsidR="002533BF" w:rsidRPr="00CF0F76" w:rsidRDefault="002533BF" w:rsidP="002263E3">
            <w:pPr>
              <w:rPr>
                <w:szCs w:val="22"/>
                <w:lang w:val="en-US"/>
              </w:rPr>
            </w:pPr>
            <w:r w:rsidRPr="00CF0F76">
              <w:rPr>
                <w:szCs w:val="22"/>
                <w:lang w:val="en-US"/>
              </w:rPr>
              <w:t xml:space="preserve">Tel: + 356 </w:t>
            </w:r>
            <w:r w:rsidRPr="00CF0F76">
              <w:rPr>
                <w:noProof/>
                <w:szCs w:val="22"/>
                <w:lang w:val="en-US"/>
              </w:rPr>
              <w:t>2093 9800</w:t>
            </w:r>
          </w:p>
          <w:p w14:paraId="70B89445" w14:textId="77777777" w:rsidR="002533BF" w:rsidRPr="00CF0F76" w:rsidRDefault="002533BF" w:rsidP="00AA5027">
            <w:pPr>
              <w:rPr>
                <w:szCs w:val="22"/>
                <w:lang w:val="en-US" w:eastAsia="ko-KR"/>
              </w:rPr>
            </w:pPr>
          </w:p>
        </w:tc>
      </w:tr>
      <w:tr w:rsidR="002533BF" w:rsidRPr="00CF0F76" w14:paraId="57A63C61" w14:textId="77777777" w:rsidTr="002263E3">
        <w:tc>
          <w:tcPr>
            <w:tcW w:w="4644" w:type="dxa"/>
          </w:tcPr>
          <w:p w14:paraId="1BA63813" w14:textId="77777777" w:rsidR="002533BF" w:rsidRPr="00232B13" w:rsidRDefault="002533BF" w:rsidP="002263E3">
            <w:pPr>
              <w:rPr>
                <w:rFonts w:eastAsia="Times New Roman"/>
                <w:szCs w:val="22"/>
                <w:lang w:val="de-DE"/>
              </w:rPr>
            </w:pPr>
            <w:r w:rsidRPr="00232B13">
              <w:rPr>
                <w:b/>
                <w:szCs w:val="22"/>
                <w:lang w:val="de-DE"/>
              </w:rPr>
              <w:t>Deutschland</w:t>
            </w:r>
          </w:p>
          <w:p w14:paraId="52C1F337" w14:textId="77777777" w:rsidR="002533BF" w:rsidRPr="00232B13" w:rsidRDefault="002533BF" w:rsidP="002263E3">
            <w:pPr>
              <w:widowControl w:val="0"/>
              <w:rPr>
                <w:color w:val="000000"/>
                <w:lang w:val="de-DE"/>
              </w:rPr>
            </w:pPr>
            <w:r w:rsidRPr="00232B13">
              <w:rPr>
                <w:color w:val="000000"/>
                <w:lang w:val="de-DE"/>
              </w:rPr>
              <w:t>Celltrion Healthcare Deutschland GmbH</w:t>
            </w:r>
          </w:p>
          <w:p w14:paraId="759C554D" w14:textId="4A26C55A" w:rsidR="002533BF" w:rsidRPr="00232B13" w:rsidRDefault="002533BF" w:rsidP="002263E3">
            <w:pPr>
              <w:rPr>
                <w:rFonts w:eastAsia="Times New Roman"/>
                <w:noProof/>
                <w:lang w:val="de-DE"/>
              </w:rPr>
            </w:pPr>
            <w:r w:rsidRPr="00232B13">
              <w:rPr>
                <w:noProof/>
                <w:lang w:val="de-DE"/>
              </w:rPr>
              <w:t xml:space="preserve">Tel: </w:t>
            </w:r>
            <w:r w:rsidRPr="00232B13">
              <w:rPr>
                <w:color w:val="000000"/>
                <w:szCs w:val="22"/>
                <w:lang w:val="de-DE"/>
              </w:rPr>
              <w:t>+</w:t>
            </w:r>
            <w:r w:rsidRPr="00232B13">
              <w:rPr>
                <w:color w:val="000000"/>
                <w:lang w:val="de-DE"/>
              </w:rPr>
              <w:t xml:space="preserve"> </w:t>
            </w:r>
            <w:r w:rsidRPr="00232B13">
              <w:rPr>
                <w:color w:val="000000"/>
                <w:szCs w:val="22"/>
                <w:lang w:val="de-DE"/>
              </w:rPr>
              <w:t xml:space="preserve">49 </w:t>
            </w:r>
            <w:r w:rsidR="00DF7E3B">
              <w:rPr>
                <w:rFonts w:hint="eastAsia"/>
                <w:color w:val="000000"/>
                <w:szCs w:val="22"/>
                <w:lang w:val="de-DE" w:eastAsia="ko-KR"/>
              </w:rPr>
              <w:t>3</w:t>
            </w:r>
            <w:r w:rsidR="00DF7E3B" w:rsidRPr="007D0DC9">
              <w:rPr>
                <w:color w:val="000000"/>
                <w:szCs w:val="22"/>
                <w:lang w:val="de-DE"/>
              </w:rPr>
              <w:t>0</w:t>
            </w:r>
            <w:r w:rsidR="00DF7E3B">
              <w:rPr>
                <w:rFonts w:hint="eastAsia"/>
                <w:color w:val="000000"/>
                <w:szCs w:val="22"/>
                <w:lang w:val="de-DE" w:eastAsia="ko-KR"/>
              </w:rPr>
              <w:t>3</w:t>
            </w:r>
            <w:r w:rsidR="00DF7E3B" w:rsidRPr="007D0DC9">
              <w:rPr>
                <w:color w:val="000000"/>
                <w:szCs w:val="22"/>
                <w:lang w:val="de-DE"/>
              </w:rPr>
              <w:t>46494150</w:t>
            </w:r>
          </w:p>
          <w:p w14:paraId="65E03586" w14:textId="77777777" w:rsidR="00DF7E3B" w:rsidRPr="00FB5794" w:rsidRDefault="00DF7E3B" w:rsidP="00DF7E3B">
            <w:pPr>
              <w:tabs>
                <w:tab w:val="left" w:pos="567"/>
              </w:tabs>
              <w:rPr>
                <w:color w:val="000000"/>
                <w:lang w:val="de-DE"/>
              </w:rPr>
            </w:pPr>
            <w:hyperlink r:id="rId72" w:history="1">
              <w:r w:rsidRPr="00290395">
                <w:rPr>
                  <w:color w:val="0000FF"/>
                  <w:lang w:val="de-DE"/>
                </w:rPr>
                <w:t>infoDE@celltrionhc.com</w:t>
              </w:r>
            </w:hyperlink>
          </w:p>
          <w:p w14:paraId="435B81B8" w14:textId="77777777" w:rsidR="002533BF" w:rsidRPr="00290395" w:rsidRDefault="002533BF" w:rsidP="002263E3">
            <w:pPr>
              <w:rPr>
                <w:szCs w:val="22"/>
                <w:lang w:val="de-DE" w:eastAsia="ko-KR"/>
              </w:rPr>
            </w:pPr>
          </w:p>
        </w:tc>
        <w:tc>
          <w:tcPr>
            <w:tcW w:w="4678" w:type="dxa"/>
          </w:tcPr>
          <w:p w14:paraId="288C3BD3" w14:textId="77777777" w:rsidR="002533BF" w:rsidRPr="00232B13" w:rsidRDefault="002533BF" w:rsidP="002263E3">
            <w:pPr>
              <w:tabs>
                <w:tab w:val="left" w:pos="-720"/>
              </w:tabs>
              <w:suppressAutoHyphens/>
              <w:rPr>
                <w:szCs w:val="22"/>
                <w:lang w:val="en-GB"/>
              </w:rPr>
            </w:pPr>
            <w:r w:rsidRPr="00232B13">
              <w:rPr>
                <w:b/>
                <w:szCs w:val="22"/>
                <w:lang w:val="en-GB"/>
              </w:rPr>
              <w:t>Nederland</w:t>
            </w:r>
          </w:p>
          <w:p w14:paraId="26DFC82C" w14:textId="77777777" w:rsidR="002533BF" w:rsidRPr="006F150F" w:rsidRDefault="002533BF" w:rsidP="002263E3">
            <w:pPr>
              <w:autoSpaceDE w:val="0"/>
              <w:autoSpaceDN w:val="0"/>
              <w:adjustRightInd w:val="0"/>
              <w:rPr>
                <w:szCs w:val="22"/>
                <w:lang w:val="nl-NL" w:eastAsia="ko-KR"/>
              </w:rPr>
            </w:pPr>
            <w:r w:rsidRPr="006F150F">
              <w:rPr>
                <w:szCs w:val="22"/>
                <w:lang w:val="nl-NL" w:eastAsia="ko-KR"/>
              </w:rPr>
              <w:t>Celltrion Healthcare Netherlands B.V.</w:t>
            </w:r>
          </w:p>
          <w:p w14:paraId="720F1480" w14:textId="77777777" w:rsidR="002533BF" w:rsidRDefault="002533BF" w:rsidP="002263E3">
            <w:pPr>
              <w:tabs>
                <w:tab w:val="left" w:pos="-720"/>
              </w:tabs>
              <w:suppressAutoHyphens/>
              <w:rPr>
                <w:szCs w:val="22"/>
                <w:lang w:val="nl-NL" w:eastAsia="ko-KR"/>
              </w:rPr>
            </w:pPr>
            <w:r w:rsidRPr="00CF0F76">
              <w:rPr>
                <w:szCs w:val="22"/>
                <w:lang w:val="nl-NL" w:eastAsia="ko-KR"/>
              </w:rPr>
              <w:t>Tel: +31 20 888 7300</w:t>
            </w:r>
          </w:p>
          <w:p w14:paraId="7ED0F0EE" w14:textId="524244FD" w:rsidR="00DF7E3B" w:rsidRPr="00FB5794" w:rsidRDefault="00DF7E3B" w:rsidP="002263E3">
            <w:pPr>
              <w:tabs>
                <w:tab w:val="left" w:pos="-720"/>
              </w:tabs>
              <w:suppressAutoHyphens/>
              <w:rPr>
                <w:rFonts w:eastAsia="Times New Roman"/>
                <w:szCs w:val="22"/>
              </w:rPr>
            </w:pPr>
            <w:hyperlink r:id="rId73" w:history="1">
              <w:r w:rsidRPr="00290395">
                <w:rPr>
                  <w:rStyle w:val="af2"/>
                  <w:u w:val="none"/>
                  <w:lang w:val="de-DE"/>
                </w:rPr>
                <w:t>NLinfo@celltrionhc.com</w:t>
              </w:r>
            </w:hyperlink>
          </w:p>
          <w:p w14:paraId="47926E82" w14:textId="77777777" w:rsidR="002533BF" w:rsidRPr="00CF0F76" w:rsidRDefault="002533BF" w:rsidP="002263E3">
            <w:pPr>
              <w:tabs>
                <w:tab w:val="left" w:pos="-720"/>
                <w:tab w:val="left" w:pos="567"/>
              </w:tabs>
              <w:suppressAutoHyphens/>
              <w:rPr>
                <w:rFonts w:eastAsia="Times New Roman"/>
                <w:szCs w:val="22"/>
              </w:rPr>
            </w:pPr>
          </w:p>
        </w:tc>
      </w:tr>
      <w:tr w:rsidR="002533BF" w:rsidRPr="00AC7807" w14:paraId="5DBF61BD" w14:textId="77777777" w:rsidTr="002263E3">
        <w:tc>
          <w:tcPr>
            <w:tcW w:w="4644" w:type="dxa"/>
            <w:hideMark/>
          </w:tcPr>
          <w:p w14:paraId="1F673633" w14:textId="77777777" w:rsidR="002533BF" w:rsidRPr="00CF0F76" w:rsidRDefault="002533BF" w:rsidP="002263E3">
            <w:pPr>
              <w:tabs>
                <w:tab w:val="left" w:pos="-720"/>
              </w:tabs>
              <w:suppressAutoHyphens/>
              <w:rPr>
                <w:rFonts w:eastAsia="Times New Roman"/>
                <w:b/>
                <w:bCs/>
                <w:szCs w:val="22"/>
                <w:lang w:val="pt-BR"/>
              </w:rPr>
            </w:pPr>
            <w:r w:rsidRPr="00CF0F76">
              <w:rPr>
                <w:b/>
                <w:bCs/>
                <w:szCs w:val="22"/>
                <w:lang w:val="pt-BR"/>
              </w:rPr>
              <w:t>Eesti</w:t>
            </w:r>
          </w:p>
          <w:p w14:paraId="4A62FC4B" w14:textId="77777777" w:rsidR="00DF7E3B" w:rsidRPr="00DF7E3B" w:rsidRDefault="00DF7E3B" w:rsidP="00DF7E3B">
            <w:pPr>
              <w:tabs>
                <w:tab w:val="left" w:pos="-720"/>
                <w:tab w:val="left" w:pos="567"/>
              </w:tabs>
              <w:suppressAutoHyphens/>
              <w:rPr>
                <w:lang w:val="fi-FI"/>
              </w:rPr>
            </w:pPr>
            <w:r w:rsidRPr="00DF7E3B">
              <w:rPr>
                <w:lang w:val="fi-FI"/>
              </w:rPr>
              <w:t>Celltrion Healthcare Hungary Kft.</w:t>
            </w:r>
          </w:p>
          <w:p w14:paraId="527596A5" w14:textId="0DA475F6" w:rsidR="00DF7E3B" w:rsidRPr="00DF7E3B" w:rsidRDefault="00DF7E3B" w:rsidP="00DF7E3B">
            <w:pPr>
              <w:tabs>
                <w:tab w:val="left" w:pos="-720"/>
                <w:tab w:val="left" w:pos="567"/>
              </w:tabs>
              <w:suppressAutoHyphens/>
              <w:rPr>
                <w:lang w:val="fi-FI"/>
              </w:rPr>
            </w:pPr>
            <w:r w:rsidRPr="00DF7E3B">
              <w:rPr>
                <w:lang w:val="fi-FI"/>
              </w:rPr>
              <w:t>Tel: +36 1 231 0493</w:t>
            </w:r>
          </w:p>
          <w:p w14:paraId="04212A23" w14:textId="77777777" w:rsidR="00DF7E3B" w:rsidRPr="00DF7E3B" w:rsidRDefault="00DF7E3B" w:rsidP="00DF7E3B">
            <w:pPr>
              <w:tabs>
                <w:tab w:val="left" w:pos="-720"/>
                <w:tab w:val="left" w:pos="567"/>
              </w:tabs>
              <w:suppressAutoHyphens/>
              <w:rPr>
                <w:lang w:val="fi-FI"/>
              </w:rPr>
            </w:pPr>
            <w:hyperlink r:id="rId74" w:history="1">
              <w:r w:rsidRPr="00DF7E3B">
                <w:rPr>
                  <w:color w:val="0000FF"/>
                  <w:u w:val="single"/>
                  <w:lang w:val="fi-FI"/>
                </w:rPr>
                <w:t>contact_fi@celltrionhc.com</w:t>
              </w:r>
            </w:hyperlink>
          </w:p>
          <w:p w14:paraId="1BA79331" w14:textId="460B4107" w:rsidR="002533BF" w:rsidRPr="00CF0F76" w:rsidRDefault="002533BF" w:rsidP="002263E3">
            <w:pPr>
              <w:tabs>
                <w:tab w:val="left" w:pos="-720"/>
                <w:tab w:val="left" w:pos="567"/>
              </w:tabs>
              <w:suppressAutoHyphens/>
              <w:rPr>
                <w:rFonts w:eastAsia="Times New Roman"/>
                <w:szCs w:val="22"/>
                <w:lang w:val="pt-BR"/>
              </w:rPr>
            </w:pPr>
          </w:p>
        </w:tc>
        <w:tc>
          <w:tcPr>
            <w:tcW w:w="4678" w:type="dxa"/>
          </w:tcPr>
          <w:p w14:paraId="06C68A42" w14:textId="77777777" w:rsidR="002533BF" w:rsidRPr="00CF0F76" w:rsidRDefault="002533BF" w:rsidP="002263E3">
            <w:pPr>
              <w:rPr>
                <w:rFonts w:eastAsia="Times New Roman"/>
                <w:szCs w:val="22"/>
                <w:lang w:val="pt-BR"/>
              </w:rPr>
            </w:pPr>
            <w:r w:rsidRPr="00CF0F76">
              <w:rPr>
                <w:b/>
                <w:szCs w:val="22"/>
                <w:lang w:val="pt-BR"/>
              </w:rPr>
              <w:t>Norge</w:t>
            </w:r>
          </w:p>
          <w:p w14:paraId="6054BB32" w14:textId="6650E196" w:rsidR="00DF7E3B" w:rsidRPr="00DF7E3B" w:rsidRDefault="00DF7E3B" w:rsidP="00DF7E3B">
            <w:pPr>
              <w:tabs>
                <w:tab w:val="left" w:pos="567"/>
              </w:tabs>
              <w:rPr>
                <w:noProof/>
                <w:szCs w:val="22"/>
                <w:lang w:val="en-GB"/>
              </w:rPr>
            </w:pPr>
            <w:r w:rsidRPr="00DF7E3B">
              <w:rPr>
                <w:noProof/>
                <w:szCs w:val="22"/>
                <w:lang w:val="en-GB"/>
              </w:rPr>
              <w:t>Celltrion Healthcare Norway AS</w:t>
            </w:r>
          </w:p>
          <w:p w14:paraId="2BC92687" w14:textId="77777777" w:rsidR="00DF7E3B" w:rsidRPr="00DF7E3B" w:rsidRDefault="00DF7E3B" w:rsidP="00DF7E3B">
            <w:pPr>
              <w:tabs>
                <w:tab w:val="left" w:pos="567"/>
              </w:tabs>
              <w:rPr>
                <w:noProof/>
                <w:szCs w:val="22"/>
                <w:lang w:val="en-GB"/>
              </w:rPr>
            </w:pPr>
            <w:hyperlink r:id="rId75" w:history="1">
              <w:r w:rsidRPr="00DF7E3B">
                <w:rPr>
                  <w:noProof/>
                  <w:color w:val="0000FF"/>
                  <w:szCs w:val="22"/>
                  <w:u w:val="single"/>
                  <w:lang w:val="en-GB"/>
                </w:rPr>
                <w:t>Contact_no@celltrionhc.com</w:t>
              </w:r>
            </w:hyperlink>
          </w:p>
          <w:p w14:paraId="253E2FE0" w14:textId="77777777" w:rsidR="002533BF" w:rsidRPr="00CF0F76" w:rsidRDefault="002533BF" w:rsidP="002263E3">
            <w:pPr>
              <w:tabs>
                <w:tab w:val="left" w:pos="567"/>
              </w:tabs>
              <w:rPr>
                <w:szCs w:val="22"/>
                <w:lang w:val="pt-BR" w:eastAsia="ko-KR"/>
              </w:rPr>
            </w:pPr>
          </w:p>
        </w:tc>
      </w:tr>
      <w:tr w:rsidR="002533BF" w:rsidRPr="00B545FE" w14:paraId="597DC20A" w14:textId="77777777" w:rsidTr="002263E3">
        <w:tc>
          <w:tcPr>
            <w:tcW w:w="4644" w:type="dxa"/>
            <w:hideMark/>
          </w:tcPr>
          <w:p w14:paraId="121586CD" w14:textId="77777777" w:rsidR="002533BF" w:rsidRPr="00CF0F76" w:rsidRDefault="002533BF" w:rsidP="002263E3">
            <w:pPr>
              <w:rPr>
                <w:szCs w:val="22"/>
                <w:lang w:val="pt-BR"/>
              </w:rPr>
            </w:pPr>
            <w:r w:rsidRPr="00CF0F76">
              <w:rPr>
                <w:b/>
                <w:szCs w:val="22"/>
              </w:rPr>
              <w:t>Ελλάδα</w:t>
            </w:r>
          </w:p>
          <w:p w14:paraId="5EE1129B" w14:textId="77777777" w:rsidR="002533BF" w:rsidRPr="00CF0F76" w:rsidRDefault="002533BF" w:rsidP="002263E3">
            <w:pPr>
              <w:rPr>
                <w:color w:val="000000"/>
                <w:szCs w:val="22"/>
                <w:lang w:val="pt-BR"/>
              </w:rPr>
            </w:pPr>
            <w:r w:rsidRPr="00CF0F76">
              <w:rPr>
                <w:color w:val="000000"/>
                <w:szCs w:val="22"/>
              </w:rPr>
              <w:t>ΒΙΑΝΕΞ</w:t>
            </w:r>
            <w:r w:rsidRPr="00CF0F76">
              <w:rPr>
                <w:color w:val="000000"/>
                <w:szCs w:val="22"/>
                <w:lang w:val="pt-BR"/>
              </w:rPr>
              <w:t xml:space="preserve"> </w:t>
            </w:r>
            <w:r w:rsidRPr="00CF0F76">
              <w:rPr>
                <w:color w:val="000000"/>
                <w:szCs w:val="22"/>
              </w:rPr>
              <w:t>Α</w:t>
            </w:r>
            <w:r w:rsidRPr="00CF0F76">
              <w:rPr>
                <w:color w:val="000000"/>
                <w:szCs w:val="22"/>
                <w:lang w:val="pt-BR"/>
              </w:rPr>
              <w:t>.</w:t>
            </w:r>
            <w:r w:rsidRPr="00CF0F76">
              <w:rPr>
                <w:color w:val="000000"/>
                <w:szCs w:val="22"/>
              </w:rPr>
              <w:t>Ε</w:t>
            </w:r>
            <w:r w:rsidRPr="00CF0F76">
              <w:rPr>
                <w:color w:val="000000"/>
                <w:szCs w:val="22"/>
                <w:lang w:val="pt-BR"/>
              </w:rPr>
              <w:t xml:space="preserve">. </w:t>
            </w:r>
          </w:p>
          <w:p w14:paraId="7B939D9F" w14:textId="249D35BC" w:rsidR="002533BF" w:rsidRPr="00CF0F76" w:rsidRDefault="002533BF" w:rsidP="002263E3">
            <w:pPr>
              <w:tabs>
                <w:tab w:val="left" w:pos="-720"/>
                <w:tab w:val="left" w:pos="567"/>
              </w:tabs>
              <w:suppressAutoHyphens/>
              <w:rPr>
                <w:szCs w:val="22"/>
                <w:lang w:val="pt-BR"/>
              </w:rPr>
            </w:pPr>
            <w:r w:rsidRPr="00CF0F76">
              <w:rPr>
                <w:color w:val="000000"/>
                <w:szCs w:val="22"/>
              </w:rPr>
              <w:t>Τηλ</w:t>
            </w:r>
            <w:r w:rsidRPr="00CF0F76">
              <w:rPr>
                <w:color w:val="000000"/>
                <w:szCs w:val="22"/>
                <w:lang w:val="pt-BR"/>
              </w:rPr>
              <w:t>: +30 210 8009111</w:t>
            </w:r>
          </w:p>
        </w:tc>
        <w:tc>
          <w:tcPr>
            <w:tcW w:w="4678" w:type="dxa"/>
          </w:tcPr>
          <w:p w14:paraId="6912CA61" w14:textId="77777777" w:rsidR="002533BF" w:rsidRPr="00CF0F76" w:rsidRDefault="002533BF" w:rsidP="002263E3">
            <w:pPr>
              <w:tabs>
                <w:tab w:val="left" w:pos="-720"/>
              </w:tabs>
              <w:suppressAutoHyphens/>
              <w:rPr>
                <w:szCs w:val="22"/>
                <w:lang w:val="de-DE"/>
              </w:rPr>
            </w:pPr>
            <w:r w:rsidRPr="00CF0F76">
              <w:rPr>
                <w:b/>
                <w:szCs w:val="22"/>
                <w:lang w:val="de-DE"/>
              </w:rPr>
              <w:t>Österreich</w:t>
            </w:r>
          </w:p>
          <w:p w14:paraId="10EAE18E" w14:textId="77777777" w:rsidR="002533BF" w:rsidRPr="00CF0F76" w:rsidRDefault="002533BF" w:rsidP="002263E3">
            <w:pPr>
              <w:rPr>
                <w:szCs w:val="22"/>
                <w:lang w:val="de-DE"/>
              </w:rPr>
            </w:pPr>
            <w:r w:rsidRPr="00CF0F76">
              <w:rPr>
                <w:szCs w:val="22"/>
                <w:lang w:val="de-DE"/>
              </w:rPr>
              <w:t>Astro-Pharma GmbH</w:t>
            </w:r>
          </w:p>
          <w:p w14:paraId="1DDBB0CC" w14:textId="77777777" w:rsidR="002533BF" w:rsidRPr="00CF0F76" w:rsidRDefault="002533BF" w:rsidP="002263E3">
            <w:pPr>
              <w:rPr>
                <w:szCs w:val="22"/>
                <w:lang w:val="de-DE"/>
              </w:rPr>
            </w:pPr>
            <w:r w:rsidRPr="00CF0F76">
              <w:rPr>
                <w:szCs w:val="22"/>
                <w:lang w:val="de-DE"/>
              </w:rPr>
              <w:t>Tel.: +43 1 97 99 860</w:t>
            </w:r>
          </w:p>
          <w:p w14:paraId="101A3C08" w14:textId="45445B16" w:rsidR="002533BF" w:rsidRPr="00CF0F76" w:rsidRDefault="002533BF" w:rsidP="002263E3">
            <w:pPr>
              <w:tabs>
                <w:tab w:val="left" w:pos="-720"/>
              </w:tabs>
              <w:suppressAutoHyphens/>
              <w:rPr>
                <w:szCs w:val="22"/>
                <w:lang w:val="de-DE" w:eastAsia="ko-KR"/>
              </w:rPr>
            </w:pPr>
          </w:p>
        </w:tc>
      </w:tr>
      <w:tr w:rsidR="002533BF" w:rsidRPr="00CF0F76" w14:paraId="17D411C0" w14:textId="77777777" w:rsidTr="002263E3">
        <w:tc>
          <w:tcPr>
            <w:tcW w:w="4678" w:type="dxa"/>
            <w:hideMark/>
          </w:tcPr>
          <w:p w14:paraId="4889F03E" w14:textId="77777777" w:rsidR="002533BF" w:rsidRPr="00CF0F76" w:rsidRDefault="002533BF" w:rsidP="002263E3">
            <w:pPr>
              <w:tabs>
                <w:tab w:val="left" w:pos="-720"/>
                <w:tab w:val="left" w:pos="4536"/>
              </w:tabs>
              <w:suppressAutoHyphens/>
              <w:rPr>
                <w:b/>
                <w:szCs w:val="22"/>
                <w:lang w:val="es-ES"/>
              </w:rPr>
            </w:pPr>
          </w:p>
          <w:p w14:paraId="6ED268F7" w14:textId="77777777" w:rsidR="002533BF" w:rsidRPr="00CF0F76" w:rsidRDefault="002533BF" w:rsidP="002263E3">
            <w:pPr>
              <w:tabs>
                <w:tab w:val="left" w:pos="-720"/>
                <w:tab w:val="left" w:pos="4536"/>
              </w:tabs>
              <w:suppressAutoHyphens/>
              <w:rPr>
                <w:b/>
                <w:szCs w:val="22"/>
                <w:lang w:val="es-ES"/>
              </w:rPr>
            </w:pPr>
            <w:r w:rsidRPr="00CF0F76">
              <w:rPr>
                <w:b/>
                <w:szCs w:val="22"/>
                <w:lang w:val="es-ES"/>
              </w:rPr>
              <w:t>España</w:t>
            </w:r>
          </w:p>
          <w:p w14:paraId="1911C1E5" w14:textId="77777777" w:rsidR="002533BF" w:rsidRPr="000873A8" w:rsidRDefault="002533BF" w:rsidP="002263E3">
            <w:pPr>
              <w:tabs>
                <w:tab w:val="left" w:pos="-720"/>
                <w:tab w:val="left" w:pos="567"/>
              </w:tabs>
              <w:suppressAutoHyphens/>
              <w:rPr>
                <w:szCs w:val="22"/>
                <w:lang w:val="sv-SE"/>
              </w:rPr>
            </w:pPr>
            <w:r w:rsidRPr="000873A8">
              <w:rPr>
                <w:szCs w:val="22"/>
                <w:lang w:val="sv-SE"/>
              </w:rPr>
              <w:t>Kern Pharma, S.L.</w:t>
            </w:r>
          </w:p>
          <w:p w14:paraId="594832E6" w14:textId="77777777" w:rsidR="002533BF" w:rsidRPr="009C3C3A" w:rsidRDefault="002533BF" w:rsidP="002263E3">
            <w:pPr>
              <w:tabs>
                <w:tab w:val="left" w:pos="-720"/>
                <w:tab w:val="left" w:pos="567"/>
              </w:tabs>
              <w:suppressAutoHyphens/>
              <w:rPr>
                <w:szCs w:val="22"/>
                <w:lang w:val="en-US" w:eastAsia="ko-KR"/>
              </w:rPr>
            </w:pPr>
            <w:r w:rsidRPr="009C3C3A">
              <w:rPr>
                <w:szCs w:val="22"/>
                <w:lang w:val="en-US"/>
              </w:rPr>
              <w:t>Tel : + 34 93 700 25 25</w:t>
            </w:r>
          </w:p>
        </w:tc>
        <w:tc>
          <w:tcPr>
            <w:tcW w:w="4678" w:type="dxa"/>
          </w:tcPr>
          <w:p w14:paraId="41D5910C" w14:textId="77777777" w:rsidR="002533BF" w:rsidRPr="00CF0F76" w:rsidRDefault="002533BF" w:rsidP="002263E3">
            <w:pPr>
              <w:tabs>
                <w:tab w:val="left" w:pos="-720"/>
              </w:tabs>
              <w:suppressAutoHyphens/>
              <w:rPr>
                <w:b/>
                <w:szCs w:val="22"/>
                <w:lang w:val="en-US"/>
              </w:rPr>
            </w:pPr>
          </w:p>
          <w:p w14:paraId="392A5DFD" w14:textId="77777777" w:rsidR="002533BF" w:rsidRPr="00CF0F76" w:rsidRDefault="002533BF" w:rsidP="002263E3">
            <w:pPr>
              <w:tabs>
                <w:tab w:val="left" w:pos="-720"/>
              </w:tabs>
              <w:suppressAutoHyphens/>
              <w:rPr>
                <w:rFonts w:eastAsia="Times New Roman"/>
                <w:b/>
                <w:bCs/>
                <w:i/>
                <w:iCs/>
                <w:szCs w:val="22"/>
                <w:lang w:val="en-US"/>
              </w:rPr>
            </w:pPr>
            <w:r w:rsidRPr="00CF0F76">
              <w:rPr>
                <w:b/>
                <w:szCs w:val="22"/>
                <w:lang w:val="en-US"/>
              </w:rPr>
              <w:t>Polska</w:t>
            </w:r>
          </w:p>
          <w:p w14:paraId="29648A94" w14:textId="77777777" w:rsidR="002533BF" w:rsidRPr="00CF0F76" w:rsidRDefault="002533BF" w:rsidP="002263E3">
            <w:pPr>
              <w:tabs>
                <w:tab w:val="left" w:pos="-720"/>
              </w:tabs>
              <w:suppressAutoHyphens/>
              <w:rPr>
                <w:szCs w:val="22"/>
                <w:lang w:val="en-US"/>
              </w:rPr>
            </w:pPr>
            <w:r w:rsidRPr="00CF0F76">
              <w:rPr>
                <w:szCs w:val="22"/>
                <w:lang w:val="en-US" w:eastAsia="ko-KR"/>
              </w:rPr>
              <w:t>Celltrion Healthcare Hungary Kft</w:t>
            </w:r>
            <w:r w:rsidRPr="00CF0F76">
              <w:rPr>
                <w:szCs w:val="22"/>
                <w:lang w:val="en-US"/>
              </w:rPr>
              <w:t xml:space="preserve">. </w:t>
            </w:r>
          </w:p>
          <w:p w14:paraId="1125172D" w14:textId="77777777" w:rsidR="002533BF" w:rsidRPr="00CF0F76" w:rsidRDefault="002533BF" w:rsidP="002263E3">
            <w:pPr>
              <w:tabs>
                <w:tab w:val="left" w:pos="-720"/>
              </w:tabs>
              <w:suppressAutoHyphens/>
              <w:rPr>
                <w:szCs w:val="22"/>
                <w:lang w:val="en-US" w:eastAsia="ko-KR"/>
              </w:rPr>
            </w:pPr>
            <w:r w:rsidRPr="00CF0F76">
              <w:rPr>
                <w:szCs w:val="22"/>
                <w:lang w:val="en-US"/>
              </w:rPr>
              <w:t>Tel.: + 36 1 231 0493</w:t>
            </w:r>
          </w:p>
          <w:p w14:paraId="56F6D0CB" w14:textId="77777777" w:rsidR="002533BF" w:rsidRPr="00CF0F76" w:rsidRDefault="002533BF" w:rsidP="002263E3">
            <w:pPr>
              <w:tabs>
                <w:tab w:val="left" w:pos="-720"/>
              </w:tabs>
              <w:suppressAutoHyphens/>
              <w:rPr>
                <w:szCs w:val="22"/>
                <w:lang w:val="en-US"/>
              </w:rPr>
            </w:pPr>
          </w:p>
          <w:p w14:paraId="55B4E578" w14:textId="77777777" w:rsidR="002533BF" w:rsidRPr="00CF0F76" w:rsidRDefault="002533BF" w:rsidP="002263E3">
            <w:pPr>
              <w:tabs>
                <w:tab w:val="left" w:pos="-720"/>
              </w:tabs>
              <w:suppressAutoHyphens/>
              <w:rPr>
                <w:szCs w:val="22"/>
                <w:lang w:val="en-US" w:eastAsia="ko-KR"/>
              </w:rPr>
            </w:pPr>
          </w:p>
        </w:tc>
      </w:tr>
      <w:tr w:rsidR="002533BF" w:rsidRPr="00CF0F76" w14:paraId="5C3303B4" w14:textId="77777777" w:rsidTr="002263E3">
        <w:tc>
          <w:tcPr>
            <w:tcW w:w="4678" w:type="dxa"/>
            <w:hideMark/>
          </w:tcPr>
          <w:p w14:paraId="3DB9AE78" w14:textId="4213A0BB" w:rsidR="002533BF" w:rsidRPr="00CF0F76" w:rsidRDefault="00FC0896" w:rsidP="002263E3">
            <w:pPr>
              <w:tabs>
                <w:tab w:val="left" w:pos="-720"/>
                <w:tab w:val="left" w:pos="4536"/>
              </w:tabs>
              <w:suppressAutoHyphens/>
              <w:rPr>
                <w:rFonts w:eastAsia="Times New Roman"/>
                <w:b/>
                <w:szCs w:val="22"/>
              </w:rPr>
            </w:pPr>
            <w:r>
              <w:rPr>
                <w:b/>
                <w:szCs w:val="22"/>
              </w:rPr>
              <w:t>France</w:t>
            </w:r>
          </w:p>
          <w:p w14:paraId="17670285" w14:textId="77777777" w:rsidR="002533BF" w:rsidRPr="00CF0F76" w:rsidRDefault="002533BF" w:rsidP="002263E3">
            <w:pPr>
              <w:rPr>
                <w:noProof/>
                <w:szCs w:val="22"/>
              </w:rPr>
            </w:pPr>
            <w:r w:rsidRPr="00CF0F76">
              <w:rPr>
                <w:noProof/>
                <w:szCs w:val="22"/>
              </w:rPr>
              <w:t>Celltrion Healthcare France SAS</w:t>
            </w:r>
          </w:p>
          <w:p w14:paraId="65D86262" w14:textId="77777777" w:rsidR="002533BF" w:rsidRPr="00CF0F76" w:rsidRDefault="002533BF" w:rsidP="002263E3">
            <w:pPr>
              <w:tabs>
                <w:tab w:val="left" w:pos="567"/>
              </w:tabs>
              <w:rPr>
                <w:rFonts w:eastAsia="Times New Roman"/>
                <w:b/>
                <w:szCs w:val="22"/>
              </w:rPr>
            </w:pPr>
            <w:r w:rsidRPr="00CF0F76">
              <w:rPr>
                <w:noProof/>
                <w:szCs w:val="22"/>
              </w:rPr>
              <w:t>Tel : +33 (0)1 71 25 27 00</w:t>
            </w:r>
          </w:p>
        </w:tc>
        <w:tc>
          <w:tcPr>
            <w:tcW w:w="4678" w:type="dxa"/>
          </w:tcPr>
          <w:p w14:paraId="3943410A" w14:textId="77777777" w:rsidR="002533BF" w:rsidRPr="00CF0F76" w:rsidRDefault="002533BF" w:rsidP="002263E3">
            <w:pPr>
              <w:tabs>
                <w:tab w:val="left" w:pos="-720"/>
              </w:tabs>
              <w:suppressAutoHyphens/>
              <w:rPr>
                <w:szCs w:val="22"/>
                <w:lang w:val="pt-BR"/>
              </w:rPr>
            </w:pPr>
            <w:r w:rsidRPr="00CF0F76">
              <w:rPr>
                <w:b/>
                <w:szCs w:val="22"/>
                <w:lang w:val="pt-BR"/>
              </w:rPr>
              <w:t>Portugal</w:t>
            </w:r>
          </w:p>
          <w:p w14:paraId="51A32C93" w14:textId="77777777" w:rsidR="00DF7E3B" w:rsidRPr="00DF7E3B" w:rsidRDefault="00DF7E3B" w:rsidP="00DF7E3B">
            <w:pPr>
              <w:tabs>
                <w:tab w:val="left" w:pos="567"/>
              </w:tabs>
              <w:rPr>
                <w:noProof/>
                <w:szCs w:val="22"/>
              </w:rPr>
            </w:pPr>
            <w:r w:rsidRPr="00DF7E3B">
              <w:rPr>
                <w:noProof/>
                <w:szCs w:val="22"/>
              </w:rPr>
              <w:t>CELLTRION PORTUGAL, UNIPESSOAL LDA</w:t>
            </w:r>
          </w:p>
          <w:p w14:paraId="7BF1EF2F" w14:textId="48868206" w:rsidR="00DF7E3B" w:rsidRPr="00DF7E3B" w:rsidRDefault="00DF7E3B" w:rsidP="00DF7E3B">
            <w:pPr>
              <w:tabs>
                <w:tab w:val="left" w:pos="567"/>
              </w:tabs>
              <w:rPr>
                <w:noProof/>
                <w:szCs w:val="22"/>
              </w:rPr>
            </w:pPr>
            <w:r w:rsidRPr="00DF7E3B">
              <w:rPr>
                <w:noProof/>
                <w:szCs w:val="22"/>
              </w:rPr>
              <w:t>Tel: +351 21 936 8542</w:t>
            </w:r>
          </w:p>
          <w:p w14:paraId="0B71D643" w14:textId="77777777" w:rsidR="00DF7E3B" w:rsidRPr="00DF7E3B" w:rsidRDefault="00DF7E3B" w:rsidP="00DF7E3B">
            <w:pPr>
              <w:tabs>
                <w:tab w:val="left" w:pos="567"/>
              </w:tabs>
              <w:rPr>
                <w:noProof/>
                <w:szCs w:val="22"/>
                <w:lang w:eastAsia="ko-KR"/>
              </w:rPr>
            </w:pPr>
            <w:hyperlink r:id="rId76" w:history="1">
              <w:r w:rsidRPr="00DF7E3B">
                <w:rPr>
                  <w:noProof/>
                  <w:color w:val="0000FF"/>
                  <w:szCs w:val="22"/>
                  <w:u w:val="single"/>
                </w:rPr>
                <w:t>contact_pt@celltrion.com</w:t>
              </w:r>
            </w:hyperlink>
          </w:p>
          <w:p w14:paraId="010FF4E7" w14:textId="77777777" w:rsidR="002533BF" w:rsidRPr="00D4648C" w:rsidRDefault="002533BF" w:rsidP="002263E3">
            <w:pPr>
              <w:tabs>
                <w:tab w:val="left" w:pos="-720"/>
                <w:tab w:val="left" w:pos="567"/>
              </w:tabs>
              <w:suppressAutoHyphens/>
              <w:rPr>
                <w:szCs w:val="22"/>
                <w:lang w:eastAsia="ko-KR"/>
              </w:rPr>
            </w:pPr>
          </w:p>
        </w:tc>
      </w:tr>
      <w:tr w:rsidR="002533BF" w:rsidRPr="00CF0F76" w14:paraId="1453F57B" w14:textId="77777777" w:rsidTr="00290395">
        <w:trPr>
          <w:cantSplit/>
        </w:trPr>
        <w:tc>
          <w:tcPr>
            <w:tcW w:w="4678" w:type="dxa"/>
          </w:tcPr>
          <w:p w14:paraId="2C21FCAA" w14:textId="77777777" w:rsidR="002533BF" w:rsidRPr="000873A8" w:rsidRDefault="002533BF" w:rsidP="002263E3">
            <w:pPr>
              <w:rPr>
                <w:szCs w:val="22"/>
                <w:lang w:val="sv-SE"/>
              </w:rPr>
            </w:pPr>
            <w:r w:rsidRPr="000873A8">
              <w:rPr>
                <w:szCs w:val="22"/>
                <w:lang w:val="sv-SE"/>
              </w:rPr>
              <w:br w:type="page"/>
            </w:r>
            <w:r w:rsidRPr="000873A8">
              <w:rPr>
                <w:b/>
                <w:szCs w:val="22"/>
                <w:lang w:val="sv-SE"/>
              </w:rPr>
              <w:t>Hrvatska</w:t>
            </w:r>
          </w:p>
          <w:p w14:paraId="2EE6D6C2" w14:textId="77777777" w:rsidR="002533BF" w:rsidRPr="000873A8" w:rsidRDefault="002533BF" w:rsidP="002263E3">
            <w:pPr>
              <w:tabs>
                <w:tab w:val="left" w:pos="-720"/>
              </w:tabs>
              <w:suppressAutoHyphens/>
              <w:rPr>
                <w:szCs w:val="22"/>
                <w:lang w:val="sv-SE"/>
              </w:rPr>
            </w:pPr>
            <w:r w:rsidRPr="000873A8">
              <w:rPr>
                <w:szCs w:val="22"/>
                <w:lang w:val="sv-SE"/>
              </w:rPr>
              <w:t xml:space="preserve">OKTAL PHARMA d.o.o. </w:t>
            </w:r>
          </w:p>
          <w:p w14:paraId="68C99183" w14:textId="77777777" w:rsidR="002533BF" w:rsidRPr="00CF0F76" w:rsidRDefault="002533BF" w:rsidP="002263E3">
            <w:pPr>
              <w:tabs>
                <w:tab w:val="left" w:pos="-720"/>
              </w:tabs>
              <w:suppressAutoHyphens/>
              <w:rPr>
                <w:szCs w:val="22"/>
                <w:lang w:val="de-DE"/>
              </w:rPr>
            </w:pPr>
            <w:r w:rsidRPr="00CF0F76">
              <w:rPr>
                <w:szCs w:val="22"/>
                <w:lang w:val="de-DE"/>
              </w:rPr>
              <w:t>Tel: + 385 1 6595 777</w:t>
            </w:r>
          </w:p>
          <w:p w14:paraId="114D29AA" w14:textId="77777777" w:rsidR="002533BF" w:rsidRPr="00CF0F76" w:rsidRDefault="002533BF" w:rsidP="002263E3">
            <w:pPr>
              <w:tabs>
                <w:tab w:val="left" w:pos="-720"/>
              </w:tabs>
              <w:suppressAutoHyphens/>
              <w:rPr>
                <w:szCs w:val="22"/>
                <w:lang w:val="de-DE"/>
              </w:rPr>
            </w:pPr>
          </w:p>
          <w:p w14:paraId="58442411" w14:textId="77777777" w:rsidR="002533BF" w:rsidRPr="00232B13" w:rsidRDefault="002533BF" w:rsidP="002263E3">
            <w:pPr>
              <w:rPr>
                <w:szCs w:val="22"/>
                <w:lang w:val="en-GB"/>
              </w:rPr>
            </w:pPr>
            <w:r w:rsidRPr="00232B13">
              <w:rPr>
                <w:b/>
                <w:szCs w:val="22"/>
                <w:lang w:val="en-GB"/>
              </w:rPr>
              <w:t>Ireland</w:t>
            </w:r>
          </w:p>
          <w:p w14:paraId="49287AB0" w14:textId="77777777" w:rsidR="002533BF" w:rsidRPr="00CF0F76" w:rsidRDefault="002533BF" w:rsidP="002263E3">
            <w:pPr>
              <w:rPr>
                <w:szCs w:val="22"/>
                <w:lang w:val="en-GB"/>
              </w:rPr>
            </w:pPr>
            <w:r w:rsidRPr="00CF0F76">
              <w:rPr>
                <w:szCs w:val="22"/>
                <w:lang w:val="en-GB"/>
              </w:rPr>
              <w:t>Celltrion Healthcare Ireland Limited</w:t>
            </w:r>
          </w:p>
          <w:p w14:paraId="41F570D4" w14:textId="77777777" w:rsidR="002533BF" w:rsidRDefault="002533BF" w:rsidP="002263E3">
            <w:pPr>
              <w:tabs>
                <w:tab w:val="left" w:pos="-720"/>
                <w:tab w:val="left" w:pos="567"/>
              </w:tabs>
              <w:suppressAutoHyphens/>
              <w:rPr>
                <w:szCs w:val="22"/>
                <w:lang w:val="en-GB"/>
              </w:rPr>
            </w:pPr>
            <w:r w:rsidRPr="00CF0F76">
              <w:rPr>
                <w:szCs w:val="22"/>
                <w:lang w:val="en-GB"/>
              </w:rPr>
              <w:t>Tel: +353 1 223 4026</w:t>
            </w:r>
          </w:p>
          <w:p w14:paraId="1550A16B" w14:textId="77777777" w:rsidR="00DF7E3B" w:rsidRPr="00FB5794" w:rsidRDefault="00DF7E3B" w:rsidP="00DF7E3B">
            <w:pPr>
              <w:tabs>
                <w:tab w:val="left" w:pos="-720"/>
                <w:tab w:val="left" w:pos="567"/>
              </w:tabs>
              <w:suppressAutoHyphens/>
              <w:rPr>
                <w:noProof/>
                <w:szCs w:val="22"/>
                <w:lang w:val="en-GB" w:eastAsia="ko-KR"/>
              </w:rPr>
            </w:pPr>
            <w:hyperlink r:id="rId77" w:history="1">
              <w:r w:rsidRPr="00290395">
                <w:rPr>
                  <w:rFonts w:eastAsia="Times New Roman"/>
                  <w:noProof/>
                  <w:color w:val="0000FF"/>
                  <w:szCs w:val="22"/>
                  <w:lang w:val="en-GB"/>
                </w:rPr>
                <w:t>enquiry_ie@celltrionhc.com</w:t>
              </w:r>
            </w:hyperlink>
          </w:p>
          <w:p w14:paraId="30F79BF6" w14:textId="77777777" w:rsidR="00DF7E3B" w:rsidRPr="00CF0F76" w:rsidRDefault="00DF7E3B" w:rsidP="002263E3">
            <w:pPr>
              <w:tabs>
                <w:tab w:val="left" w:pos="-720"/>
                <w:tab w:val="left" w:pos="567"/>
              </w:tabs>
              <w:suppressAutoHyphens/>
              <w:rPr>
                <w:rFonts w:eastAsia="Times New Roman"/>
                <w:szCs w:val="22"/>
                <w:lang w:val="en-GB"/>
              </w:rPr>
            </w:pPr>
          </w:p>
        </w:tc>
        <w:tc>
          <w:tcPr>
            <w:tcW w:w="4678" w:type="dxa"/>
          </w:tcPr>
          <w:p w14:paraId="26270708" w14:textId="77777777" w:rsidR="002533BF" w:rsidRPr="00CF0F76" w:rsidRDefault="002533BF" w:rsidP="002263E3">
            <w:pPr>
              <w:tabs>
                <w:tab w:val="left" w:pos="-720"/>
              </w:tabs>
              <w:suppressAutoHyphens/>
              <w:rPr>
                <w:rFonts w:eastAsia="Times New Roman"/>
                <w:b/>
                <w:szCs w:val="22"/>
                <w:lang w:val="pt-BR"/>
              </w:rPr>
            </w:pPr>
            <w:r w:rsidRPr="00CF0F76">
              <w:rPr>
                <w:b/>
                <w:szCs w:val="22"/>
                <w:lang w:val="pt-BR"/>
              </w:rPr>
              <w:t>România</w:t>
            </w:r>
          </w:p>
          <w:p w14:paraId="42458F81" w14:textId="77777777" w:rsidR="002533BF" w:rsidRPr="00CF0F76" w:rsidRDefault="002533BF" w:rsidP="002263E3">
            <w:pPr>
              <w:rPr>
                <w:szCs w:val="22"/>
                <w:lang w:val="en-US" w:eastAsia="ko-KR"/>
              </w:rPr>
            </w:pPr>
            <w:r w:rsidRPr="00CF0F76">
              <w:rPr>
                <w:szCs w:val="22"/>
                <w:lang w:val="en-US" w:eastAsia="ko-KR"/>
              </w:rPr>
              <w:t>Celltrion Healthcare Hungary Kft.</w:t>
            </w:r>
          </w:p>
          <w:p w14:paraId="019F1A4A" w14:textId="77777777" w:rsidR="002533BF" w:rsidRPr="00CF0F76" w:rsidRDefault="002533BF" w:rsidP="002263E3">
            <w:pPr>
              <w:tabs>
                <w:tab w:val="left" w:pos="-720"/>
              </w:tabs>
              <w:suppressAutoHyphens/>
              <w:rPr>
                <w:szCs w:val="22"/>
                <w:lang w:val="pt-BR"/>
              </w:rPr>
            </w:pPr>
            <w:r w:rsidRPr="00CF0F76">
              <w:rPr>
                <w:szCs w:val="22"/>
                <w:lang w:val="pt-BR"/>
              </w:rPr>
              <w:t xml:space="preserve">Tel: + </w:t>
            </w:r>
            <w:r w:rsidRPr="000873A8">
              <w:rPr>
                <w:szCs w:val="22"/>
                <w:lang w:val="sv-SE"/>
              </w:rPr>
              <w:t>36 1 231 0493</w:t>
            </w:r>
            <w:r w:rsidRPr="00CF0F76">
              <w:rPr>
                <w:szCs w:val="22"/>
                <w:lang w:val="pt-BR"/>
              </w:rPr>
              <w:t xml:space="preserve"> </w:t>
            </w:r>
          </w:p>
          <w:p w14:paraId="1BB8F408" w14:textId="77777777" w:rsidR="002533BF" w:rsidRPr="00CF0F76" w:rsidRDefault="002533BF" w:rsidP="002263E3">
            <w:pPr>
              <w:rPr>
                <w:b/>
                <w:szCs w:val="22"/>
                <w:lang w:val="pt-BR"/>
              </w:rPr>
            </w:pPr>
          </w:p>
          <w:p w14:paraId="21768B82" w14:textId="77777777" w:rsidR="002533BF" w:rsidRPr="00CF0F76" w:rsidRDefault="002533BF" w:rsidP="002263E3">
            <w:pPr>
              <w:rPr>
                <w:szCs w:val="22"/>
                <w:lang w:val="pt-BR"/>
              </w:rPr>
            </w:pPr>
            <w:r w:rsidRPr="00CF0F76">
              <w:rPr>
                <w:b/>
                <w:szCs w:val="22"/>
                <w:lang w:val="pt-BR"/>
              </w:rPr>
              <w:t>Slovenija</w:t>
            </w:r>
          </w:p>
          <w:p w14:paraId="5BD2C155" w14:textId="77777777" w:rsidR="002533BF" w:rsidRPr="00CF0F76" w:rsidRDefault="002533BF" w:rsidP="002263E3">
            <w:pPr>
              <w:tabs>
                <w:tab w:val="left" w:pos="-720"/>
              </w:tabs>
              <w:suppressAutoHyphens/>
              <w:rPr>
                <w:szCs w:val="22"/>
                <w:lang w:val="pt-BR"/>
              </w:rPr>
            </w:pPr>
            <w:r w:rsidRPr="00CF0F76">
              <w:rPr>
                <w:szCs w:val="22"/>
                <w:lang w:val="pt-BR"/>
              </w:rPr>
              <w:t>OPH Oktal Pharma d.o.o.</w:t>
            </w:r>
          </w:p>
          <w:p w14:paraId="3F4FC22E" w14:textId="77777777" w:rsidR="002533BF" w:rsidRPr="00CF0F76" w:rsidRDefault="002533BF" w:rsidP="002263E3">
            <w:pPr>
              <w:tabs>
                <w:tab w:val="left" w:pos="-720"/>
              </w:tabs>
              <w:suppressAutoHyphens/>
              <w:rPr>
                <w:szCs w:val="22"/>
                <w:lang w:val="en-GB"/>
              </w:rPr>
            </w:pPr>
            <w:r w:rsidRPr="00CF0F76">
              <w:rPr>
                <w:szCs w:val="22"/>
                <w:lang w:val="en-GB"/>
              </w:rPr>
              <w:t>Tel: + 386 1 519 29 22</w:t>
            </w:r>
          </w:p>
          <w:p w14:paraId="3475553E" w14:textId="77777777" w:rsidR="002533BF" w:rsidRPr="00CF0F76" w:rsidRDefault="002533BF" w:rsidP="00290395">
            <w:pPr>
              <w:tabs>
                <w:tab w:val="left" w:pos="-720"/>
              </w:tabs>
              <w:suppressAutoHyphens/>
              <w:rPr>
                <w:rFonts w:eastAsia="Times New Roman"/>
                <w:szCs w:val="22"/>
                <w:lang w:val="en-GB"/>
              </w:rPr>
            </w:pPr>
          </w:p>
        </w:tc>
      </w:tr>
      <w:tr w:rsidR="002533BF" w:rsidRPr="00CF0F76" w14:paraId="3D229674" w14:textId="77777777" w:rsidTr="002263E3">
        <w:tc>
          <w:tcPr>
            <w:tcW w:w="4678" w:type="dxa"/>
            <w:hideMark/>
          </w:tcPr>
          <w:p w14:paraId="73FD2DDF" w14:textId="77777777" w:rsidR="002533BF" w:rsidRPr="00CF0F76" w:rsidRDefault="002533BF" w:rsidP="002263E3">
            <w:pPr>
              <w:rPr>
                <w:rFonts w:eastAsia="Times New Roman"/>
                <w:b/>
                <w:szCs w:val="22"/>
              </w:rPr>
            </w:pPr>
            <w:r w:rsidRPr="00CF0F76">
              <w:rPr>
                <w:b/>
                <w:szCs w:val="22"/>
              </w:rPr>
              <w:t>Ísland</w:t>
            </w:r>
          </w:p>
          <w:p w14:paraId="50CDA3AE" w14:textId="77777777" w:rsidR="00DF7E3B" w:rsidRPr="00DF7E3B" w:rsidRDefault="00DF7E3B" w:rsidP="00DF7E3B">
            <w:pPr>
              <w:tabs>
                <w:tab w:val="left" w:pos="-720"/>
                <w:tab w:val="left" w:pos="567"/>
              </w:tabs>
              <w:suppressAutoHyphens/>
              <w:rPr>
                <w:noProof/>
                <w:szCs w:val="22"/>
                <w:lang w:val="en-GB"/>
              </w:rPr>
            </w:pPr>
            <w:r w:rsidRPr="00DF7E3B">
              <w:rPr>
                <w:noProof/>
                <w:szCs w:val="22"/>
                <w:lang w:val="en-GB"/>
              </w:rPr>
              <w:t>Celltrion Healthcare Hungary Kft.</w:t>
            </w:r>
          </w:p>
          <w:p w14:paraId="7C0D3D39" w14:textId="381C783D" w:rsidR="00DF7E3B" w:rsidRPr="00DF7E3B" w:rsidRDefault="00DF7E3B" w:rsidP="00DF7E3B">
            <w:pPr>
              <w:tabs>
                <w:tab w:val="left" w:pos="-720"/>
                <w:tab w:val="left" w:pos="567"/>
              </w:tabs>
              <w:suppressAutoHyphens/>
              <w:rPr>
                <w:noProof/>
                <w:szCs w:val="22"/>
                <w:lang w:val="en-GB"/>
              </w:rPr>
            </w:pPr>
            <w:r w:rsidRPr="00DF7E3B">
              <w:rPr>
                <w:noProof/>
                <w:szCs w:val="22"/>
                <w:lang w:val="en-GB"/>
              </w:rPr>
              <w:t>Sími: +36 1 231 0493</w:t>
            </w:r>
          </w:p>
          <w:p w14:paraId="22F2ACF1" w14:textId="77777777" w:rsidR="00DF7E3B" w:rsidRPr="00DF7E3B" w:rsidRDefault="00DF7E3B" w:rsidP="00DF7E3B">
            <w:pPr>
              <w:tabs>
                <w:tab w:val="left" w:pos="-720"/>
                <w:tab w:val="left" w:pos="567"/>
              </w:tabs>
              <w:suppressAutoHyphens/>
              <w:rPr>
                <w:noProof/>
                <w:szCs w:val="22"/>
                <w:lang w:val="en-GB"/>
              </w:rPr>
            </w:pPr>
            <w:hyperlink r:id="rId78" w:history="1">
              <w:r w:rsidRPr="00DF7E3B">
                <w:rPr>
                  <w:noProof/>
                  <w:color w:val="0000FF"/>
                  <w:szCs w:val="22"/>
                  <w:u w:val="single"/>
                  <w:lang w:val="en-GB"/>
                </w:rPr>
                <w:t>contact_fi@celltrionhc.com</w:t>
              </w:r>
            </w:hyperlink>
          </w:p>
          <w:p w14:paraId="6C769381" w14:textId="623A73AD" w:rsidR="002533BF" w:rsidRPr="00CF0F76" w:rsidRDefault="002533BF" w:rsidP="002263E3">
            <w:pPr>
              <w:tabs>
                <w:tab w:val="left" w:pos="-720"/>
                <w:tab w:val="left" w:pos="567"/>
              </w:tabs>
              <w:suppressAutoHyphens/>
              <w:rPr>
                <w:rFonts w:eastAsia="Times New Roman"/>
                <w:szCs w:val="22"/>
              </w:rPr>
            </w:pPr>
          </w:p>
        </w:tc>
        <w:tc>
          <w:tcPr>
            <w:tcW w:w="4678" w:type="dxa"/>
          </w:tcPr>
          <w:p w14:paraId="1C05A045" w14:textId="77777777" w:rsidR="002533BF" w:rsidRPr="00CF0F76" w:rsidRDefault="002533BF" w:rsidP="002263E3">
            <w:pPr>
              <w:tabs>
                <w:tab w:val="left" w:pos="-720"/>
              </w:tabs>
              <w:suppressAutoHyphens/>
              <w:rPr>
                <w:rFonts w:eastAsia="Times New Roman"/>
                <w:b/>
                <w:szCs w:val="22"/>
                <w:lang w:val="en-US"/>
              </w:rPr>
            </w:pPr>
            <w:r w:rsidRPr="00CF0F76">
              <w:rPr>
                <w:b/>
                <w:szCs w:val="22"/>
                <w:lang w:val="en-US"/>
              </w:rPr>
              <w:t>Slovenská republika</w:t>
            </w:r>
          </w:p>
          <w:p w14:paraId="1EE239D4" w14:textId="77777777" w:rsidR="002533BF" w:rsidRPr="00CF0F76" w:rsidRDefault="002533BF" w:rsidP="002263E3">
            <w:pPr>
              <w:rPr>
                <w:szCs w:val="22"/>
                <w:lang w:val="en-US" w:eastAsia="ko-KR"/>
              </w:rPr>
            </w:pPr>
            <w:r w:rsidRPr="00CF0F76">
              <w:rPr>
                <w:szCs w:val="22"/>
                <w:lang w:val="en-US" w:eastAsia="ko-KR"/>
              </w:rPr>
              <w:t>Celltrion Healthcare Hungary Kft.</w:t>
            </w:r>
          </w:p>
          <w:p w14:paraId="67D14DC9" w14:textId="77777777" w:rsidR="002533BF" w:rsidRPr="00CF0F76" w:rsidRDefault="002533BF" w:rsidP="002263E3">
            <w:pPr>
              <w:rPr>
                <w:szCs w:val="22"/>
              </w:rPr>
            </w:pPr>
            <w:r w:rsidRPr="00CF0F76">
              <w:rPr>
                <w:szCs w:val="22"/>
              </w:rPr>
              <w:t>Tel : + 36 1 231 0493</w:t>
            </w:r>
          </w:p>
          <w:p w14:paraId="63A1F4B4" w14:textId="77777777" w:rsidR="002533BF" w:rsidRPr="00CF0F76" w:rsidRDefault="002533BF" w:rsidP="002263E3">
            <w:pPr>
              <w:tabs>
                <w:tab w:val="left" w:pos="-720"/>
              </w:tabs>
              <w:suppressAutoHyphens/>
              <w:rPr>
                <w:szCs w:val="22"/>
                <w:lang w:eastAsia="ko-KR"/>
              </w:rPr>
            </w:pPr>
            <w:hyperlink r:id="rId79" w:history="1"/>
          </w:p>
          <w:p w14:paraId="573591AE" w14:textId="77777777" w:rsidR="002533BF" w:rsidRPr="00CF0F76" w:rsidRDefault="002533BF" w:rsidP="002263E3">
            <w:pPr>
              <w:tabs>
                <w:tab w:val="left" w:pos="-720"/>
                <w:tab w:val="left" w:pos="567"/>
              </w:tabs>
              <w:suppressAutoHyphens/>
              <w:rPr>
                <w:b/>
                <w:szCs w:val="22"/>
                <w:lang w:eastAsia="ko-KR"/>
              </w:rPr>
            </w:pPr>
          </w:p>
        </w:tc>
      </w:tr>
      <w:tr w:rsidR="002533BF" w:rsidRPr="005C30FA" w14:paraId="7C35CDDE" w14:textId="77777777" w:rsidTr="002263E3">
        <w:tc>
          <w:tcPr>
            <w:tcW w:w="4678" w:type="dxa"/>
            <w:hideMark/>
          </w:tcPr>
          <w:p w14:paraId="72F2BC99" w14:textId="77777777" w:rsidR="002533BF" w:rsidRPr="00CF0F76" w:rsidRDefault="002533BF" w:rsidP="002263E3">
            <w:pPr>
              <w:rPr>
                <w:rFonts w:eastAsia="Times New Roman"/>
                <w:szCs w:val="22"/>
                <w:lang w:val="en-US"/>
              </w:rPr>
            </w:pPr>
            <w:r w:rsidRPr="00CF0F76">
              <w:rPr>
                <w:b/>
                <w:szCs w:val="22"/>
                <w:lang w:val="en-US"/>
              </w:rPr>
              <w:t>Italia</w:t>
            </w:r>
          </w:p>
          <w:p w14:paraId="072C6631" w14:textId="1C0DD83C" w:rsidR="00DF7E3B" w:rsidRPr="00DF7E3B" w:rsidRDefault="00DF7E3B" w:rsidP="00DF7E3B">
            <w:pPr>
              <w:tabs>
                <w:tab w:val="left" w:pos="-720"/>
                <w:tab w:val="left" w:pos="567"/>
              </w:tabs>
              <w:suppressAutoHyphens/>
              <w:rPr>
                <w:color w:val="000000"/>
                <w:szCs w:val="22"/>
                <w:lang w:val="en-GB"/>
              </w:rPr>
            </w:pPr>
            <w:r w:rsidRPr="00DF7E3B">
              <w:rPr>
                <w:color w:val="000000"/>
                <w:szCs w:val="22"/>
                <w:lang w:val="en-GB"/>
              </w:rPr>
              <w:t>Celltrion Healthcare Italy S.R.L.</w:t>
            </w:r>
          </w:p>
          <w:p w14:paraId="6F0040E4" w14:textId="1C66F247" w:rsidR="00DF7E3B" w:rsidRPr="00AA5027" w:rsidRDefault="00DF7E3B" w:rsidP="00DF7E3B">
            <w:pPr>
              <w:tabs>
                <w:tab w:val="left" w:pos="-720"/>
                <w:tab w:val="left" w:pos="567"/>
              </w:tabs>
              <w:suppressAutoHyphens/>
              <w:rPr>
                <w:color w:val="000000"/>
                <w:szCs w:val="22"/>
                <w:lang w:val="de-DE"/>
              </w:rPr>
            </w:pPr>
            <w:r w:rsidRPr="00AA5027">
              <w:rPr>
                <w:color w:val="000000"/>
                <w:szCs w:val="22"/>
                <w:lang w:val="de-DE"/>
              </w:rPr>
              <w:t>Tel: +39 0247927040</w:t>
            </w:r>
          </w:p>
          <w:p w14:paraId="77C66C87" w14:textId="77777777" w:rsidR="00DF7E3B" w:rsidRPr="00FB5794" w:rsidRDefault="00DF7E3B" w:rsidP="00DF7E3B">
            <w:pPr>
              <w:tabs>
                <w:tab w:val="left" w:pos="-720"/>
                <w:tab w:val="left" w:pos="567"/>
              </w:tabs>
              <w:suppressAutoHyphens/>
              <w:rPr>
                <w:color w:val="000000"/>
                <w:szCs w:val="22"/>
                <w:lang w:val="de-DE"/>
              </w:rPr>
            </w:pPr>
            <w:hyperlink r:id="rId80" w:history="1">
              <w:r w:rsidRPr="00290395">
                <w:rPr>
                  <w:color w:val="0000FF"/>
                  <w:szCs w:val="22"/>
                  <w:lang w:val="de-DE"/>
                </w:rPr>
                <w:t>celltrionhealthcare_italy@legalmail.it</w:t>
              </w:r>
            </w:hyperlink>
          </w:p>
          <w:p w14:paraId="3C75FD6C" w14:textId="77777777" w:rsidR="002533BF" w:rsidRPr="00AA5027" w:rsidRDefault="002533BF" w:rsidP="002263E3">
            <w:pPr>
              <w:tabs>
                <w:tab w:val="left" w:pos="567"/>
              </w:tabs>
              <w:rPr>
                <w:szCs w:val="22"/>
                <w:lang w:val="de-DE" w:eastAsia="ko-KR"/>
              </w:rPr>
            </w:pPr>
          </w:p>
        </w:tc>
        <w:tc>
          <w:tcPr>
            <w:tcW w:w="4678" w:type="dxa"/>
          </w:tcPr>
          <w:p w14:paraId="1587EC4F" w14:textId="77777777" w:rsidR="002533BF" w:rsidRPr="000873A8" w:rsidRDefault="002533BF" w:rsidP="002263E3">
            <w:pPr>
              <w:tabs>
                <w:tab w:val="left" w:pos="-720"/>
                <w:tab w:val="left" w:pos="4536"/>
              </w:tabs>
              <w:suppressAutoHyphens/>
              <w:rPr>
                <w:szCs w:val="22"/>
                <w:lang w:val="sv-SE"/>
              </w:rPr>
            </w:pPr>
            <w:r w:rsidRPr="000873A8">
              <w:rPr>
                <w:b/>
                <w:szCs w:val="22"/>
                <w:lang w:val="sv-SE"/>
              </w:rPr>
              <w:t>Suomi/Finland</w:t>
            </w:r>
          </w:p>
          <w:p w14:paraId="3DAACCEC" w14:textId="77777777" w:rsidR="00DF7E3B" w:rsidRPr="00DF7E3B" w:rsidRDefault="00DF7E3B" w:rsidP="00DF7E3B">
            <w:pPr>
              <w:tabs>
                <w:tab w:val="left" w:pos="567"/>
              </w:tabs>
              <w:rPr>
                <w:lang w:val="sv-SE"/>
              </w:rPr>
            </w:pPr>
            <w:r w:rsidRPr="00DF7E3B">
              <w:rPr>
                <w:lang w:val="sv-SE"/>
              </w:rPr>
              <w:t>Celltrion Healthcare Finland Oy.</w:t>
            </w:r>
          </w:p>
          <w:p w14:paraId="5C8455D2" w14:textId="4EA52735" w:rsidR="00DF7E3B" w:rsidRPr="00DF7E3B" w:rsidRDefault="00DF7E3B" w:rsidP="00DF7E3B">
            <w:pPr>
              <w:tabs>
                <w:tab w:val="left" w:pos="567"/>
              </w:tabs>
              <w:rPr>
                <w:lang w:val="sv-SE"/>
              </w:rPr>
            </w:pPr>
            <w:r w:rsidRPr="00DF7E3B">
              <w:rPr>
                <w:lang w:val="sv-SE"/>
              </w:rPr>
              <w:t>Puh/Tel: +358 29 170 7755</w:t>
            </w:r>
          </w:p>
          <w:p w14:paraId="5BDD3C31" w14:textId="77777777" w:rsidR="00DF7E3B" w:rsidRPr="00DF7E3B" w:rsidRDefault="00DF7E3B" w:rsidP="00DF7E3B">
            <w:pPr>
              <w:tabs>
                <w:tab w:val="left" w:pos="567"/>
              </w:tabs>
              <w:rPr>
                <w:lang w:val="sv-SE"/>
              </w:rPr>
            </w:pPr>
            <w:hyperlink r:id="rId81" w:history="1">
              <w:r w:rsidRPr="00DF7E3B">
                <w:rPr>
                  <w:color w:val="0000FF"/>
                  <w:u w:val="single"/>
                  <w:lang w:val="sv-SE"/>
                </w:rPr>
                <w:t>contact_fi@celltrionhc.com</w:t>
              </w:r>
            </w:hyperlink>
          </w:p>
          <w:p w14:paraId="62A8AE5B" w14:textId="77777777" w:rsidR="002533BF" w:rsidRPr="000873A8" w:rsidRDefault="002533BF" w:rsidP="002263E3">
            <w:pPr>
              <w:tabs>
                <w:tab w:val="left" w:pos="-720"/>
                <w:tab w:val="left" w:pos="567"/>
              </w:tabs>
              <w:suppressAutoHyphens/>
              <w:rPr>
                <w:szCs w:val="22"/>
                <w:lang w:val="sv-SE"/>
              </w:rPr>
            </w:pPr>
          </w:p>
        </w:tc>
      </w:tr>
      <w:tr w:rsidR="002533BF" w:rsidRPr="00E076F7" w14:paraId="1F84FE9A" w14:textId="77777777" w:rsidTr="002263E3">
        <w:tc>
          <w:tcPr>
            <w:tcW w:w="4678" w:type="dxa"/>
          </w:tcPr>
          <w:p w14:paraId="3727C4AC" w14:textId="77777777" w:rsidR="002533BF" w:rsidRPr="000873A8" w:rsidRDefault="002533BF" w:rsidP="002263E3">
            <w:pPr>
              <w:rPr>
                <w:rFonts w:eastAsia="Times New Roman"/>
                <w:b/>
                <w:szCs w:val="22"/>
                <w:lang w:val="sv-SE"/>
              </w:rPr>
            </w:pPr>
            <w:r w:rsidRPr="00CF0F76">
              <w:rPr>
                <w:b/>
                <w:szCs w:val="22"/>
              </w:rPr>
              <w:t>Κύπρος</w:t>
            </w:r>
          </w:p>
          <w:p w14:paraId="0BB0BA40" w14:textId="77777777" w:rsidR="002533BF" w:rsidRPr="000873A8" w:rsidRDefault="002533BF" w:rsidP="002263E3">
            <w:pPr>
              <w:tabs>
                <w:tab w:val="left" w:pos="-720"/>
              </w:tabs>
              <w:suppressAutoHyphens/>
              <w:rPr>
                <w:noProof/>
                <w:szCs w:val="22"/>
                <w:lang w:val="sv-SE" w:eastAsia="ko-KR"/>
              </w:rPr>
            </w:pPr>
            <w:r w:rsidRPr="000873A8">
              <w:rPr>
                <w:noProof/>
                <w:szCs w:val="22"/>
                <w:lang w:val="sv-SE"/>
              </w:rPr>
              <w:t>C.A. Papaellinas Ltd</w:t>
            </w:r>
          </w:p>
          <w:p w14:paraId="15E5F2D5" w14:textId="77777777" w:rsidR="002533BF" w:rsidRPr="00CF0F76" w:rsidRDefault="002533BF" w:rsidP="002263E3">
            <w:pPr>
              <w:tabs>
                <w:tab w:val="left" w:pos="-720"/>
              </w:tabs>
              <w:suppressAutoHyphens/>
              <w:rPr>
                <w:noProof/>
                <w:szCs w:val="22"/>
                <w:lang w:eastAsia="ko-KR"/>
              </w:rPr>
            </w:pPr>
            <w:r w:rsidRPr="00CF0F76">
              <w:rPr>
                <w:noProof/>
                <w:szCs w:val="22"/>
              </w:rPr>
              <w:t>Τηλ : + 357 22741741</w:t>
            </w:r>
          </w:p>
          <w:p w14:paraId="31A19718" w14:textId="77777777" w:rsidR="002533BF" w:rsidRPr="00CF0F76" w:rsidRDefault="002533BF" w:rsidP="002263E3">
            <w:pPr>
              <w:tabs>
                <w:tab w:val="left" w:pos="567"/>
              </w:tabs>
              <w:rPr>
                <w:rFonts w:eastAsia="Times New Roman"/>
                <w:b/>
                <w:szCs w:val="22"/>
              </w:rPr>
            </w:pPr>
          </w:p>
        </w:tc>
        <w:tc>
          <w:tcPr>
            <w:tcW w:w="4678" w:type="dxa"/>
            <w:hideMark/>
          </w:tcPr>
          <w:p w14:paraId="1F2E32A9" w14:textId="77777777" w:rsidR="002533BF" w:rsidRPr="00CF0F76" w:rsidRDefault="002533BF" w:rsidP="002263E3">
            <w:pPr>
              <w:tabs>
                <w:tab w:val="left" w:pos="-720"/>
                <w:tab w:val="left" w:pos="4536"/>
              </w:tabs>
              <w:suppressAutoHyphens/>
              <w:rPr>
                <w:b/>
                <w:szCs w:val="22"/>
                <w:lang w:val="de-DE"/>
              </w:rPr>
            </w:pPr>
            <w:r w:rsidRPr="00CF0F76">
              <w:rPr>
                <w:b/>
                <w:szCs w:val="22"/>
                <w:lang w:val="de-DE"/>
              </w:rPr>
              <w:t>Sverige</w:t>
            </w:r>
          </w:p>
          <w:p w14:paraId="7DE0B493" w14:textId="1AC010A8" w:rsidR="00DF7E3B" w:rsidRPr="00DF7E3B" w:rsidRDefault="00DF7E3B" w:rsidP="00DF7E3B">
            <w:pPr>
              <w:tabs>
                <w:tab w:val="left" w:pos="567"/>
              </w:tabs>
              <w:rPr>
                <w:lang w:val="sv-SE"/>
              </w:rPr>
            </w:pPr>
            <w:r w:rsidRPr="00DF7E3B">
              <w:rPr>
                <w:lang w:val="sv-SE"/>
              </w:rPr>
              <w:t>Celltrion Sweden AB</w:t>
            </w:r>
          </w:p>
          <w:p w14:paraId="307C5AD2" w14:textId="77777777" w:rsidR="00DF7E3B" w:rsidRPr="00DF7E3B" w:rsidRDefault="00DF7E3B" w:rsidP="00DF7E3B">
            <w:pPr>
              <w:tabs>
                <w:tab w:val="left" w:pos="567"/>
              </w:tabs>
              <w:rPr>
                <w:lang w:val="sv-SE"/>
              </w:rPr>
            </w:pPr>
            <w:hyperlink r:id="rId82" w:history="1">
              <w:r w:rsidRPr="00DF7E3B">
                <w:rPr>
                  <w:color w:val="0000FF"/>
                  <w:u w:val="single"/>
                  <w:lang w:val="sv-SE"/>
                </w:rPr>
                <w:t>contact_se@celltrionhc.com</w:t>
              </w:r>
            </w:hyperlink>
          </w:p>
          <w:p w14:paraId="04648668" w14:textId="6ECFA1DA" w:rsidR="002533BF" w:rsidRPr="00CF0F76" w:rsidRDefault="002533BF" w:rsidP="00DF7E3B">
            <w:pPr>
              <w:tabs>
                <w:tab w:val="left" w:pos="-720"/>
                <w:tab w:val="left" w:pos="567"/>
                <w:tab w:val="left" w:pos="4536"/>
              </w:tabs>
              <w:suppressAutoHyphens/>
              <w:rPr>
                <w:b/>
                <w:szCs w:val="22"/>
                <w:lang w:val="de-DE"/>
              </w:rPr>
            </w:pPr>
          </w:p>
        </w:tc>
      </w:tr>
      <w:tr w:rsidR="002533BF" w:rsidRPr="00CF0F76" w14:paraId="73F33CB2" w14:textId="77777777" w:rsidTr="002263E3">
        <w:tc>
          <w:tcPr>
            <w:tcW w:w="4678" w:type="dxa"/>
            <w:hideMark/>
          </w:tcPr>
          <w:p w14:paraId="4C2823F9" w14:textId="77777777" w:rsidR="002533BF" w:rsidRPr="00CF0F76" w:rsidRDefault="002533BF" w:rsidP="002263E3">
            <w:pPr>
              <w:rPr>
                <w:b/>
                <w:szCs w:val="22"/>
                <w:lang w:val="en-US"/>
              </w:rPr>
            </w:pPr>
            <w:r w:rsidRPr="00CF0F76">
              <w:rPr>
                <w:b/>
                <w:szCs w:val="22"/>
                <w:lang w:val="en-US"/>
              </w:rPr>
              <w:t>Latvija</w:t>
            </w:r>
          </w:p>
          <w:p w14:paraId="3AF8F2FB" w14:textId="77777777" w:rsidR="002533BF" w:rsidRPr="00CF0F76" w:rsidRDefault="002533BF" w:rsidP="002263E3">
            <w:pPr>
              <w:rPr>
                <w:szCs w:val="22"/>
                <w:lang w:val="en-US" w:eastAsia="ko-KR"/>
              </w:rPr>
            </w:pPr>
            <w:r w:rsidRPr="00CF0F76">
              <w:rPr>
                <w:szCs w:val="22"/>
                <w:lang w:val="en-US" w:eastAsia="ko-KR"/>
              </w:rPr>
              <w:t>Celltrion Healthcare Hungary Kft.</w:t>
            </w:r>
          </w:p>
          <w:p w14:paraId="7B8E53C2" w14:textId="77777777" w:rsidR="002533BF" w:rsidRPr="00CF0F76" w:rsidRDefault="002533BF" w:rsidP="002263E3">
            <w:pPr>
              <w:tabs>
                <w:tab w:val="left" w:pos="-720"/>
              </w:tabs>
              <w:suppressAutoHyphens/>
              <w:rPr>
                <w:szCs w:val="22"/>
              </w:rPr>
            </w:pPr>
            <w:r w:rsidRPr="00CF0F76">
              <w:rPr>
                <w:szCs w:val="22"/>
              </w:rPr>
              <w:t>Tel : + 36 1 231 0493</w:t>
            </w:r>
          </w:p>
          <w:p w14:paraId="1E302BBF" w14:textId="77777777" w:rsidR="002533BF" w:rsidRPr="00CF0F76" w:rsidRDefault="002533BF" w:rsidP="002263E3">
            <w:pPr>
              <w:tabs>
                <w:tab w:val="left" w:pos="-720"/>
                <w:tab w:val="left" w:pos="567"/>
              </w:tabs>
              <w:suppressAutoHyphens/>
              <w:rPr>
                <w:rFonts w:eastAsia="Times New Roman"/>
                <w:szCs w:val="22"/>
              </w:rPr>
            </w:pPr>
          </w:p>
        </w:tc>
        <w:tc>
          <w:tcPr>
            <w:tcW w:w="4678" w:type="dxa"/>
            <w:hideMark/>
          </w:tcPr>
          <w:p w14:paraId="5E4F9131" w14:textId="497E2BEE" w:rsidR="00DF7E3B" w:rsidRPr="00DF7E3B" w:rsidRDefault="00DF7E3B" w:rsidP="00DF7E3B">
            <w:pPr>
              <w:tabs>
                <w:tab w:val="left" w:pos="-720"/>
                <w:tab w:val="left" w:pos="567"/>
              </w:tabs>
              <w:suppressAutoHyphens/>
              <w:ind w:right="220"/>
              <w:rPr>
                <w:noProof/>
                <w:szCs w:val="22"/>
                <w:lang w:val="en-GB"/>
              </w:rPr>
            </w:pPr>
          </w:p>
          <w:p w14:paraId="390AF203" w14:textId="77777777" w:rsidR="002533BF" w:rsidRPr="00CF0F76" w:rsidRDefault="002533BF" w:rsidP="002263E3">
            <w:pPr>
              <w:tabs>
                <w:tab w:val="left" w:pos="-720"/>
                <w:tab w:val="left" w:pos="567"/>
              </w:tabs>
              <w:suppressAutoHyphens/>
              <w:rPr>
                <w:szCs w:val="22"/>
                <w:lang w:val="en-GB" w:eastAsia="ko-KR"/>
              </w:rPr>
            </w:pPr>
          </w:p>
        </w:tc>
      </w:tr>
    </w:tbl>
    <w:p w14:paraId="3C183D66" w14:textId="77777777" w:rsidR="002533BF" w:rsidRPr="00931A73" w:rsidRDefault="002533BF" w:rsidP="002533BF">
      <w:pPr>
        <w:autoSpaceDE w:val="0"/>
        <w:autoSpaceDN w:val="0"/>
        <w:adjustRightInd w:val="0"/>
        <w:rPr>
          <w:lang w:val="en-GB" w:eastAsia="ko-KR"/>
        </w:rPr>
      </w:pPr>
    </w:p>
    <w:p w14:paraId="08F83DBC" w14:textId="77777777" w:rsidR="002533BF" w:rsidRPr="002204E8" w:rsidRDefault="002533BF" w:rsidP="002533BF">
      <w:pPr>
        <w:keepNext/>
        <w:keepLines/>
        <w:rPr>
          <w:b/>
        </w:rPr>
      </w:pPr>
      <w:r w:rsidRPr="002204E8">
        <w:rPr>
          <w:b/>
        </w:rPr>
        <w:t>La dernière date à laquelle cette notice a été révisée est {MM/AAAA}.</w:t>
      </w:r>
    </w:p>
    <w:p w14:paraId="36651A4F" w14:textId="77777777" w:rsidR="002533BF" w:rsidRPr="002204E8" w:rsidRDefault="002533BF" w:rsidP="002533BF">
      <w:pPr>
        <w:keepNext/>
        <w:keepLines/>
        <w:jc w:val="both"/>
        <w:rPr>
          <w:lang w:eastAsia="ko-KR"/>
        </w:rPr>
      </w:pPr>
    </w:p>
    <w:p w14:paraId="5FAF0756" w14:textId="77777777" w:rsidR="002533BF" w:rsidRPr="002204E8" w:rsidRDefault="002533BF" w:rsidP="002533BF">
      <w:pPr>
        <w:keepNext/>
        <w:keepLines/>
        <w:jc w:val="both"/>
        <w:rPr>
          <w:b/>
          <w:lang w:eastAsia="ko-KR"/>
        </w:rPr>
      </w:pPr>
      <w:r w:rsidRPr="002204E8">
        <w:rPr>
          <w:b/>
        </w:rPr>
        <w:t>Autres sources d’informations</w:t>
      </w:r>
    </w:p>
    <w:p w14:paraId="58B968C0" w14:textId="77777777" w:rsidR="002533BF" w:rsidRPr="002204E8" w:rsidRDefault="002533BF" w:rsidP="002533BF">
      <w:pPr>
        <w:keepNext/>
        <w:keepLines/>
        <w:jc w:val="both"/>
        <w:rPr>
          <w:lang w:eastAsia="ko-KR"/>
        </w:rPr>
      </w:pPr>
    </w:p>
    <w:p w14:paraId="5BF466EA" w14:textId="6A084AE4" w:rsidR="002533BF" w:rsidRPr="002204E8" w:rsidRDefault="002533BF" w:rsidP="002533BF">
      <w:pPr>
        <w:rPr>
          <w:szCs w:val="22"/>
        </w:rPr>
      </w:pPr>
      <w:r w:rsidRPr="002204E8">
        <w:rPr>
          <w:szCs w:val="22"/>
        </w:rPr>
        <w:t xml:space="preserve">Des informations détaillées sur ce médicament sont disponibles sur le site internet de l’Agence européenne des médicaments </w:t>
      </w:r>
      <w:hyperlink r:id="rId83" w:history="1">
        <w:r w:rsidR="000B6E66" w:rsidRPr="00250D6D">
          <w:rPr>
            <w:rStyle w:val="af2"/>
          </w:rPr>
          <w:t>http</w:t>
        </w:r>
        <w:r w:rsidR="000B6E66" w:rsidRPr="00250D6D">
          <w:rPr>
            <w:rStyle w:val="af2"/>
            <w:rFonts w:hint="eastAsia"/>
            <w:lang w:eastAsia="ko-KR"/>
          </w:rPr>
          <w:t>s</w:t>
        </w:r>
        <w:r w:rsidR="000B6E66" w:rsidRPr="00250D6D">
          <w:rPr>
            <w:rStyle w:val="af2"/>
          </w:rPr>
          <w:t>://www.ema.europa.eu</w:t>
        </w:r>
      </w:hyperlink>
      <w:r w:rsidRPr="002204E8">
        <w:rPr>
          <w:szCs w:val="22"/>
        </w:rPr>
        <w:t>.</w:t>
      </w:r>
    </w:p>
    <w:p w14:paraId="2AC6FC04" w14:textId="589C9DA1" w:rsidR="00DF7E3B" w:rsidRDefault="00DF7E3B" w:rsidP="002533BF">
      <w:pPr>
        <w:keepNext/>
        <w:keepLines/>
        <w:tabs>
          <w:tab w:val="left" w:pos="567"/>
        </w:tabs>
      </w:pPr>
      <w:r>
        <w:br w:type="page"/>
      </w:r>
    </w:p>
    <w:p w14:paraId="1F5C237A" w14:textId="77777777" w:rsidR="00DF7E3B" w:rsidRPr="00DF7E3B" w:rsidRDefault="00DF7E3B" w:rsidP="00290395">
      <w:pPr>
        <w:tabs>
          <w:tab w:val="left" w:pos="567"/>
        </w:tabs>
        <w:autoSpaceDE w:val="0"/>
        <w:autoSpaceDN w:val="0"/>
        <w:adjustRightInd w:val="0"/>
        <w:rPr>
          <w:bCs/>
          <w:szCs w:val="22"/>
        </w:rPr>
      </w:pPr>
      <w:r w:rsidRPr="00DF7E3B">
        <w:rPr>
          <w14:ligatures w14:val="standardContextual"/>
        </w:rPr>
        <w:t>Les informations suivantes sont destinées exclusivement aux professionnels de santé :</w:t>
      </w:r>
    </w:p>
    <w:p w14:paraId="2CC9B27F" w14:textId="77777777" w:rsidR="00DF7E3B" w:rsidRPr="00DF7E3B" w:rsidRDefault="00DF7E3B" w:rsidP="00290395">
      <w:pPr>
        <w:keepNext/>
        <w:keepLines/>
        <w:tabs>
          <w:tab w:val="left" w:pos="567"/>
        </w:tabs>
        <w:autoSpaceDE w:val="0"/>
        <w:autoSpaceDN w:val="0"/>
        <w:adjustRightInd w:val="0"/>
        <w:ind w:leftChars="164" w:left="361"/>
        <w:rPr>
          <w:b/>
          <w:bCs/>
          <w:i/>
          <w:iCs/>
          <w:szCs w:val="22"/>
          <w:lang w:eastAsia="ko-KR"/>
        </w:rPr>
      </w:pPr>
    </w:p>
    <w:p w14:paraId="50D18E4C" w14:textId="77777777" w:rsidR="00DF7E3B" w:rsidRPr="00DF7E3B" w:rsidRDefault="00DF7E3B" w:rsidP="00290395">
      <w:pPr>
        <w:tabs>
          <w:tab w:val="left" w:pos="567"/>
        </w:tabs>
        <w:rPr>
          <w:noProof/>
        </w:rPr>
      </w:pPr>
      <w:r w:rsidRPr="00DF7E3B">
        <w:rPr>
          <w14:ligatures w14:val="standardContextual"/>
        </w:rPr>
        <w:t>Les patients traités par Remsima devront recevoir la carte de rappel patient.</w:t>
      </w:r>
    </w:p>
    <w:p w14:paraId="124CE37C" w14:textId="77777777" w:rsidR="00DF7E3B" w:rsidRPr="00DF7E3B" w:rsidRDefault="00DF7E3B" w:rsidP="00290395">
      <w:pPr>
        <w:keepNext/>
        <w:keepLines/>
        <w:tabs>
          <w:tab w:val="left" w:pos="567"/>
        </w:tabs>
        <w:autoSpaceDE w:val="0"/>
        <w:autoSpaceDN w:val="0"/>
        <w:adjustRightInd w:val="0"/>
        <w:rPr>
          <w:b/>
          <w:bCs/>
          <w:i/>
          <w:iCs/>
          <w:szCs w:val="22"/>
          <w:lang w:eastAsia="ko-KR"/>
        </w:rPr>
      </w:pPr>
    </w:p>
    <w:p w14:paraId="2ABFD8C6" w14:textId="77777777" w:rsidR="00DF7E3B" w:rsidRPr="00DF7E3B" w:rsidRDefault="00DF7E3B" w:rsidP="00290395">
      <w:pPr>
        <w:keepNext/>
        <w:keepLines/>
        <w:tabs>
          <w:tab w:val="left" w:pos="567"/>
        </w:tabs>
        <w:autoSpaceDE w:val="0"/>
        <w:autoSpaceDN w:val="0"/>
        <w:adjustRightInd w:val="0"/>
        <w:rPr>
          <w:b/>
          <w:bCs/>
          <w:iCs/>
          <w:szCs w:val="22"/>
        </w:rPr>
      </w:pPr>
      <w:r w:rsidRPr="00DF7E3B">
        <w:rPr>
          <w:b/>
          <w14:ligatures w14:val="standardContextual"/>
        </w:rPr>
        <w:t>Instructions pour l’utilisation et la manipulation – conditions de conservation</w:t>
      </w:r>
    </w:p>
    <w:p w14:paraId="1CEBFDC5" w14:textId="77777777" w:rsidR="00DF7E3B" w:rsidRPr="00DF7E3B" w:rsidRDefault="00DF7E3B" w:rsidP="00290395">
      <w:pPr>
        <w:keepNext/>
        <w:keepLines/>
        <w:tabs>
          <w:tab w:val="left" w:pos="567"/>
        </w:tabs>
        <w:autoSpaceDE w:val="0"/>
        <w:autoSpaceDN w:val="0"/>
        <w:adjustRightInd w:val="0"/>
        <w:rPr>
          <w:b/>
          <w:bCs/>
          <w:i/>
          <w:iCs/>
          <w:szCs w:val="22"/>
          <w:lang w:eastAsia="ko-KR"/>
        </w:rPr>
      </w:pPr>
    </w:p>
    <w:p w14:paraId="2473403E" w14:textId="77777777" w:rsidR="00DF7E3B" w:rsidRPr="00DF7E3B" w:rsidRDefault="00DF7E3B" w:rsidP="00290395">
      <w:pPr>
        <w:keepNext/>
        <w:keepLines/>
        <w:tabs>
          <w:tab w:val="left" w:pos="567"/>
        </w:tabs>
        <w:autoSpaceDE w:val="0"/>
        <w:autoSpaceDN w:val="0"/>
        <w:adjustRightInd w:val="0"/>
        <w:rPr>
          <w:bCs/>
          <w:iCs/>
          <w:szCs w:val="22"/>
        </w:rPr>
      </w:pPr>
      <w:r w:rsidRPr="00DF7E3B">
        <w:rPr>
          <w14:ligatures w14:val="standardContextual"/>
        </w:rPr>
        <w:t>À conserver entre 2 °C et 8 °C.</w:t>
      </w:r>
    </w:p>
    <w:p w14:paraId="74743D8C" w14:textId="77777777" w:rsidR="00DF7E3B" w:rsidRPr="00DF7E3B" w:rsidRDefault="00DF7E3B" w:rsidP="00290395">
      <w:pPr>
        <w:tabs>
          <w:tab w:val="left" w:pos="567"/>
        </w:tabs>
        <w:autoSpaceDE w:val="0"/>
        <w:autoSpaceDN w:val="0"/>
        <w:adjustRightInd w:val="0"/>
        <w:rPr>
          <w:bCs/>
          <w:iCs/>
          <w:szCs w:val="22"/>
          <w:lang w:eastAsia="ko-KR"/>
        </w:rPr>
      </w:pPr>
    </w:p>
    <w:p w14:paraId="2A6A1873" w14:textId="77777777" w:rsidR="00DF7E3B" w:rsidRPr="00DF7E3B" w:rsidRDefault="00DF7E3B" w:rsidP="00290395">
      <w:pPr>
        <w:tabs>
          <w:tab w:val="left" w:pos="567"/>
        </w:tabs>
        <w:autoSpaceDE w:val="0"/>
        <w:autoSpaceDN w:val="0"/>
        <w:adjustRightInd w:val="0"/>
        <w:rPr>
          <w:bCs/>
          <w:iCs/>
          <w:szCs w:val="22"/>
        </w:rPr>
      </w:pPr>
      <w:r w:rsidRPr="00DF7E3B">
        <w:rPr>
          <w14:ligatures w14:val="standardContextual"/>
        </w:rPr>
        <w:t>Remsima peut être conservé à des températures allant jusqu’à 30 °C maximum pendant une période unique allant jusqu’à 15 jours, mais sans dépasser la date de péremption initiale. La nouvelle date de péremption doit être inscrite sur l’emballage. Après la sortie du réfrigérateur, Remsima ne doit pas être remis en conditions réfrigérées.</w:t>
      </w:r>
    </w:p>
    <w:p w14:paraId="4338BF88" w14:textId="77777777" w:rsidR="00DF7E3B" w:rsidRPr="00DF7E3B" w:rsidRDefault="00DF7E3B" w:rsidP="00290395">
      <w:pPr>
        <w:tabs>
          <w:tab w:val="left" w:pos="567"/>
        </w:tabs>
        <w:autoSpaceDE w:val="0"/>
        <w:autoSpaceDN w:val="0"/>
        <w:adjustRightInd w:val="0"/>
        <w:rPr>
          <w:b/>
          <w:bCs/>
          <w:i/>
          <w:iCs/>
          <w:szCs w:val="22"/>
          <w:lang w:eastAsia="ja-JP"/>
        </w:rPr>
      </w:pPr>
    </w:p>
    <w:p w14:paraId="73189061" w14:textId="77777777" w:rsidR="00DF7E3B" w:rsidRPr="00DF7E3B" w:rsidRDefault="00DF7E3B" w:rsidP="00290395">
      <w:pPr>
        <w:tabs>
          <w:tab w:val="left" w:pos="567"/>
        </w:tabs>
        <w:autoSpaceDE w:val="0"/>
        <w:autoSpaceDN w:val="0"/>
        <w:adjustRightInd w:val="0"/>
        <w:rPr>
          <w:b/>
          <w:bCs/>
          <w:iCs/>
          <w:szCs w:val="22"/>
        </w:rPr>
      </w:pPr>
      <w:r w:rsidRPr="00DF7E3B">
        <w:rPr>
          <w:b/>
          <w14:ligatures w14:val="standardContextual"/>
        </w:rPr>
        <w:t>Instructions pour l’utilisation et la manipulation – dilution et administration</w:t>
      </w:r>
    </w:p>
    <w:p w14:paraId="1067E07D" w14:textId="77777777" w:rsidR="00DF7E3B" w:rsidRPr="00DF7E3B" w:rsidRDefault="00DF7E3B" w:rsidP="00290395">
      <w:pPr>
        <w:tabs>
          <w:tab w:val="left" w:pos="567"/>
        </w:tabs>
        <w:autoSpaceDE w:val="0"/>
        <w:autoSpaceDN w:val="0"/>
        <w:adjustRightInd w:val="0"/>
        <w:rPr>
          <w:b/>
          <w:bCs/>
          <w:iCs/>
          <w:szCs w:val="22"/>
          <w:lang w:eastAsia="ja-JP"/>
        </w:rPr>
      </w:pPr>
    </w:p>
    <w:p w14:paraId="7C1BC9A3" w14:textId="77777777" w:rsidR="00DF7E3B" w:rsidRPr="00DF7E3B" w:rsidRDefault="00DF7E3B" w:rsidP="00290395">
      <w:pPr>
        <w:keepNext/>
        <w:tabs>
          <w:tab w:val="left" w:pos="567"/>
        </w:tabs>
        <w:rPr>
          <w:noProof/>
        </w:rPr>
      </w:pPr>
      <w:r w:rsidRPr="00DF7E3B">
        <w:rPr>
          <w14:ligatures w14:val="standardContextual"/>
        </w:rPr>
        <w:t>Afin d’améliorer la traçabilité des médicaments biologiques, le nom et le numéro de lot du médicament administré doivent être clairement enregistrés.</w:t>
      </w:r>
    </w:p>
    <w:p w14:paraId="51137530" w14:textId="77777777" w:rsidR="00DF7E3B" w:rsidRPr="00DF7E3B" w:rsidRDefault="00DF7E3B" w:rsidP="00290395">
      <w:pPr>
        <w:tabs>
          <w:tab w:val="left" w:pos="567"/>
        </w:tabs>
        <w:autoSpaceDE w:val="0"/>
        <w:autoSpaceDN w:val="0"/>
        <w:adjustRightInd w:val="0"/>
        <w:rPr>
          <w:szCs w:val="22"/>
          <w:lang w:eastAsia="ja-JP"/>
        </w:rPr>
      </w:pPr>
    </w:p>
    <w:p w14:paraId="72839FC1" w14:textId="77777777" w:rsidR="00DF7E3B" w:rsidRPr="00DF7E3B" w:rsidRDefault="00DF7E3B" w:rsidP="00290395">
      <w:pPr>
        <w:numPr>
          <w:ilvl w:val="0"/>
          <w:numId w:val="112"/>
        </w:numPr>
        <w:tabs>
          <w:tab w:val="left" w:pos="567"/>
        </w:tabs>
        <w:autoSpaceDE w:val="0"/>
        <w:autoSpaceDN w:val="0"/>
        <w:adjustRightInd w:val="0"/>
        <w:ind w:left="567" w:hanging="567"/>
        <w:contextualSpacing/>
        <w:rPr>
          <w:szCs w:val="22"/>
        </w:rPr>
      </w:pPr>
      <w:r w:rsidRPr="00DF7E3B">
        <w:rPr>
          <w14:ligatures w14:val="standardContextual"/>
        </w:rPr>
        <w:t>La dose et le nombre de flacons de Remsima doivent être déterminés. Chaque flacon de Remsima contient soit 100 mg, soit 350 mg d’infliximab. Le volume total nécessaire de solution à diluer de Remsima doit être calculé.</w:t>
      </w:r>
    </w:p>
    <w:p w14:paraId="3E94AFD7" w14:textId="77777777" w:rsidR="00DF7E3B" w:rsidRPr="00DF7E3B" w:rsidRDefault="00DF7E3B" w:rsidP="00E65651">
      <w:pPr>
        <w:autoSpaceDE w:val="0"/>
        <w:autoSpaceDN w:val="0"/>
        <w:adjustRightInd w:val="0"/>
        <w:ind w:left="567" w:hanging="567"/>
        <w:contextualSpacing/>
        <w:rPr>
          <w:szCs w:val="22"/>
          <w:lang w:eastAsia="ko-KR"/>
        </w:rPr>
      </w:pPr>
    </w:p>
    <w:p w14:paraId="692AA757" w14:textId="77777777" w:rsidR="00DF7E3B" w:rsidRPr="00DF7E3B" w:rsidRDefault="00DF7E3B" w:rsidP="00290395">
      <w:pPr>
        <w:numPr>
          <w:ilvl w:val="0"/>
          <w:numId w:val="112"/>
        </w:numPr>
        <w:tabs>
          <w:tab w:val="left" w:pos="567"/>
        </w:tabs>
        <w:autoSpaceDE w:val="0"/>
        <w:autoSpaceDN w:val="0"/>
        <w:adjustRightInd w:val="0"/>
        <w:ind w:left="567" w:hanging="567"/>
        <w:contextualSpacing/>
        <w:rPr>
          <w:szCs w:val="22"/>
        </w:rPr>
      </w:pPr>
      <w:r w:rsidRPr="00DF7E3B">
        <w:rPr>
          <w14:ligatures w14:val="standardContextual"/>
        </w:rPr>
        <w:t xml:space="preserve">Le volume nécessaire de solution à diluer de Remsima doit être prélevé de manière aseptique puis dilué jusqu’à 250 mL à l’aide d’une solution pour perfusion de chlorure de sodium à 9 mg/mL (0,9 %). Ne pas diluer la solution à diluer de Remsima avec un autre diluant. La dilution peut être faite en retirant du flacon en verre ou de la poche pour perfusion de 250 mL un volume de solution pour perfusion de chlorure de sodium à 9 mg/mL (0,9 %) correspondant au volume nécessaire de solution à diluer de Remsima. Le volume nécessaire de solution à diluer de Remsima doit être rajouté doucement dans le flacon ou la poche pour perfusion de 250 mL et doucement mélangé. Pour des volumes supérieurs à 250 mL, utilisez une poche de perfusion plus grande (par exemple 500 mL, 1000 mL) ou utilisez plusieurs poches de perfusion de 250 mL afin de s’assurer que la concentration de la solution pour perfusion n’excède pas 4 mg/mL. Si la solution est conservée au réfrigérateur après dilution, il est indispensable de laisser la solution pour perfusion s’équilibrer à température ambiante (ne dépassant pas 30 °C) pendant 3 heures avant l’étape 3 (perfusion). </w:t>
      </w:r>
    </w:p>
    <w:p w14:paraId="2462A573" w14:textId="77777777" w:rsidR="00DF7E3B" w:rsidRPr="00DF7E3B" w:rsidRDefault="00DF7E3B" w:rsidP="00E65651">
      <w:pPr>
        <w:autoSpaceDE w:val="0"/>
        <w:autoSpaceDN w:val="0"/>
        <w:adjustRightInd w:val="0"/>
        <w:contextualSpacing/>
        <w:rPr>
          <w:szCs w:val="22"/>
          <w:lang w:eastAsia="ko-KR"/>
        </w:rPr>
      </w:pPr>
    </w:p>
    <w:p w14:paraId="7771F561" w14:textId="77777777" w:rsidR="00DF7E3B" w:rsidRPr="00DF7E3B" w:rsidRDefault="00DF7E3B" w:rsidP="00290395">
      <w:pPr>
        <w:numPr>
          <w:ilvl w:val="0"/>
          <w:numId w:val="112"/>
        </w:numPr>
        <w:tabs>
          <w:tab w:val="left" w:pos="567"/>
        </w:tabs>
        <w:autoSpaceDE w:val="0"/>
        <w:autoSpaceDN w:val="0"/>
        <w:adjustRightInd w:val="0"/>
        <w:ind w:left="567" w:hanging="567"/>
        <w:contextualSpacing/>
        <w:rPr>
          <w:szCs w:val="22"/>
        </w:rPr>
      </w:pPr>
      <w:r w:rsidRPr="00DF7E3B">
        <w:rPr>
          <w14:ligatures w14:val="standardContextual"/>
        </w:rPr>
        <w:t>La solution pour perfusion doit être administrée sur une période qui ne soit pas inférieure à celle recommandée (voir rubrique 3). Seul un set d’administration muni d’un filtre en ligne stérile, apyrogène, à faible pouvoir de liaison aux protéines (pores de 1,2 micromètres ou moins) doit être utilisé. Comme aucun conservateur n’est présent dans la formule, il est recommandé de débuter l’administration de la solution pour perfusion dès que possible et dans les 3 heures qui suivent la dilution. Si la solution n’est pas utilisée immédiatement, les durées et les conditions de conservation avant et en cours d’utilisation sont de la responsabilité de l’utilisateur et ne devraient normalement pas dépasser 24 heures entre 2 °C et 8 °C, sauf si la dilution a été effectuée en conditions d’asepsie, contrôlées et validées. Le reste de solution inutilisé ne doit pas être conservé en vue d’une réutilisation.</w:t>
      </w:r>
    </w:p>
    <w:p w14:paraId="69DF8AD0" w14:textId="77777777" w:rsidR="00DF7E3B" w:rsidRPr="00DF7E3B" w:rsidRDefault="00DF7E3B" w:rsidP="00290395">
      <w:pPr>
        <w:tabs>
          <w:tab w:val="left" w:pos="567"/>
        </w:tabs>
        <w:autoSpaceDE w:val="0"/>
        <w:autoSpaceDN w:val="0"/>
        <w:adjustRightInd w:val="0"/>
        <w:ind w:left="567" w:hanging="567"/>
        <w:rPr>
          <w:szCs w:val="22"/>
          <w:lang w:eastAsia="ja-JP"/>
        </w:rPr>
      </w:pPr>
    </w:p>
    <w:p w14:paraId="3FDD4214" w14:textId="515024B2" w:rsidR="00DF7E3B" w:rsidRPr="00DF7E3B" w:rsidRDefault="00DF7E3B" w:rsidP="00290395">
      <w:pPr>
        <w:numPr>
          <w:ilvl w:val="0"/>
          <w:numId w:val="112"/>
        </w:numPr>
        <w:tabs>
          <w:tab w:val="left" w:pos="567"/>
        </w:tabs>
        <w:autoSpaceDE w:val="0"/>
        <w:autoSpaceDN w:val="0"/>
        <w:adjustRightInd w:val="0"/>
        <w:ind w:left="567" w:hanging="567"/>
        <w:contextualSpacing/>
        <w:rPr>
          <w:szCs w:val="22"/>
        </w:rPr>
      </w:pPr>
      <w:r w:rsidRPr="00DF7E3B">
        <w:rPr>
          <w14:ligatures w14:val="standardContextual"/>
        </w:rPr>
        <w:t xml:space="preserve">Remsima doit être inspecté visuellement avant administration pour détecter la présence de particules ou un </w:t>
      </w:r>
      <w:r w:rsidR="00D87A34">
        <w:rPr>
          <w14:ligatures w14:val="standardContextual"/>
        </w:rPr>
        <w:t>changement de couleur</w:t>
      </w:r>
      <w:r w:rsidRPr="00DF7E3B">
        <w:rPr>
          <w14:ligatures w14:val="standardContextual"/>
        </w:rPr>
        <w:t xml:space="preserve">. En cas de </w:t>
      </w:r>
      <w:r w:rsidR="00D87A34">
        <w:rPr>
          <w14:ligatures w14:val="standardContextual"/>
        </w:rPr>
        <w:t>changement de couleur</w:t>
      </w:r>
      <w:r w:rsidRPr="00DF7E3B">
        <w:rPr>
          <w14:ligatures w14:val="standardContextual"/>
        </w:rPr>
        <w:t xml:space="preserve"> ou de présence de particules opaques visibles ou de particules étrangères, le produit ne doit pas être utilisé.</w:t>
      </w:r>
    </w:p>
    <w:p w14:paraId="263CBE0D" w14:textId="77777777" w:rsidR="00DF7E3B" w:rsidRPr="00DF7E3B" w:rsidRDefault="00DF7E3B" w:rsidP="00E65651">
      <w:pPr>
        <w:autoSpaceDE w:val="0"/>
        <w:autoSpaceDN w:val="0"/>
        <w:adjustRightInd w:val="0"/>
        <w:ind w:left="567" w:hanging="567"/>
        <w:contextualSpacing/>
        <w:rPr>
          <w:szCs w:val="22"/>
          <w:lang w:eastAsia="ko-KR"/>
        </w:rPr>
      </w:pPr>
    </w:p>
    <w:p w14:paraId="0353C8D3" w14:textId="77777777" w:rsidR="00DF7E3B" w:rsidRPr="00DF7E3B" w:rsidRDefault="00DF7E3B" w:rsidP="00290395">
      <w:pPr>
        <w:numPr>
          <w:ilvl w:val="0"/>
          <w:numId w:val="112"/>
        </w:numPr>
        <w:tabs>
          <w:tab w:val="left" w:pos="567"/>
        </w:tabs>
        <w:autoSpaceDE w:val="0"/>
        <w:autoSpaceDN w:val="0"/>
        <w:adjustRightInd w:val="0"/>
        <w:ind w:left="567" w:hanging="567"/>
        <w:contextualSpacing/>
      </w:pPr>
      <w:r w:rsidRPr="00DF7E3B">
        <w:rPr>
          <w14:ligatures w14:val="standardContextual"/>
        </w:rPr>
        <w:t>Tout médicament non utilisé ou déchet doit être éliminé conformément à la réglementation en vigueur.</w:t>
      </w:r>
    </w:p>
    <w:p w14:paraId="404C00CC" w14:textId="77777777" w:rsidR="00DF7E3B" w:rsidRPr="00DF7E3B" w:rsidRDefault="00DF7E3B" w:rsidP="00290395">
      <w:pPr>
        <w:tabs>
          <w:tab w:val="left" w:pos="567"/>
        </w:tabs>
        <w:rPr>
          <w14:ligatures w14:val="standardContextual"/>
        </w:rPr>
      </w:pPr>
    </w:p>
    <w:p w14:paraId="0B581A7C" w14:textId="77777777" w:rsidR="00127B5E" w:rsidRPr="002204E8" w:rsidRDefault="00127B5E" w:rsidP="00E65651">
      <w:pPr>
        <w:keepNext/>
        <w:keepLines/>
        <w:tabs>
          <w:tab w:val="left" w:pos="567"/>
        </w:tabs>
      </w:pPr>
    </w:p>
    <w:sectPr w:rsidR="00127B5E" w:rsidRPr="002204E8" w:rsidSect="000D43B7">
      <w:footerReference w:type="default" r:id="rId84"/>
      <w:footerReference w:type="first" r:id="rId85"/>
      <w:pgSz w:w="11907" w:h="16840" w:code="9"/>
      <w:pgMar w:top="1134" w:right="1418" w:bottom="1134" w:left="1418" w:header="737" w:footer="73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70F6" w14:textId="77777777" w:rsidR="004076EC" w:rsidRDefault="004076EC">
      <w:r>
        <w:separator/>
      </w:r>
    </w:p>
    <w:p w14:paraId="64D74B55" w14:textId="77777777" w:rsidR="004076EC" w:rsidRDefault="004076EC"/>
  </w:endnote>
  <w:endnote w:type="continuationSeparator" w:id="0">
    <w:p w14:paraId="555FD729" w14:textId="77777777" w:rsidR="004076EC" w:rsidRDefault="004076EC">
      <w:r>
        <w:continuationSeparator/>
      </w:r>
    </w:p>
    <w:p w14:paraId="58CE1C34" w14:textId="77777777" w:rsidR="004076EC" w:rsidRDefault="004076EC"/>
  </w:endnote>
  <w:endnote w:type="continuationNotice" w:id="1">
    <w:p w14:paraId="4EFE33E0" w14:textId="77777777" w:rsidR="004076EC" w:rsidRDefault="00407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CE7C" w14:textId="389AC1AC" w:rsidR="002263E3" w:rsidRDefault="002263E3">
    <w:pPr>
      <w:pStyle w:val="a7"/>
      <w:jc w:val="center"/>
      <w:rPr>
        <w:rFonts w:ascii="Arial" w:hAnsi="Arial" w:cs="Arial"/>
      </w:rPr>
    </w:pPr>
    <w:r>
      <w:rPr>
        <w:rStyle w:val="a8"/>
        <w:rFonts w:ascii="Arial" w:hAnsi="Arial" w:cs="Arial"/>
      </w:rPr>
      <w:fldChar w:fldCharType="begin"/>
    </w:r>
    <w:r>
      <w:rPr>
        <w:rStyle w:val="a8"/>
        <w:rFonts w:ascii="Arial" w:hAnsi="Arial" w:cs="Arial"/>
      </w:rPr>
      <w:instrText xml:space="preserve">PAGE  </w:instrText>
    </w:r>
    <w:r>
      <w:rPr>
        <w:rStyle w:val="a8"/>
        <w:rFonts w:ascii="Arial" w:hAnsi="Arial" w:cs="Arial"/>
      </w:rPr>
      <w:fldChar w:fldCharType="separate"/>
    </w:r>
    <w:r w:rsidR="009D5BF6">
      <w:rPr>
        <w:rStyle w:val="a8"/>
        <w:rFonts w:ascii="Arial" w:hAnsi="Arial" w:cs="Arial"/>
        <w:noProof/>
      </w:rPr>
      <w:t>2</w:t>
    </w:r>
    <w:r>
      <w:rPr>
        <w:rStyle w:val="a8"/>
        <w:rFonts w:ascii="Arial" w:hAnsi="Arial" w:cs="Arial"/>
      </w:rPr>
      <w:fldChar w:fldCharType="end"/>
    </w:r>
  </w:p>
  <w:p w14:paraId="29E96149" w14:textId="77777777" w:rsidR="002263E3" w:rsidRDefault="002263E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BE69" w14:textId="3FF4FEF6" w:rsidR="002263E3" w:rsidRDefault="002263E3">
    <w:pPr>
      <w:pStyle w:val="a7"/>
      <w:jc w:val="center"/>
      <w:rPr>
        <w:rFonts w:ascii="Arial" w:hAnsi="Arial" w:cs="Arial"/>
      </w:rPr>
    </w:pPr>
    <w:r>
      <w:rPr>
        <w:rStyle w:val="a8"/>
        <w:rFonts w:ascii="Arial" w:hAnsi="Arial" w:cs="Arial"/>
      </w:rPr>
      <w:fldChar w:fldCharType="begin"/>
    </w:r>
    <w:r>
      <w:rPr>
        <w:rStyle w:val="a8"/>
        <w:rFonts w:ascii="Arial" w:hAnsi="Arial" w:cs="Arial"/>
      </w:rPr>
      <w:instrText xml:space="preserve"> PAGE </w:instrText>
    </w:r>
    <w:r>
      <w:rPr>
        <w:rStyle w:val="a8"/>
        <w:rFonts w:ascii="Arial" w:hAnsi="Arial" w:cs="Arial"/>
      </w:rPr>
      <w:fldChar w:fldCharType="separate"/>
    </w:r>
    <w:r w:rsidR="009D5BF6">
      <w:rPr>
        <w:rStyle w:val="a8"/>
        <w:rFonts w:ascii="Arial" w:hAnsi="Arial" w:cs="Arial"/>
        <w:noProof/>
      </w:rPr>
      <w:t>1</w:t>
    </w:r>
    <w:r>
      <w:rPr>
        <w:rStyle w:val="a8"/>
        <w:rFonts w:ascii="Arial" w:hAnsi="Arial" w:cs="Arial"/>
      </w:rPr>
      <w:fldChar w:fldCharType="end"/>
    </w:r>
  </w:p>
  <w:p w14:paraId="0F2D7CD1" w14:textId="77777777" w:rsidR="002263E3" w:rsidRDefault="002263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BBFA" w14:textId="77777777" w:rsidR="004076EC" w:rsidRDefault="004076EC">
      <w:r>
        <w:separator/>
      </w:r>
    </w:p>
    <w:p w14:paraId="3E263638" w14:textId="77777777" w:rsidR="004076EC" w:rsidRDefault="004076EC"/>
  </w:footnote>
  <w:footnote w:type="continuationSeparator" w:id="0">
    <w:p w14:paraId="644B2F57" w14:textId="77777777" w:rsidR="004076EC" w:rsidRDefault="004076EC">
      <w:r>
        <w:continuationSeparator/>
      </w:r>
    </w:p>
    <w:p w14:paraId="3364085A" w14:textId="77777777" w:rsidR="004076EC" w:rsidRDefault="004076EC"/>
  </w:footnote>
  <w:footnote w:type="continuationNotice" w:id="1">
    <w:p w14:paraId="090E1241" w14:textId="77777777" w:rsidR="004076EC" w:rsidRDefault="004076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AE06DE"/>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DF349388"/>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FCE0C80"/>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5DEEFA0"/>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9928254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D8C7D8"/>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E276E2"/>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83AD4"/>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9A634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E544E59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FC379F"/>
    <w:multiLevelType w:val="hybridMultilevel"/>
    <w:tmpl w:val="2FFAE3AA"/>
    <w:lvl w:ilvl="0" w:tplc="4552B504">
      <w:start w:val="1"/>
      <w:numFmt w:val="lowerLetter"/>
      <w:lvlText w:val="%1."/>
      <w:lvlJc w:val="left"/>
      <w:pPr>
        <w:ind w:left="620" w:hanging="400"/>
      </w:pPr>
      <w:rPr>
        <w:rFonts w:hint="eastAsia"/>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2" w15:restartNumberingAfterBreak="0">
    <w:nsid w:val="06133E2C"/>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13" w15:restartNumberingAfterBreak="0">
    <w:nsid w:val="0BF449CE"/>
    <w:multiLevelType w:val="hybridMultilevel"/>
    <w:tmpl w:val="27BE060A"/>
    <w:lvl w:ilvl="0" w:tplc="8AB0268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CB366A3"/>
    <w:multiLevelType w:val="hybridMultilevel"/>
    <w:tmpl w:val="868A02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214EF2"/>
    <w:multiLevelType w:val="hybridMultilevel"/>
    <w:tmpl w:val="AEF448CC"/>
    <w:lvl w:ilvl="0" w:tplc="2A124BFC">
      <w:start w:val="1"/>
      <w:numFmt w:val="lowerLetter"/>
      <w:lvlText w:val="%1."/>
      <w:lvlJc w:val="left"/>
      <w:pPr>
        <w:ind w:left="8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D40705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7" w15:restartNumberingAfterBreak="0">
    <w:nsid w:val="0F3D492D"/>
    <w:multiLevelType w:val="hybridMultilevel"/>
    <w:tmpl w:val="0C349C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5433B8"/>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19" w15:restartNumberingAfterBreak="0">
    <w:nsid w:val="106226BC"/>
    <w:multiLevelType w:val="multilevel"/>
    <w:tmpl w:val="A11E6F60"/>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13A26665"/>
    <w:multiLevelType w:val="hybridMultilevel"/>
    <w:tmpl w:val="0CBAB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3B131FD"/>
    <w:multiLevelType w:val="hybridMultilevel"/>
    <w:tmpl w:val="C946FCB0"/>
    <w:lvl w:ilvl="0" w:tplc="04090001">
      <w:start w:val="1"/>
      <w:numFmt w:val="bullet"/>
      <w:lvlText w:val=""/>
      <w:lvlJc w:val="left"/>
      <w:pPr>
        <w:tabs>
          <w:tab w:val="num" w:pos="828"/>
        </w:tabs>
        <w:ind w:left="828" w:hanging="360"/>
      </w:pPr>
      <w:rPr>
        <w:rFonts w:ascii="Symbol" w:hAnsi="Symbol" w:hint="default"/>
      </w:rPr>
    </w:lvl>
    <w:lvl w:ilvl="1" w:tplc="04090003" w:tentative="1">
      <w:start w:val="1"/>
      <w:numFmt w:val="bullet"/>
      <w:lvlText w:val="o"/>
      <w:lvlJc w:val="left"/>
      <w:pPr>
        <w:tabs>
          <w:tab w:val="num" w:pos="1548"/>
        </w:tabs>
        <w:ind w:left="1548" w:hanging="360"/>
      </w:pPr>
      <w:rPr>
        <w:rFonts w:ascii="Courier New" w:hAnsi="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22" w15:restartNumberingAfterBreak="0">
    <w:nsid w:val="15563580"/>
    <w:multiLevelType w:val="multilevel"/>
    <w:tmpl w:val="97CE6654"/>
    <w:lvl w:ilvl="0">
      <w:start w:val="1"/>
      <w:numFmt w:val="lowerLetter"/>
      <w:lvlText w:val="%1."/>
      <w:lvlJc w:val="left"/>
      <w:pPr>
        <w:tabs>
          <w:tab w:val="num" w:pos="-1824"/>
        </w:tabs>
        <w:ind w:left="22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23" w15:restartNumberingAfterBreak="0">
    <w:nsid w:val="159473BD"/>
    <w:multiLevelType w:val="hybridMultilevel"/>
    <w:tmpl w:val="1F02D4A2"/>
    <w:lvl w:ilvl="0" w:tplc="DFD8F3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15A34022"/>
    <w:multiLevelType w:val="hybridMultilevel"/>
    <w:tmpl w:val="345AAB42"/>
    <w:lvl w:ilvl="0" w:tplc="12E4012E">
      <w:start w:val="1"/>
      <w:numFmt w:val="bullet"/>
      <w:lvlText w:val=""/>
      <w:lvlJc w:val="left"/>
      <w:pPr>
        <w:tabs>
          <w:tab w:val="num" w:pos="360"/>
        </w:tabs>
        <w:ind w:left="360" w:hanging="360"/>
      </w:pPr>
      <w:rPr>
        <w:rFonts w:ascii="Symbol" w:hAnsi="Symbol" w:hint="default"/>
        <w:u w:color="008000"/>
      </w:rPr>
    </w:lvl>
    <w:lvl w:ilvl="1" w:tplc="040C0003" w:tentative="1">
      <w:start w:val="1"/>
      <w:numFmt w:val="bullet"/>
      <w:lvlText w:val="o"/>
      <w:lvlJc w:val="left"/>
      <w:pPr>
        <w:tabs>
          <w:tab w:val="num" w:pos="720"/>
        </w:tabs>
        <w:ind w:left="720" w:hanging="360"/>
      </w:pPr>
      <w:rPr>
        <w:rFonts w:ascii="Courier New" w:hAnsi="Courier New" w:hint="default"/>
      </w:rPr>
    </w:lvl>
    <w:lvl w:ilvl="2" w:tplc="040C0005" w:tentative="1">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17DB588A"/>
    <w:multiLevelType w:val="hybridMultilevel"/>
    <w:tmpl w:val="444EBA34"/>
    <w:lvl w:ilvl="0" w:tplc="71ECC3B2">
      <w:start w:val="1"/>
      <w:numFmt w:val="lowerLetter"/>
      <w:lvlText w:val="%1."/>
      <w:lvlJc w:val="left"/>
      <w:pPr>
        <w:ind w:left="800" w:hanging="400"/>
      </w:pPr>
      <w:rPr>
        <w:rFonts w:hint="eastAsia"/>
      </w:rPr>
    </w:lvl>
    <w:lvl w:ilvl="1" w:tplc="33967948" w:tentative="1">
      <w:start w:val="1"/>
      <w:numFmt w:val="upperLetter"/>
      <w:lvlText w:val="%2."/>
      <w:lvlJc w:val="left"/>
      <w:pPr>
        <w:ind w:left="1200" w:hanging="400"/>
      </w:pPr>
    </w:lvl>
    <w:lvl w:ilvl="2" w:tplc="509001F2" w:tentative="1">
      <w:start w:val="1"/>
      <w:numFmt w:val="lowerRoman"/>
      <w:lvlText w:val="%3."/>
      <w:lvlJc w:val="right"/>
      <w:pPr>
        <w:ind w:left="1600" w:hanging="400"/>
      </w:pPr>
    </w:lvl>
    <w:lvl w:ilvl="3" w:tplc="EB70D040" w:tentative="1">
      <w:start w:val="1"/>
      <w:numFmt w:val="decimal"/>
      <w:lvlText w:val="%4."/>
      <w:lvlJc w:val="left"/>
      <w:pPr>
        <w:ind w:left="2000" w:hanging="400"/>
      </w:pPr>
    </w:lvl>
    <w:lvl w:ilvl="4" w:tplc="C0040316" w:tentative="1">
      <w:start w:val="1"/>
      <w:numFmt w:val="upperLetter"/>
      <w:lvlText w:val="%5."/>
      <w:lvlJc w:val="left"/>
      <w:pPr>
        <w:ind w:left="2400" w:hanging="400"/>
      </w:pPr>
    </w:lvl>
    <w:lvl w:ilvl="5" w:tplc="DF985740" w:tentative="1">
      <w:start w:val="1"/>
      <w:numFmt w:val="lowerRoman"/>
      <w:lvlText w:val="%6."/>
      <w:lvlJc w:val="right"/>
      <w:pPr>
        <w:ind w:left="2800" w:hanging="400"/>
      </w:pPr>
    </w:lvl>
    <w:lvl w:ilvl="6" w:tplc="90AA711A" w:tentative="1">
      <w:start w:val="1"/>
      <w:numFmt w:val="decimal"/>
      <w:lvlText w:val="%7."/>
      <w:lvlJc w:val="left"/>
      <w:pPr>
        <w:ind w:left="3200" w:hanging="400"/>
      </w:pPr>
    </w:lvl>
    <w:lvl w:ilvl="7" w:tplc="5CAEDCA8" w:tentative="1">
      <w:start w:val="1"/>
      <w:numFmt w:val="upperLetter"/>
      <w:lvlText w:val="%8."/>
      <w:lvlJc w:val="left"/>
      <w:pPr>
        <w:ind w:left="3600" w:hanging="400"/>
      </w:pPr>
    </w:lvl>
    <w:lvl w:ilvl="8" w:tplc="CE8C8DEA" w:tentative="1">
      <w:start w:val="1"/>
      <w:numFmt w:val="lowerRoman"/>
      <w:lvlText w:val="%9."/>
      <w:lvlJc w:val="right"/>
      <w:pPr>
        <w:ind w:left="4000" w:hanging="400"/>
      </w:pPr>
    </w:lvl>
  </w:abstractNum>
  <w:abstractNum w:abstractNumId="26" w15:restartNumberingAfterBreak="0">
    <w:nsid w:val="1AEB54F2"/>
    <w:multiLevelType w:val="singleLevel"/>
    <w:tmpl w:val="E6D28A8C"/>
    <w:lvl w:ilvl="0">
      <w:start w:val="4"/>
      <w:numFmt w:val="decimal"/>
      <w:pStyle w:val="Style1"/>
      <w:lvlText w:val="%1."/>
      <w:lvlJc w:val="left"/>
      <w:pPr>
        <w:tabs>
          <w:tab w:val="num" w:pos="360"/>
        </w:tabs>
        <w:ind w:left="360" w:hanging="360"/>
      </w:pPr>
      <w:rPr>
        <w:rFonts w:cs="Times New Roman"/>
      </w:rPr>
    </w:lvl>
  </w:abstractNum>
  <w:abstractNum w:abstractNumId="27" w15:restartNumberingAfterBreak="0">
    <w:nsid w:val="1CF51523"/>
    <w:multiLevelType w:val="hybridMultilevel"/>
    <w:tmpl w:val="441C3DF0"/>
    <w:lvl w:ilvl="0" w:tplc="80C2F93C">
      <w:start w:val="1"/>
      <w:numFmt w:val="lowerLetter"/>
      <w:lvlText w:val="%1."/>
      <w:lvlJc w:val="left"/>
      <w:pPr>
        <w:ind w:left="8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D241500"/>
    <w:multiLevelType w:val="hybridMultilevel"/>
    <w:tmpl w:val="C78037EA"/>
    <w:lvl w:ilvl="0" w:tplc="C59813AC">
      <w:start w:val="1"/>
      <w:numFmt w:val="lowerLetter"/>
      <w:lvlText w:val="%1."/>
      <w:lvlJc w:val="left"/>
      <w:pPr>
        <w:ind w:left="800" w:hanging="400"/>
      </w:pPr>
      <w:rPr>
        <w:rFonts w:hint="eastAsia"/>
      </w:rPr>
    </w:lvl>
    <w:lvl w:ilvl="1" w:tplc="2C08B8F0" w:tentative="1">
      <w:start w:val="1"/>
      <w:numFmt w:val="upperLetter"/>
      <w:lvlText w:val="%2."/>
      <w:lvlJc w:val="left"/>
      <w:pPr>
        <w:ind w:left="1200" w:hanging="400"/>
      </w:pPr>
    </w:lvl>
    <w:lvl w:ilvl="2" w:tplc="443637C8" w:tentative="1">
      <w:start w:val="1"/>
      <w:numFmt w:val="lowerRoman"/>
      <w:lvlText w:val="%3."/>
      <w:lvlJc w:val="right"/>
      <w:pPr>
        <w:ind w:left="1600" w:hanging="400"/>
      </w:pPr>
    </w:lvl>
    <w:lvl w:ilvl="3" w:tplc="3B6E6A26" w:tentative="1">
      <w:start w:val="1"/>
      <w:numFmt w:val="decimal"/>
      <w:lvlText w:val="%4."/>
      <w:lvlJc w:val="left"/>
      <w:pPr>
        <w:ind w:left="2000" w:hanging="400"/>
      </w:pPr>
    </w:lvl>
    <w:lvl w:ilvl="4" w:tplc="9196C9AE" w:tentative="1">
      <w:start w:val="1"/>
      <w:numFmt w:val="upperLetter"/>
      <w:lvlText w:val="%5."/>
      <w:lvlJc w:val="left"/>
      <w:pPr>
        <w:ind w:left="2400" w:hanging="400"/>
      </w:pPr>
    </w:lvl>
    <w:lvl w:ilvl="5" w:tplc="B5F63534" w:tentative="1">
      <w:start w:val="1"/>
      <w:numFmt w:val="lowerRoman"/>
      <w:lvlText w:val="%6."/>
      <w:lvlJc w:val="right"/>
      <w:pPr>
        <w:ind w:left="2800" w:hanging="400"/>
      </w:pPr>
    </w:lvl>
    <w:lvl w:ilvl="6" w:tplc="87900730" w:tentative="1">
      <w:start w:val="1"/>
      <w:numFmt w:val="decimal"/>
      <w:lvlText w:val="%7."/>
      <w:lvlJc w:val="left"/>
      <w:pPr>
        <w:ind w:left="3200" w:hanging="400"/>
      </w:pPr>
    </w:lvl>
    <w:lvl w:ilvl="7" w:tplc="1944CC62" w:tentative="1">
      <w:start w:val="1"/>
      <w:numFmt w:val="upperLetter"/>
      <w:lvlText w:val="%8."/>
      <w:lvlJc w:val="left"/>
      <w:pPr>
        <w:ind w:left="3600" w:hanging="400"/>
      </w:pPr>
    </w:lvl>
    <w:lvl w:ilvl="8" w:tplc="8B20CBF6" w:tentative="1">
      <w:start w:val="1"/>
      <w:numFmt w:val="lowerRoman"/>
      <w:lvlText w:val="%9."/>
      <w:lvlJc w:val="right"/>
      <w:pPr>
        <w:ind w:left="4000" w:hanging="400"/>
      </w:pPr>
    </w:lvl>
  </w:abstractNum>
  <w:abstractNum w:abstractNumId="29" w15:restartNumberingAfterBreak="0">
    <w:nsid w:val="1ED3302E"/>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30" w15:restartNumberingAfterBreak="0">
    <w:nsid w:val="1F5D7A94"/>
    <w:multiLevelType w:val="hybridMultilevel"/>
    <w:tmpl w:val="9342ADAC"/>
    <w:lvl w:ilvl="0" w:tplc="E6AA9B3E">
      <w:start w:val="1"/>
      <w:numFmt w:val="lowerLetter"/>
      <w:lvlText w:val="%1."/>
      <w:lvlJc w:val="left"/>
      <w:pPr>
        <w:ind w:left="400" w:hanging="400"/>
      </w:pPr>
      <w:rPr>
        <w:rFonts w:hint="eastAsia"/>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31" w15:restartNumberingAfterBreak="0">
    <w:nsid w:val="22543A89"/>
    <w:multiLevelType w:val="hybridMultilevel"/>
    <w:tmpl w:val="EDD80D4A"/>
    <w:lvl w:ilvl="0" w:tplc="7B8E96F2">
      <w:start w:val="1"/>
      <w:numFmt w:val="lowerLetter"/>
      <w:lvlText w:val="%1."/>
      <w:lvlJc w:val="left"/>
      <w:pPr>
        <w:ind w:left="800" w:hanging="400"/>
      </w:pPr>
      <w:rPr>
        <w:rFonts w:hint="eastAsia"/>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32" w15:restartNumberingAfterBreak="0">
    <w:nsid w:val="26CE6E11"/>
    <w:multiLevelType w:val="multilevel"/>
    <w:tmpl w:val="A11E6F60"/>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26CF7D7C"/>
    <w:multiLevelType w:val="singleLevel"/>
    <w:tmpl w:val="0D863F56"/>
    <w:lvl w:ilvl="0">
      <w:start w:val="1"/>
      <w:numFmt w:val="bullet"/>
      <w:lvlText w:val=""/>
      <w:lvlJc w:val="left"/>
      <w:pPr>
        <w:tabs>
          <w:tab w:val="num" w:pos="0"/>
        </w:tabs>
        <w:ind w:left="567" w:hanging="567"/>
      </w:pPr>
      <w:rPr>
        <w:rFonts w:ascii="Symbol" w:hAnsi="Symbol" w:hint="default"/>
      </w:rPr>
    </w:lvl>
  </w:abstractNum>
  <w:abstractNum w:abstractNumId="34" w15:restartNumberingAfterBreak="0">
    <w:nsid w:val="2757781C"/>
    <w:multiLevelType w:val="hybridMultilevel"/>
    <w:tmpl w:val="AEF448CC"/>
    <w:lvl w:ilvl="0" w:tplc="2A124BFC">
      <w:start w:val="1"/>
      <w:numFmt w:val="lowerLetter"/>
      <w:lvlText w:val="%1."/>
      <w:lvlJc w:val="left"/>
      <w:pPr>
        <w:ind w:left="8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7FB12D8"/>
    <w:multiLevelType w:val="hybridMultilevel"/>
    <w:tmpl w:val="4A32C0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85A3015"/>
    <w:multiLevelType w:val="hybridMultilevel"/>
    <w:tmpl w:val="C46E47A0"/>
    <w:lvl w:ilvl="0" w:tplc="7ABE2B28">
      <w:start w:val="1"/>
      <w:numFmt w:val="bullet"/>
      <w:lvlText w:val=""/>
      <w:lvlJc w:val="left"/>
      <w:pPr>
        <w:tabs>
          <w:tab w:val="num" w:pos="2340"/>
        </w:tabs>
        <w:ind w:left="234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38" w15:restartNumberingAfterBreak="0">
    <w:nsid w:val="2C85171B"/>
    <w:multiLevelType w:val="hybridMultilevel"/>
    <w:tmpl w:val="1054E72C"/>
    <w:lvl w:ilvl="0" w:tplc="CC2E89EE">
      <w:start w:val="4"/>
      <w:numFmt w:val="decimal"/>
      <w:lvlText w:val="%1."/>
      <w:lvlJc w:val="left"/>
      <w:pPr>
        <w:ind w:left="964" w:hanging="564"/>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15:restartNumberingAfterBreak="0">
    <w:nsid w:val="2E2E6260"/>
    <w:multiLevelType w:val="hybridMultilevel"/>
    <w:tmpl w:val="868884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E53610"/>
    <w:multiLevelType w:val="multilevel"/>
    <w:tmpl w:val="CDD2AF4A"/>
    <w:lvl w:ilvl="0">
      <w:start w:val="1"/>
      <w:numFmt w:val="upperLetter"/>
      <w:lvlText w:val="%1."/>
      <w:lvlJc w:val="left"/>
      <w:pPr>
        <w:tabs>
          <w:tab w:val="num" w:pos="0"/>
        </w:tabs>
        <w:ind w:left="1494" w:hanging="360"/>
      </w:pPr>
      <w:rPr>
        <w:rFonts w:cs="Times New Roman" w:hint="default"/>
      </w:rPr>
    </w:lvl>
    <w:lvl w:ilvl="1">
      <w:numFmt w:val="decimal"/>
      <w:lvlText w:val=""/>
      <w:lvlJc w:val="left"/>
      <w:pPr>
        <w:tabs>
          <w:tab w:val="num" w:pos="0"/>
        </w:tabs>
      </w:pPr>
      <w:rPr>
        <w:rFonts w:cs="Times New Roman" w:hint="default"/>
      </w:rPr>
    </w:lvl>
    <w:lvl w:ilvl="2">
      <w:numFmt w:val="decimal"/>
      <w:lvlText w:val=""/>
      <w:lvlJc w:val="left"/>
      <w:pPr>
        <w:tabs>
          <w:tab w:val="num" w:pos="0"/>
        </w:tabs>
      </w:pPr>
      <w:rPr>
        <w:rFonts w:cs="Times New Roman" w:hint="default"/>
      </w:rPr>
    </w:lvl>
    <w:lvl w:ilvl="3">
      <w:numFmt w:val="decimal"/>
      <w:lvlText w:val=""/>
      <w:lvlJc w:val="left"/>
      <w:pPr>
        <w:tabs>
          <w:tab w:val="num" w:pos="0"/>
        </w:tabs>
      </w:pPr>
      <w:rPr>
        <w:rFonts w:cs="Times New Roman" w:hint="default"/>
      </w:rPr>
    </w:lvl>
    <w:lvl w:ilvl="4">
      <w:numFmt w:val="decimal"/>
      <w:lvlText w:val=""/>
      <w:lvlJc w:val="left"/>
      <w:pPr>
        <w:tabs>
          <w:tab w:val="num" w:pos="0"/>
        </w:tabs>
      </w:pPr>
      <w:rPr>
        <w:rFonts w:cs="Times New Roman" w:hint="default"/>
      </w:rPr>
    </w:lvl>
    <w:lvl w:ilvl="5">
      <w:numFmt w:val="decimal"/>
      <w:lvlText w:val=""/>
      <w:lvlJc w:val="left"/>
      <w:pPr>
        <w:tabs>
          <w:tab w:val="num" w:pos="0"/>
        </w:tabs>
      </w:pPr>
      <w:rPr>
        <w:rFonts w:cs="Times New Roman" w:hint="default"/>
      </w:rPr>
    </w:lvl>
    <w:lvl w:ilvl="6">
      <w:numFmt w:val="decimal"/>
      <w:lvlText w:val=""/>
      <w:lvlJc w:val="left"/>
      <w:pPr>
        <w:tabs>
          <w:tab w:val="num" w:pos="0"/>
        </w:tabs>
      </w:pPr>
      <w:rPr>
        <w:rFonts w:cs="Times New Roman" w:hint="default"/>
      </w:rPr>
    </w:lvl>
    <w:lvl w:ilvl="7">
      <w:numFmt w:val="decimal"/>
      <w:lvlText w:val=""/>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41" w15:restartNumberingAfterBreak="0">
    <w:nsid w:val="316355B5"/>
    <w:multiLevelType w:val="hybridMultilevel"/>
    <w:tmpl w:val="E270A26C"/>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42" w15:restartNumberingAfterBreak="0">
    <w:nsid w:val="33186E14"/>
    <w:multiLevelType w:val="hybridMultilevel"/>
    <w:tmpl w:val="CB32CBDE"/>
    <w:lvl w:ilvl="0" w:tplc="859ADB64">
      <w:start w:val="1"/>
      <w:numFmt w:val="lowerLetter"/>
      <w:lvlText w:val="%1."/>
      <w:lvlJc w:val="left"/>
      <w:pPr>
        <w:ind w:left="580" w:hanging="360"/>
      </w:pPr>
      <w:rPr>
        <w:rFonts w:hint="default"/>
        <w:b w:val="0"/>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43" w15:restartNumberingAfterBreak="0">
    <w:nsid w:val="36E11ED8"/>
    <w:multiLevelType w:val="hybridMultilevel"/>
    <w:tmpl w:val="0F3E160E"/>
    <w:lvl w:ilvl="0" w:tplc="D728D268">
      <w:start w:val="1"/>
      <w:numFmt w:val="lowerLetter"/>
      <w:lvlText w:val="%1."/>
      <w:lvlJc w:val="left"/>
      <w:pPr>
        <w:ind w:left="62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376903D7"/>
    <w:multiLevelType w:val="singleLevel"/>
    <w:tmpl w:val="76FE8CC2"/>
    <w:lvl w:ilvl="0">
      <w:start w:val="1"/>
      <w:numFmt w:val="bullet"/>
      <w:lvlText w:val=""/>
      <w:lvlJc w:val="left"/>
      <w:pPr>
        <w:tabs>
          <w:tab w:val="num" w:pos="567"/>
        </w:tabs>
        <w:ind w:left="567" w:hanging="567"/>
      </w:pPr>
      <w:rPr>
        <w:rFonts w:ascii="Symbol" w:hAnsi="Symbol" w:hint="default"/>
        <w:color w:val="auto"/>
      </w:rPr>
    </w:lvl>
  </w:abstractNum>
  <w:abstractNum w:abstractNumId="45" w15:restartNumberingAfterBreak="0">
    <w:nsid w:val="37D5336C"/>
    <w:multiLevelType w:val="hybridMultilevel"/>
    <w:tmpl w:val="444EBA34"/>
    <w:lvl w:ilvl="0" w:tplc="7E3A10A0">
      <w:start w:val="1"/>
      <w:numFmt w:val="lowerLetter"/>
      <w:lvlText w:val="%1."/>
      <w:lvlJc w:val="left"/>
      <w:pPr>
        <w:ind w:left="800" w:hanging="400"/>
      </w:pPr>
      <w:rPr>
        <w:rFonts w:hint="eastAsia"/>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46" w15:restartNumberingAfterBreak="0">
    <w:nsid w:val="39536A41"/>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47" w15:restartNumberingAfterBreak="0">
    <w:nsid w:val="39A93773"/>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48" w15:restartNumberingAfterBreak="0">
    <w:nsid w:val="3AD06B7C"/>
    <w:multiLevelType w:val="hybridMultilevel"/>
    <w:tmpl w:val="95B01830"/>
    <w:lvl w:ilvl="0" w:tplc="BADE5558">
      <w:start w:val="1"/>
      <w:numFmt w:val="lowerLetter"/>
      <w:lvlText w:val="%1."/>
      <w:lvlJc w:val="left"/>
      <w:pPr>
        <w:ind w:left="1966"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3B1834A1"/>
    <w:multiLevelType w:val="hybridMultilevel"/>
    <w:tmpl w:val="8F4E3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CAD6FDC"/>
    <w:multiLevelType w:val="hybridMultilevel"/>
    <w:tmpl w:val="CA6666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DBD4270"/>
    <w:multiLevelType w:val="hybridMultilevel"/>
    <w:tmpl w:val="FF62FF1E"/>
    <w:lvl w:ilvl="0" w:tplc="20F6C550">
      <w:start w:val="1"/>
      <w:numFmt w:val="bullet"/>
      <w:lvlText w:val=""/>
      <w:lvlJc w:val="left"/>
      <w:pPr>
        <w:ind w:left="545" w:hanging="440"/>
      </w:pPr>
      <w:rPr>
        <w:rFonts w:ascii="Symbol" w:hAnsi="Symbol"/>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53"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EF0251"/>
    <w:multiLevelType w:val="hybridMultilevel"/>
    <w:tmpl w:val="33DA8D1E"/>
    <w:lvl w:ilvl="0" w:tplc="F440FF34">
      <w:start w:val="1"/>
      <w:numFmt w:val="lowerLetter"/>
      <w:lvlText w:val="%1."/>
      <w:lvlJc w:val="left"/>
      <w:pPr>
        <w:ind w:left="580" w:hanging="360"/>
      </w:pPr>
      <w:rPr>
        <w:rFonts w:hint="default"/>
      </w:rPr>
    </w:lvl>
    <w:lvl w:ilvl="1" w:tplc="040C0019" w:tentative="1">
      <w:start w:val="1"/>
      <w:numFmt w:val="lowerLetter"/>
      <w:lvlText w:val="%2."/>
      <w:lvlJc w:val="left"/>
      <w:pPr>
        <w:ind w:left="1300" w:hanging="360"/>
      </w:pPr>
    </w:lvl>
    <w:lvl w:ilvl="2" w:tplc="040C001B" w:tentative="1">
      <w:start w:val="1"/>
      <w:numFmt w:val="lowerRoman"/>
      <w:lvlText w:val="%3."/>
      <w:lvlJc w:val="right"/>
      <w:pPr>
        <w:ind w:left="2020" w:hanging="180"/>
      </w:pPr>
    </w:lvl>
    <w:lvl w:ilvl="3" w:tplc="040C000F" w:tentative="1">
      <w:start w:val="1"/>
      <w:numFmt w:val="decimal"/>
      <w:lvlText w:val="%4."/>
      <w:lvlJc w:val="left"/>
      <w:pPr>
        <w:ind w:left="2740" w:hanging="360"/>
      </w:pPr>
    </w:lvl>
    <w:lvl w:ilvl="4" w:tplc="040C0019" w:tentative="1">
      <w:start w:val="1"/>
      <w:numFmt w:val="lowerLetter"/>
      <w:lvlText w:val="%5."/>
      <w:lvlJc w:val="left"/>
      <w:pPr>
        <w:ind w:left="3460" w:hanging="360"/>
      </w:pPr>
    </w:lvl>
    <w:lvl w:ilvl="5" w:tplc="040C001B" w:tentative="1">
      <w:start w:val="1"/>
      <w:numFmt w:val="lowerRoman"/>
      <w:lvlText w:val="%6."/>
      <w:lvlJc w:val="right"/>
      <w:pPr>
        <w:ind w:left="4180" w:hanging="180"/>
      </w:pPr>
    </w:lvl>
    <w:lvl w:ilvl="6" w:tplc="040C000F" w:tentative="1">
      <w:start w:val="1"/>
      <w:numFmt w:val="decimal"/>
      <w:lvlText w:val="%7."/>
      <w:lvlJc w:val="left"/>
      <w:pPr>
        <w:ind w:left="4900" w:hanging="360"/>
      </w:pPr>
    </w:lvl>
    <w:lvl w:ilvl="7" w:tplc="040C0019" w:tentative="1">
      <w:start w:val="1"/>
      <w:numFmt w:val="lowerLetter"/>
      <w:lvlText w:val="%8."/>
      <w:lvlJc w:val="left"/>
      <w:pPr>
        <w:ind w:left="5620" w:hanging="360"/>
      </w:pPr>
    </w:lvl>
    <w:lvl w:ilvl="8" w:tplc="040C001B" w:tentative="1">
      <w:start w:val="1"/>
      <w:numFmt w:val="lowerRoman"/>
      <w:lvlText w:val="%9."/>
      <w:lvlJc w:val="right"/>
      <w:pPr>
        <w:ind w:left="6340" w:hanging="180"/>
      </w:pPr>
    </w:lvl>
  </w:abstractNum>
  <w:abstractNum w:abstractNumId="55" w15:restartNumberingAfterBreak="0">
    <w:nsid w:val="442868D5"/>
    <w:multiLevelType w:val="hybridMultilevel"/>
    <w:tmpl w:val="EDD80D4A"/>
    <w:lvl w:ilvl="0" w:tplc="D396D056">
      <w:start w:val="1"/>
      <w:numFmt w:val="lowerLetter"/>
      <w:lvlText w:val="%1."/>
      <w:lvlJc w:val="left"/>
      <w:pPr>
        <w:ind w:left="800" w:hanging="400"/>
      </w:pPr>
      <w:rPr>
        <w:rFonts w:hint="eastAsia"/>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56" w15:restartNumberingAfterBreak="0">
    <w:nsid w:val="442E5E10"/>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57" w15:restartNumberingAfterBreak="0">
    <w:nsid w:val="450D5815"/>
    <w:multiLevelType w:val="hybridMultilevel"/>
    <w:tmpl w:val="CEEEFDF2"/>
    <w:lvl w:ilvl="0" w:tplc="F3B4D1B0">
      <w:start w:val="1"/>
      <w:numFmt w:val="bullet"/>
      <w:lvlText w:val=""/>
      <w:lvlJc w:val="left"/>
      <w:pPr>
        <w:ind w:left="1080" w:hanging="360"/>
      </w:pPr>
      <w:rPr>
        <w:rFonts w:ascii="Symbol" w:hAnsi="Symbol"/>
      </w:rPr>
    </w:lvl>
    <w:lvl w:ilvl="1" w:tplc="CFFC935A">
      <w:start w:val="1"/>
      <w:numFmt w:val="bullet"/>
      <w:lvlText w:val=""/>
      <w:lvlJc w:val="left"/>
      <w:pPr>
        <w:ind w:left="1080" w:hanging="360"/>
      </w:pPr>
      <w:rPr>
        <w:rFonts w:ascii="Symbol" w:hAnsi="Symbol"/>
      </w:rPr>
    </w:lvl>
    <w:lvl w:ilvl="2" w:tplc="8AEAC9AC">
      <w:start w:val="1"/>
      <w:numFmt w:val="bullet"/>
      <w:lvlText w:val=""/>
      <w:lvlJc w:val="left"/>
      <w:pPr>
        <w:ind w:left="1080" w:hanging="360"/>
      </w:pPr>
      <w:rPr>
        <w:rFonts w:ascii="Symbol" w:hAnsi="Symbol"/>
      </w:rPr>
    </w:lvl>
    <w:lvl w:ilvl="3" w:tplc="4EA44262">
      <w:start w:val="1"/>
      <w:numFmt w:val="bullet"/>
      <w:lvlText w:val=""/>
      <w:lvlJc w:val="left"/>
      <w:pPr>
        <w:ind w:left="1080" w:hanging="360"/>
      </w:pPr>
      <w:rPr>
        <w:rFonts w:ascii="Symbol" w:hAnsi="Symbol"/>
      </w:rPr>
    </w:lvl>
    <w:lvl w:ilvl="4" w:tplc="F9CE1272">
      <w:start w:val="1"/>
      <w:numFmt w:val="bullet"/>
      <w:lvlText w:val=""/>
      <w:lvlJc w:val="left"/>
      <w:pPr>
        <w:ind w:left="1080" w:hanging="360"/>
      </w:pPr>
      <w:rPr>
        <w:rFonts w:ascii="Symbol" w:hAnsi="Symbol"/>
      </w:rPr>
    </w:lvl>
    <w:lvl w:ilvl="5" w:tplc="0E6A4CA8">
      <w:start w:val="1"/>
      <w:numFmt w:val="bullet"/>
      <w:lvlText w:val=""/>
      <w:lvlJc w:val="left"/>
      <w:pPr>
        <w:ind w:left="1080" w:hanging="360"/>
      </w:pPr>
      <w:rPr>
        <w:rFonts w:ascii="Symbol" w:hAnsi="Symbol"/>
      </w:rPr>
    </w:lvl>
    <w:lvl w:ilvl="6" w:tplc="4CD86ED6">
      <w:start w:val="1"/>
      <w:numFmt w:val="bullet"/>
      <w:lvlText w:val=""/>
      <w:lvlJc w:val="left"/>
      <w:pPr>
        <w:ind w:left="1080" w:hanging="360"/>
      </w:pPr>
      <w:rPr>
        <w:rFonts w:ascii="Symbol" w:hAnsi="Symbol"/>
      </w:rPr>
    </w:lvl>
    <w:lvl w:ilvl="7" w:tplc="898AD770">
      <w:start w:val="1"/>
      <w:numFmt w:val="bullet"/>
      <w:lvlText w:val=""/>
      <w:lvlJc w:val="left"/>
      <w:pPr>
        <w:ind w:left="1080" w:hanging="360"/>
      </w:pPr>
      <w:rPr>
        <w:rFonts w:ascii="Symbol" w:hAnsi="Symbol"/>
      </w:rPr>
    </w:lvl>
    <w:lvl w:ilvl="8" w:tplc="858E30AC">
      <w:start w:val="1"/>
      <w:numFmt w:val="bullet"/>
      <w:lvlText w:val=""/>
      <w:lvlJc w:val="left"/>
      <w:pPr>
        <w:ind w:left="1080" w:hanging="360"/>
      </w:pPr>
      <w:rPr>
        <w:rFonts w:ascii="Symbol" w:hAnsi="Symbol"/>
      </w:rPr>
    </w:lvl>
  </w:abstractNum>
  <w:abstractNum w:abstractNumId="58" w15:restartNumberingAfterBreak="0">
    <w:nsid w:val="456B6B2B"/>
    <w:multiLevelType w:val="hybridMultilevel"/>
    <w:tmpl w:val="20224130"/>
    <w:lvl w:ilvl="0" w:tplc="D040DE2A">
      <w:start w:val="1"/>
      <w:numFmt w:val="lowerLetter"/>
      <w:lvlText w:val="%1."/>
      <w:lvlJc w:val="left"/>
      <w:pPr>
        <w:ind w:left="620" w:hanging="400"/>
      </w:pPr>
      <w:rPr>
        <w:rFonts w:hint="eastAsia"/>
      </w:rPr>
    </w:lvl>
    <w:lvl w:ilvl="1" w:tplc="040C0019" w:tentative="1">
      <w:start w:val="1"/>
      <w:numFmt w:val="lowerLetter"/>
      <w:lvlText w:val="%2."/>
      <w:lvlJc w:val="left"/>
      <w:pPr>
        <w:ind w:left="94" w:hanging="360"/>
      </w:pPr>
    </w:lvl>
    <w:lvl w:ilvl="2" w:tplc="040C001B" w:tentative="1">
      <w:start w:val="1"/>
      <w:numFmt w:val="lowerRoman"/>
      <w:lvlText w:val="%3."/>
      <w:lvlJc w:val="right"/>
      <w:pPr>
        <w:ind w:left="814" w:hanging="180"/>
      </w:pPr>
    </w:lvl>
    <w:lvl w:ilvl="3" w:tplc="040C000F" w:tentative="1">
      <w:start w:val="1"/>
      <w:numFmt w:val="decimal"/>
      <w:lvlText w:val="%4."/>
      <w:lvlJc w:val="left"/>
      <w:pPr>
        <w:ind w:left="1534" w:hanging="360"/>
      </w:pPr>
    </w:lvl>
    <w:lvl w:ilvl="4" w:tplc="040C0019" w:tentative="1">
      <w:start w:val="1"/>
      <w:numFmt w:val="lowerLetter"/>
      <w:lvlText w:val="%5."/>
      <w:lvlJc w:val="left"/>
      <w:pPr>
        <w:ind w:left="2254" w:hanging="360"/>
      </w:pPr>
    </w:lvl>
    <w:lvl w:ilvl="5" w:tplc="040C001B" w:tentative="1">
      <w:start w:val="1"/>
      <w:numFmt w:val="lowerRoman"/>
      <w:lvlText w:val="%6."/>
      <w:lvlJc w:val="right"/>
      <w:pPr>
        <w:ind w:left="2974" w:hanging="180"/>
      </w:pPr>
    </w:lvl>
    <w:lvl w:ilvl="6" w:tplc="040C000F" w:tentative="1">
      <w:start w:val="1"/>
      <w:numFmt w:val="decimal"/>
      <w:lvlText w:val="%7."/>
      <w:lvlJc w:val="left"/>
      <w:pPr>
        <w:ind w:left="3694" w:hanging="360"/>
      </w:pPr>
    </w:lvl>
    <w:lvl w:ilvl="7" w:tplc="040C0019" w:tentative="1">
      <w:start w:val="1"/>
      <w:numFmt w:val="lowerLetter"/>
      <w:lvlText w:val="%8."/>
      <w:lvlJc w:val="left"/>
      <w:pPr>
        <w:ind w:left="4414" w:hanging="360"/>
      </w:pPr>
    </w:lvl>
    <w:lvl w:ilvl="8" w:tplc="040C001B" w:tentative="1">
      <w:start w:val="1"/>
      <w:numFmt w:val="lowerRoman"/>
      <w:lvlText w:val="%9."/>
      <w:lvlJc w:val="right"/>
      <w:pPr>
        <w:ind w:left="5134" w:hanging="180"/>
      </w:pPr>
    </w:lvl>
  </w:abstractNum>
  <w:abstractNum w:abstractNumId="59" w15:restartNumberingAfterBreak="0">
    <w:nsid w:val="462964E4"/>
    <w:multiLevelType w:val="hybridMultilevel"/>
    <w:tmpl w:val="AEF448CC"/>
    <w:lvl w:ilvl="0" w:tplc="2A124BFC">
      <w:start w:val="1"/>
      <w:numFmt w:val="lowerLetter"/>
      <w:lvlText w:val="%1."/>
      <w:lvlJc w:val="left"/>
      <w:pPr>
        <w:ind w:left="8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6920EB8"/>
    <w:multiLevelType w:val="hybridMultilevel"/>
    <w:tmpl w:val="F0BE2A14"/>
    <w:lvl w:ilvl="0" w:tplc="F0C45598">
      <w:start w:val="1"/>
      <w:numFmt w:val="lowerLetter"/>
      <w:lvlText w:val="%1."/>
      <w:lvlJc w:val="left"/>
      <w:pPr>
        <w:ind w:left="620" w:hanging="400"/>
      </w:pPr>
      <w:rPr>
        <w:rFonts w:hint="eastAsia"/>
      </w:rPr>
    </w:lvl>
    <w:lvl w:ilvl="1" w:tplc="29343452" w:tentative="1">
      <w:start w:val="1"/>
      <w:numFmt w:val="upperLetter"/>
      <w:lvlText w:val="%2."/>
      <w:lvlJc w:val="left"/>
      <w:pPr>
        <w:ind w:left="1020" w:hanging="400"/>
      </w:pPr>
    </w:lvl>
    <w:lvl w:ilvl="2" w:tplc="BED8031C" w:tentative="1">
      <w:start w:val="1"/>
      <w:numFmt w:val="lowerRoman"/>
      <w:lvlText w:val="%3."/>
      <w:lvlJc w:val="right"/>
      <w:pPr>
        <w:ind w:left="1420" w:hanging="400"/>
      </w:pPr>
    </w:lvl>
    <w:lvl w:ilvl="3" w:tplc="C9F69FD0" w:tentative="1">
      <w:start w:val="1"/>
      <w:numFmt w:val="decimal"/>
      <w:lvlText w:val="%4."/>
      <w:lvlJc w:val="left"/>
      <w:pPr>
        <w:ind w:left="1820" w:hanging="400"/>
      </w:pPr>
    </w:lvl>
    <w:lvl w:ilvl="4" w:tplc="9BCC60D8" w:tentative="1">
      <w:start w:val="1"/>
      <w:numFmt w:val="upperLetter"/>
      <w:lvlText w:val="%5."/>
      <w:lvlJc w:val="left"/>
      <w:pPr>
        <w:ind w:left="2220" w:hanging="400"/>
      </w:pPr>
    </w:lvl>
    <w:lvl w:ilvl="5" w:tplc="91A25FE6" w:tentative="1">
      <w:start w:val="1"/>
      <w:numFmt w:val="lowerRoman"/>
      <w:lvlText w:val="%6."/>
      <w:lvlJc w:val="right"/>
      <w:pPr>
        <w:ind w:left="2620" w:hanging="400"/>
      </w:pPr>
    </w:lvl>
    <w:lvl w:ilvl="6" w:tplc="5C849A44" w:tentative="1">
      <w:start w:val="1"/>
      <w:numFmt w:val="decimal"/>
      <w:lvlText w:val="%7."/>
      <w:lvlJc w:val="left"/>
      <w:pPr>
        <w:ind w:left="3020" w:hanging="400"/>
      </w:pPr>
    </w:lvl>
    <w:lvl w:ilvl="7" w:tplc="C5664DBE" w:tentative="1">
      <w:start w:val="1"/>
      <w:numFmt w:val="upperLetter"/>
      <w:lvlText w:val="%8."/>
      <w:lvlJc w:val="left"/>
      <w:pPr>
        <w:ind w:left="3420" w:hanging="400"/>
      </w:pPr>
    </w:lvl>
    <w:lvl w:ilvl="8" w:tplc="095C89E6" w:tentative="1">
      <w:start w:val="1"/>
      <w:numFmt w:val="lowerRoman"/>
      <w:lvlText w:val="%9."/>
      <w:lvlJc w:val="right"/>
      <w:pPr>
        <w:ind w:left="3820" w:hanging="400"/>
      </w:pPr>
    </w:lvl>
  </w:abstractNum>
  <w:abstractNum w:abstractNumId="61" w15:restartNumberingAfterBreak="0">
    <w:nsid w:val="47037F8E"/>
    <w:multiLevelType w:val="hybridMultilevel"/>
    <w:tmpl w:val="84EA6FEE"/>
    <w:lvl w:ilvl="0" w:tplc="715671B0">
      <w:start w:val="1"/>
      <w:numFmt w:val="bullet"/>
      <w:lvlText w:val=""/>
      <w:lvlJc w:val="left"/>
      <w:pPr>
        <w:ind w:left="1258" w:hanging="400"/>
      </w:pPr>
      <w:rPr>
        <w:rFonts w:ascii="Symbol" w:hAnsi="Symbol" w:hint="default"/>
      </w:rPr>
    </w:lvl>
    <w:lvl w:ilvl="1" w:tplc="71AE80D6" w:tentative="1">
      <w:start w:val="1"/>
      <w:numFmt w:val="bullet"/>
      <w:lvlText w:val=""/>
      <w:lvlJc w:val="left"/>
      <w:pPr>
        <w:ind w:left="1658" w:hanging="400"/>
      </w:pPr>
      <w:rPr>
        <w:rFonts w:ascii="Wingdings" w:hAnsi="Wingdings" w:hint="default"/>
      </w:rPr>
    </w:lvl>
    <w:lvl w:ilvl="2" w:tplc="1D886ABE" w:tentative="1">
      <w:start w:val="1"/>
      <w:numFmt w:val="bullet"/>
      <w:lvlText w:val=""/>
      <w:lvlJc w:val="left"/>
      <w:pPr>
        <w:ind w:left="2058" w:hanging="400"/>
      </w:pPr>
      <w:rPr>
        <w:rFonts w:ascii="Wingdings" w:hAnsi="Wingdings" w:hint="default"/>
      </w:rPr>
    </w:lvl>
    <w:lvl w:ilvl="3" w:tplc="8F32DE0C" w:tentative="1">
      <w:start w:val="1"/>
      <w:numFmt w:val="bullet"/>
      <w:lvlText w:val=""/>
      <w:lvlJc w:val="left"/>
      <w:pPr>
        <w:ind w:left="2458" w:hanging="400"/>
      </w:pPr>
      <w:rPr>
        <w:rFonts w:ascii="Wingdings" w:hAnsi="Wingdings" w:hint="default"/>
      </w:rPr>
    </w:lvl>
    <w:lvl w:ilvl="4" w:tplc="1576C7AE" w:tentative="1">
      <w:start w:val="1"/>
      <w:numFmt w:val="bullet"/>
      <w:lvlText w:val=""/>
      <w:lvlJc w:val="left"/>
      <w:pPr>
        <w:ind w:left="2858" w:hanging="400"/>
      </w:pPr>
      <w:rPr>
        <w:rFonts w:ascii="Wingdings" w:hAnsi="Wingdings" w:hint="default"/>
      </w:rPr>
    </w:lvl>
    <w:lvl w:ilvl="5" w:tplc="0B16AEB0" w:tentative="1">
      <w:start w:val="1"/>
      <w:numFmt w:val="bullet"/>
      <w:lvlText w:val=""/>
      <w:lvlJc w:val="left"/>
      <w:pPr>
        <w:ind w:left="3258" w:hanging="400"/>
      </w:pPr>
      <w:rPr>
        <w:rFonts w:ascii="Wingdings" w:hAnsi="Wingdings" w:hint="default"/>
      </w:rPr>
    </w:lvl>
    <w:lvl w:ilvl="6" w:tplc="117E8948" w:tentative="1">
      <w:start w:val="1"/>
      <w:numFmt w:val="bullet"/>
      <w:lvlText w:val=""/>
      <w:lvlJc w:val="left"/>
      <w:pPr>
        <w:ind w:left="3658" w:hanging="400"/>
      </w:pPr>
      <w:rPr>
        <w:rFonts w:ascii="Wingdings" w:hAnsi="Wingdings" w:hint="default"/>
      </w:rPr>
    </w:lvl>
    <w:lvl w:ilvl="7" w:tplc="2CDEC0F0" w:tentative="1">
      <w:start w:val="1"/>
      <w:numFmt w:val="bullet"/>
      <w:lvlText w:val=""/>
      <w:lvlJc w:val="left"/>
      <w:pPr>
        <w:ind w:left="4058" w:hanging="400"/>
      </w:pPr>
      <w:rPr>
        <w:rFonts w:ascii="Wingdings" w:hAnsi="Wingdings" w:hint="default"/>
      </w:rPr>
    </w:lvl>
    <w:lvl w:ilvl="8" w:tplc="33CC607C" w:tentative="1">
      <w:start w:val="1"/>
      <w:numFmt w:val="bullet"/>
      <w:lvlText w:val=""/>
      <w:lvlJc w:val="left"/>
      <w:pPr>
        <w:ind w:left="4458" w:hanging="400"/>
      </w:pPr>
      <w:rPr>
        <w:rFonts w:ascii="Wingdings" w:hAnsi="Wingdings" w:hint="default"/>
      </w:rPr>
    </w:lvl>
  </w:abstractNum>
  <w:abstractNum w:abstractNumId="62"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63" w15:restartNumberingAfterBreak="0">
    <w:nsid w:val="4A764A60"/>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64" w15:restartNumberingAfterBreak="0">
    <w:nsid w:val="4A8F0C6B"/>
    <w:multiLevelType w:val="hybridMultilevel"/>
    <w:tmpl w:val="444EBA34"/>
    <w:lvl w:ilvl="0" w:tplc="3D184016">
      <w:start w:val="1"/>
      <w:numFmt w:val="lowerLetter"/>
      <w:lvlText w:val="%1."/>
      <w:lvlJc w:val="left"/>
      <w:pPr>
        <w:ind w:left="800" w:hanging="400"/>
      </w:pPr>
      <w:rPr>
        <w:rFonts w:hint="eastAsia"/>
      </w:rPr>
    </w:lvl>
    <w:lvl w:ilvl="1" w:tplc="E2964B1A" w:tentative="1">
      <w:start w:val="1"/>
      <w:numFmt w:val="upperLetter"/>
      <w:lvlText w:val="%2."/>
      <w:lvlJc w:val="left"/>
      <w:pPr>
        <w:ind w:left="1200" w:hanging="400"/>
      </w:pPr>
    </w:lvl>
    <w:lvl w:ilvl="2" w:tplc="B5400EE8" w:tentative="1">
      <w:start w:val="1"/>
      <w:numFmt w:val="lowerRoman"/>
      <w:lvlText w:val="%3."/>
      <w:lvlJc w:val="right"/>
      <w:pPr>
        <w:ind w:left="1600" w:hanging="400"/>
      </w:pPr>
    </w:lvl>
    <w:lvl w:ilvl="3" w:tplc="303E2B8E" w:tentative="1">
      <w:start w:val="1"/>
      <w:numFmt w:val="decimal"/>
      <w:lvlText w:val="%4."/>
      <w:lvlJc w:val="left"/>
      <w:pPr>
        <w:ind w:left="2000" w:hanging="400"/>
      </w:pPr>
    </w:lvl>
    <w:lvl w:ilvl="4" w:tplc="63E6DA9A" w:tentative="1">
      <w:start w:val="1"/>
      <w:numFmt w:val="upperLetter"/>
      <w:lvlText w:val="%5."/>
      <w:lvlJc w:val="left"/>
      <w:pPr>
        <w:ind w:left="2400" w:hanging="400"/>
      </w:pPr>
    </w:lvl>
    <w:lvl w:ilvl="5" w:tplc="C512F42E" w:tentative="1">
      <w:start w:val="1"/>
      <w:numFmt w:val="lowerRoman"/>
      <w:lvlText w:val="%6."/>
      <w:lvlJc w:val="right"/>
      <w:pPr>
        <w:ind w:left="2800" w:hanging="400"/>
      </w:pPr>
    </w:lvl>
    <w:lvl w:ilvl="6" w:tplc="4366078A" w:tentative="1">
      <w:start w:val="1"/>
      <w:numFmt w:val="decimal"/>
      <w:lvlText w:val="%7."/>
      <w:lvlJc w:val="left"/>
      <w:pPr>
        <w:ind w:left="3200" w:hanging="400"/>
      </w:pPr>
    </w:lvl>
    <w:lvl w:ilvl="7" w:tplc="9664E752" w:tentative="1">
      <w:start w:val="1"/>
      <w:numFmt w:val="upperLetter"/>
      <w:lvlText w:val="%8."/>
      <w:lvlJc w:val="left"/>
      <w:pPr>
        <w:ind w:left="3600" w:hanging="400"/>
      </w:pPr>
    </w:lvl>
    <w:lvl w:ilvl="8" w:tplc="CFBAA8AA" w:tentative="1">
      <w:start w:val="1"/>
      <w:numFmt w:val="lowerRoman"/>
      <w:lvlText w:val="%9."/>
      <w:lvlJc w:val="right"/>
      <w:pPr>
        <w:ind w:left="4000" w:hanging="400"/>
      </w:pPr>
    </w:lvl>
  </w:abstractNum>
  <w:abstractNum w:abstractNumId="65" w15:restartNumberingAfterBreak="0">
    <w:nsid w:val="4B914D6A"/>
    <w:multiLevelType w:val="hybridMultilevel"/>
    <w:tmpl w:val="9D289D14"/>
    <w:lvl w:ilvl="0" w:tplc="D28E4E86">
      <w:start w:val="1"/>
      <w:numFmt w:val="bullet"/>
      <w:lvlText w:val=""/>
      <w:lvlJc w:val="left"/>
      <w:pPr>
        <w:tabs>
          <w:tab w:val="num" w:pos="1134"/>
        </w:tabs>
        <w:ind w:left="1134" w:hanging="567"/>
      </w:pPr>
      <w:rPr>
        <w:rFonts w:ascii="Symbol" w:hAnsi="Symbol" w:hint="default"/>
        <w:color w:val="auto"/>
      </w:rPr>
    </w:lvl>
    <w:lvl w:ilvl="1" w:tplc="E5CA016E">
      <w:start w:val="1"/>
      <w:numFmt w:val="bullet"/>
      <w:lvlText w:val="o"/>
      <w:lvlJc w:val="left"/>
      <w:pPr>
        <w:ind w:left="2007" w:hanging="360"/>
      </w:pPr>
      <w:rPr>
        <w:rFonts w:ascii="Courier New" w:hAnsi="Courier New" w:cs="Courier New" w:hint="default"/>
      </w:rPr>
    </w:lvl>
    <w:lvl w:ilvl="2" w:tplc="3DE26860">
      <w:start w:val="1"/>
      <w:numFmt w:val="bullet"/>
      <w:lvlText w:val=""/>
      <w:lvlJc w:val="left"/>
      <w:pPr>
        <w:ind w:left="2727" w:hanging="360"/>
      </w:pPr>
      <w:rPr>
        <w:rFonts w:ascii="Wingdings" w:hAnsi="Wingdings" w:hint="default"/>
      </w:rPr>
    </w:lvl>
    <w:lvl w:ilvl="3" w:tplc="ADD2D092">
      <w:start w:val="1"/>
      <w:numFmt w:val="bullet"/>
      <w:lvlText w:val=""/>
      <w:lvlJc w:val="left"/>
      <w:pPr>
        <w:ind w:left="3447" w:hanging="360"/>
      </w:pPr>
      <w:rPr>
        <w:rFonts w:ascii="Symbol" w:hAnsi="Symbol" w:hint="default"/>
      </w:rPr>
    </w:lvl>
    <w:lvl w:ilvl="4" w:tplc="11B6CFEE">
      <w:start w:val="1"/>
      <w:numFmt w:val="bullet"/>
      <w:lvlText w:val="o"/>
      <w:lvlJc w:val="left"/>
      <w:pPr>
        <w:ind w:left="4167" w:hanging="360"/>
      </w:pPr>
      <w:rPr>
        <w:rFonts w:ascii="Courier New" w:hAnsi="Courier New" w:cs="Courier New" w:hint="default"/>
      </w:rPr>
    </w:lvl>
    <w:lvl w:ilvl="5" w:tplc="8B9C5768">
      <w:start w:val="1"/>
      <w:numFmt w:val="bullet"/>
      <w:lvlText w:val=""/>
      <w:lvlJc w:val="left"/>
      <w:pPr>
        <w:ind w:left="4887" w:hanging="360"/>
      </w:pPr>
      <w:rPr>
        <w:rFonts w:ascii="Wingdings" w:hAnsi="Wingdings" w:hint="default"/>
      </w:rPr>
    </w:lvl>
    <w:lvl w:ilvl="6" w:tplc="8310775C">
      <w:start w:val="1"/>
      <w:numFmt w:val="bullet"/>
      <w:lvlText w:val=""/>
      <w:lvlJc w:val="left"/>
      <w:pPr>
        <w:ind w:left="5607" w:hanging="360"/>
      </w:pPr>
      <w:rPr>
        <w:rFonts w:ascii="Symbol" w:hAnsi="Symbol" w:hint="default"/>
      </w:rPr>
    </w:lvl>
    <w:lvl w:ilvl="7" w:tplc="89C4B164">
      <w:start w:val="1"/>
      <w:numFmt w:val="bullet"/>
      <w:lvlText w:val="o"/>
      <w:lvlJc w:val="left"/>
      <w:pPr>
        <w:ind w:left="6327" w:hanging="360"/>
      </w:pPr>
      <w:rPr>
        <w:rFonts w:ascii="Courier New" w:hAnsi="Courier New" w:cs="Courier New" w:hint="default"/>
      </w:rPr>
    </w:lvl>
    <w:lvl w:ilvl="8" w:tplc="DFF42B4C">
      <w:start w:val="1"/>
      <w:numFmt w:val="bullet"/>
      <w:lvlText w:val=""/>
      <w:lvlJc w:val="left"/>
      <w:pPr>
        <w:ind w:left="7047" w:hanging="360"/>
      </w:pPr>
      <w:rPr>
        <w:rFonts w:ascii="Wingdings" w:hAnsi="Wingdings" w:hint="default"/>
      </w:rPr>
    </w:lvl>
  </w:abstractNum>
  <w:abstractNum w:abstractNumId="66" w15:restartNumberingAfterBreak="0">
    <w:nsid w:val="4C191B17"/>
    <w:multiLevelType w:val="hybridMultilevel"/>
    <w:tmpl w:val="F8EAAE0E"/>
    <w:lvl w:ilvl="0" w:tplc="D04EF01A">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68" w15:restartNumberingAfterBreak="0">
    <w:nsid w:val="4E91672A"/>
    <w:multiLevelType w:val="hybridMultilevel"/>
    <w:tmpl w:val="CF9A0158"/>
    <w:lvl w:ilvl="0" w:tplc="08090001">
      <w:start w:val="1"/>
      <w:numFmt w:val="bullet"/>
      <w:lvlText w:val=""/>
      <w:lvlJc w:val="left"/>
      <w:pPr>
        <w:tabs>
          <w:tab w:val="num" w:pos="720"/>
        </w:tabs>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73226E"/>
    <w:multiLevelType w:val="hybridMultilevel"/>
    <w:tmpl w:val="38B844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FDE33DB"/>
    <w:multiLevelType w:val="singleLevel"/>
    <w:tmpl w:val="1B8898F6"/>
    <w:lvl w:ilvl="0">
      <w:start w:val="1"/>
      <w:numFmt w:val="bullet"/>
      <w:lvlText w:val=""/>
      <w:lvlJc w:val="left"/>
      <w:pPr>
        <w:tabs>
          <w:tab w:val="num" w:pos="567"/>
        </w:tabs>
        <w:ind w:left="567" w:hanging="567"/>
      </w:pPr>
      <w:rPr>
        <w:rFonts w:ascii="Symbol" w:hAnsi="Symbol" w:hint="default"/>
      </w:rPr>
    </w:lvl>
  </w:abstractNum>
  <w:abstractNum w:abstractNumId="71" w15:restartNumberingAfterBreak="0">
    <w:nsid w:val="50516964"/>
    <w:multiLevelType w:val="singleLevel"/>
    <w:tmpl w:val="12127B9C"/>
    <w:lvl w:ilvl="0">
      <w:start w:val="1"/>
      <w:numFmt w:val="decimal"/>
      <w:lvlText w:val="%1."/>
      <w:lvlJc w:val="left"/>
      <w:pPr>
        <w:tabs>
          <w:tab w:val="num" w:pos="567"/>
        </w:tabs>
        <w:ind w:left="567" w:hanging="567"/>
      </w:pPr>
      <w:rPr>
        <w:rFonts w:ascii="Times New Roman" w:hAnsi="Times New Roman" w:cs="Times New Roman" w:hint="default"/>
        <w:b w:val="0"/>
        <w:i w:val="0"/>
        <w:sz w:val="22"/>
      </w:rPr>
    </w:lvl>
  </w:abstractNum>
  <w:abstractNum w:abstractNumId="72" w15:restartNumberingAfterBreak="0">
    <w:nsid w:val="50CA15AA"/>
    <w:multiLevelType w:val="hybridMultilevel"/>
    <w:tmpl w:val="3E98A44E"/>
    <w:lvl w:ilvl="0" w:tplc="3C4C7CB8">
      <w:start w:val="4"/>
      <w:numFmt w:val="decimal"/>
      <w:lvlText w:val="%1."/>
      <w:lvlJc w:val="left"/>
      <w:pPr>
        <w:ind w:left="400" w:firstLine="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3" w15:restartNumberingAfterBreak="0">
    <w:nsid w:val="50FB6C2D"/>
    <w:multiLevelType w:val="hybridMultilevel"/>
    <w:tmpl w:val="97123084"/>
    <w:lvl w:ilvl="0" w:tplc="0409000F">
      <w:start w:val="1"/>
      <w:numFmt w:val="decimal"/>
      <w:lvlText w:val="%1."/>
      <w:lvlJc w:val="left"/>
      <w:pPr>
        <w:ind w:left="880" w:hanging="440"/>
      </w:p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4" w15:restartNumberingAfterBreak="0">
    <w:nsid w:val="533D188D"/>
    <w:multiLevelType w:val="hybridMultilevel"/>
    <w:tmpl w:val="3432EF4A"/>
    <w:lvl w:ilvl="0" w:tplc="715671B0">
      <w:start w:val="1"/>
      <w:numFmt w:val="bullet"/>
      <w:lvlText w:val=""/>
      <w:lvlJc w:val="left"/>
      <w:pPr>
        <w:ind w:left="1258" w:hanging="400"/>
      </w:pPr>
      <w:rPr>
        <w:rFonts w:ascii="Symbol" w:hAnsi="Symbol" w:hint="default"/>
      </w:rPr>
    </w:lvl>
    <w:lvl w:ilvl="1" w:tplc="71AE80D6" w:tentative="1">
      <w:start w:val="1"/>
      <w:numFmt w:val="bullet"/>
      <w:lvlText w:val=""/>
      <w:lvlJc w:val="left"/>
      <w:pPr>
        <w:ind w:left="1658" w:hanging="400"/>
      </w:pPr>
      <w:rPr>
        <w:rFonts w:ascii="Wingdings" w:hAnsi="Wingdings" w:hint="default"/>
      </w:rPr>
    </w:lvl>
    <w:lvl w:ilvl="2" w:tplc="1D886ABE" w:tentative="1">
      <w:start w:val="1"/>
      <w:numFmt w:val="bullet"/>
      <w:lvlText w:val=""/>
      <w:lvlJc w:val="left"/>
      <w:pPr>
        <w:ind w:left="2058" w:hanging="400"/>
      </w:pPr>
      <w:rPr>
        <w:rFonts w:ascii="Wingdings" w:hAnsi="Wingdings" w:hint="default"/>
      </w:rPr>
    </w:lvl>
    <w:lvl w:ilvl="3" w:tplc="8F32DE0C" w:tentative="1">
      <w:start w:val="1"/>
      <w:numFmt w:val="bullet"/>
      <w:lvlText w:val=""/>
      <w:lvlJc w:val="left"/>
      <w:pPr>
        <w:ind w:left="2458" w:hanging="400"/>
      </w:pPr>
      <w:rPr>
        <w:rFonts w:ascii="Wingdings" w:hAnsi="Wingdings" w:hint="default"/>
      </w:rPr>
    </w:lvl>
    <w:lvl w:ilvl="4" w:tplc="1576C7AE" w:tentative="1">
      <w:start w:val="1"/>
      <w:numFmt w:val="bullet"/>
      <w:lvlText w:val=""/>
      <w:lvlJc w:val="left"/>
      <w:pPr>
        <w:ind w:left="2858" w:hanging="400"/>
      </w:pPr>
      <w:rPr>
        <w:rFonts w:ascii="Wingdings" w:hAnsi="Wingdings" w:hint="default"/>
      </w:rPr>
    </w:lvl>
    <w:lvl w:ilvl="5" w:tplc="0B16AEB0" w:tentative="1">
      <w:start w:val="1"/>
      <w:numFmt w:val="bullet"/>
      <w:lvlText w:val=""/>
      <w:lvlJc w:val="left"/>
      <w:pPr>
        <w:ind w:left="3258" w:hanging="400"/>
      </w:pPr>
      <w:rPr>
        <w:rFonts w:ascii="Wingdings" w:hAnsi="Wingdings" w:hint="default"/>
      </w:rPr>
    </w:lvl>
    <w:lvl w:ilvl="6" w:tplc="117E8948" w:tentative="1">
      <w:start w:val="1"/>
      <w:numFmt w:val="bullet"/>
      <w:lvlText w:val=""/>
      <w:lvlJc w:val="left"/>
      <w:pPr>
        <w:ind w:left="3658" w:hanging="400"/>
      </w:pPr>
      <w:rPr>
        <w:rFonts w:ascii="Wingdings" w:hAnsi="Wingdings" w:hint="default"/>
      </w:rPr>
    </w:lvl>
    <w:lvl w:ilvl="7" w:tplc="2CDEC0F0" w:tentative="1">
      <w:start w:val="1"/>
      <w:numFmt w:val="bullet"/>
      <w:lvlText w:val=""/>
      <w:lvlJc w:val="left"/>
      <w:pPr>
        <w:ind w:left="4058" w:hanging="400"/>
      </w:pPr>
      <w:rPr>
        <w:rFonts w:ascii="Wingdings" w:hAnsi="Wingdings" w:hint="default"/>
      </w:rPr>
    </w:lvl>
    <w:lvl w:ilvl="8" w:tplc="33CC607C" w:tentative="1">
      <w:start w:val="1"/>
      <w:numFmt w:val="bullet"/>
      <w:lvlText w:val=""/>
      <w:lvlJc w:val="left"/>
      <w:pPr>
        <w:ind w:left="4458" w:hanging="400"/>
      </w:pPr>
      <w:rPr>
        <w:rFonts w:ascii="Wingdings" w:hAnsi="Wingdings" w:hint="default"/>
      </w:rPr>
    </w:lvl>
  </w:abstractNum>
  <w:abstractNum w:abstractNumId="75" w15:restartNumberingAfterBreak="0">
    <w:nsid w:val="545C17F1"/>
    <w:multiLevelType w:val="hybridMultilevel"/>
    <w:tmpl w:val="2B364056"/>
    <w:lvl w:ilvl="0" w:tplc="B2A621CC">
      <w:start w:val="1"/>
      <w:numFmt w:val="lowerLetter"/>
      <w:lvlText w:val="%1."/>
      <w:lvlJc w:val="left"/>
      <w:pPr>
        <w:ind w:left="594" w:hanging="400"/>
      </w:pPr>
      <w:rPr>
        <w:rFonts w:hint="eastAsia"/>
      </w:rPr>
    </w:lvl>
    <w:lvl w:ilvl="1" w:tplc="040C0019" w:tentative="1">
      <w:start w:val="1"/>
      <w:numFmt w:val="lowerLetter"/>
      <w:lvlText w:val="%2."/>
      <w:lvlJc w:val="left"/>
      <w:pPr>
        <w:ind w:left="1234" w:hanging="360"/>
      </w:pPr>
    </w:lvl>
    <w:lvl w:ilvl="2" w:tplc="040C001B" w:tentative="1">
      <w:start w:val="1"/>
      <w:numFmt w:val="lowerRoman"/>
      <w:lvlText w:val="%3."/>
      <w:lvlJc w:val="right"/>
      <w:pPr>
        <w:ind w:left="1954" w:hanging="180"/>
      </w:pPr>
    </w:lvl>
    <w:lvl w:ilvl="3" w:tplc="040C000F" w:tentative="1">
      <w:start w:val="1"/>
      <w:numFmt w:val="decimal"/>
      <w:lvlText w:val="%4."/>
      <w:lvlJc w:val="left"/>
      <w:pPr>
        <w:ind w:left="2674" w:hanging="360"/>
      </w:pPr>
    </w:lvl>
    <w:lvl w:ilvl="4" w:tplc="040C0019" w:tentative="1">
      <w:start w:val="1"/>
      <w:numFmt w:val="lowerLetter"/>
      <w:lvlText w:val="%5."/>
      <w:lvlJc w:val="left"/>
      <w:pPr>
        <w:ind w:left="3394" w:hanging="360"/>
      </w:pPr>
    </w:lvl>
    <w:lvl w:ilvl="5" w:tplc="040C001B" w:tentative="1">
      <w:start w:val="1"/>
      <w:numFmt w:val="lowerRoman"/>
      <w:lvlText w:val="%6."/>
      <w:lvlJc w:val="right"/>
      <w:pPr>
        <w:ind w:left="4114" w:hanging="180"/>
      </w:pPr>
    </w:lvl>
    <w:lvl w:ilvl="6" w:tplc="040C000F" w:tentative="1">
      <w:start w:val="1"/>
      <w:numFmt w:val="decimal"/>
      <w:lvlText w:val="%7."/>
      <w:lvlJc w:val="left"/>
      <w:pPr>
        <w:ind w:left="4834" w:hanging="360"/>
      </w:pPr>
    </w:lvl>
    <w:lvl w:ilvl="7" w:tplc="040C0019" w:tentative="1">
      <w:start w:val="1"/>
      <w:numFmt w:val="lowerLetter"/>
      <w:lvlText w:val="%8."/>
      <w:lvlJc w:val="left"/>
      <w:pPr>
        <w:ind w:left="5554" w:hanging="360"/>
      </w:pPr>
    </w:lvl>
    <w:lvl w:ilvl="8" w:tplc="040C001B" w:tentative="1">
      <w:start w:val="1"/>
      <w:numFmt w:val="lowerRoman"/>
      <w:lvlText w:val="%9."/>
      <w:lvlJc w:val="right"/>
      <w:pPr>
        <w:ind w:left="6274" w:hanging="180"/>
      </w:pPr>
    </w:lvl>
  </w:abstractNum>
  <w:abstractNum w:abstractNumId="76" w15:restartNumberingAfterBreak="0">
    <w:nsid w:val="5994397A"/>
    <w:multiLevelType w:val="hybridMultilevel"/>
    <w:tmpl w:val="775467AC"/>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9973AF5"/>
    <w:multiLevelType w:val="hybridMultilevel"/>
    <w:tmpl w:val="1674DA32"/>
    <w:lvl w:ilvl="0" w:tplc="5FE41A1E">
      <w:start w:val="1"/>
      <w:numFmt w:val="bullet"/>
      <w:lvlText w:val=""/>
      <w:lvlJc w:val="left"/>
      <w:pPr>
        <w:ind w:left="1258" w:hanging="400"/>
      </w:pPr>
      <w:rPr>
        <w:rFonts w:ascii="Symbol" w:hAnsi="Symbol" w:hint="default"/>
      </w:rPr>
    </w:lvl>
    <w:lvl w:ilvl="1" w:tplc="71AE80D6" w:tentative="1">
      <w:start w:val="1"/>
      <w:numFmt w:val="bullet"/>
      <w:lvlText w:val=""/>
      <w:lvlJc w:val="left"/>
      <w:pPr>
        <w:ind w:left="1658" w:hanging="400"/>
      </w:pPr>
      <w:rPr>
        <w:rFonts w:ascii="Wingdings" w:hAnsi="Wingdings" w:hint="default"/>
      </w:rPr>
    </w:lvl>
    <w:lvl w:ilvl="2" w:tplc="1D886ABE" w:tentative="1">
      <w:start w:val="1"/>
      <w:numFmt w:val="bullet"/>
      <w:lvlText w:val=""/>
      <w:lvlJc w:val="left"/>
      <w:pPr>
        <w:ind w:left="2058" w:hanging="400"/>
      </w:pPr>
      <w:rPr>
        <w:rFonts w:ascii="Wingdings" w:hAnsi="Wingdings" w:hint="default"/>
      </w:rPr>
    </w:lvl>
    <w:lvl w:ilvl="3" w:tplc="8F32DE0C" w:tentative="1">
      <w:start w:val="1"/>
      <w:numFmt w:val="bullet"/>
      <w:lvlText w:val=""/>
      <w:lvlJc w:val="left"/>
      <w:pPr>
        <w:ind w:left="2458" w:hanging="400"/>
      </w:pPr>
      <w:rPr>
        <w:rFonts w:ascii="Wingdings" w:hAnsi="Wingdings" w:hint="default"/>
      </w:rPr>
    </w:lvl>
    <w:lvl w:ilvl="4" w:tplc="1576C7AE" w:tentative="1">
      <w:start w:val="1"/>
      <w:numFmt w:val="bullet"/>
      <w:lvlText w:val=""/>
      <w:lvlJc w:val="left"/>
      <w:pPr>
        <w:ind w:left="2858" w:hanging="400"/>
      </w:pPr>
      <w:rPr>
        <w:rFonts w:ascii="Wingdings" w:hAnsi="Wingdings" w:hint="default"/>
      </w:rPr>
    </w:lvl>
    <w:lvl w:ilvl="5" w:tplc="0B16AEB0" w:tentative="1">
      <w:start w:val="1"/>
      <w:numFmt w:val="bullet"/>
      <w:lvlText w:val=""/>
      <w:lvlJc w:val="left"/>
      <w:pPr>
        <w:ind w:left="3258" w:hanging="400"/>
      </w:pPr>
      <w:rPr>
        <w:rFonts w:ascii="Wingdings" w:hAnsi="Wingdings" w:hint="default"/>
      </w:rPr>
    </w:lvl>
    <w:lvl w:ilvl="6" w:tplc="117E8948" w:tentative="1">
      <w:start w:val="1"/>
      <w:numFmt w:val="bullet"/>
      <w:lvlText w:val=""/>
      <w:lvlJc w:val="left"/>
      <w:pPr>
        <w:ind w:left="3658" w:hanging="400"/>
      </w:pPr>
      <w:rPr>
        <w:rFonts w:ascii="Wingdings" w:hAnsi="Wingdings" w:hint="default"/>
      </w:rPr>
    </w:lvl>
    <w:lvl w:ilvl="7" w:tplc="2CDEC0F0" w:tentative="1">
      <w:start w:val="1"/>
      <w:numFmt w:val="bullet"/>
      <w:lvlText w:val=""/>
      <w:lvlJc w:val="left"/>
      <w:pPr>
        <w:ind w:left="4058" w:hanging="400"/>
      </w:pPr>
      <w:rPr>
        <w:rFonts w:ascii="Wingdings" w:hAnsi="Wingdings" w:hint="default"/>
      </w:rPr>
    </w:lvl>
    <w:lvl w:ilvl="8" w:tplc="33CC607C" w:tentative="1">
      <w:start w:val="1"/>
      <w:numFmt w:val="bullet"/>
      <w:lvlText w:val=""/>
      <w:lvlJc w:val="left"/>
      <w:pPr>
        <w:ind w:left="4458" w:hanging="400"/>
      </w:pPr>
      <w:rPr>
        <w:rFonts w:ascii="Wingdings" w:hAnsi="Wingdings" w:hint="default"/>
      </w:rPr>
    </w:lvl>
  </w:abstractNum>
  <w:abstractNum w:abstractNumId="78" w15:restartNumberingAfterBreak="0">
    <w:nsid w:val="5A442048"/>
    <w:multiLevelType w:val="hybridMultilevel"/>
    <w:tmpl w:val="91D2B130"/>
    <w:lvl w:ilvl="0" w:tplc="356CB76E">
      <w:start w:val="4"/>
      <w:numFmt w:val="decimal"/>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9" w15:restartNumberingAfterBreak="0">
    <w:nsid w:val="5BC02A05"/>
    <w:multiLevelType w:val="hybridMultilevel"/>
    <w:tmpl w:val="20224130"/>
    <w:lvl w:ilvl="0" w:tplc="FFFFFFFF">
      <w:start w:val="1"/>
      <w:numFmt w:val="lowerLetter"/>
      <w:lvlText w:val="%1."/>
      <w:lvlJc w:val="left"/>
      <w:pPr>
        <w:ind w:left="620" w:hanging="400"/>
      </w:pPr>
      <w:rPr>
        <w:rFonts w:hint="eastAsia"/>
      </w:rPr>
    </w:lvl>
    <w:lvl w:ilvl="1" w:tplc="FFFFFFFF" w:tentative="1">
      <w:start w:val="1"/>
      <w:numFmt w:val="lowerLetter"/>
      <w:lvlText w:val="%2."/>
      <w:lvlJc w:val="left"/>
      <w:pPr>
        <w:ind w:left="94" w:hanging="360"/>
      </w:pPr>
    </w:lvl>
    <w:lvl w:ilvl="2" w:tplc="FFFFFFFF" w:tentative="1">
      <w:start w:val="1"/>
      <w:numFmt w:val="lowerRoman"/>
      <w:lvlText w:val="%3."/>
      <w:lvlJc w:val="right"/>
      <w:pPr>
        <w:ind w:left="814" w:hanging="180"/>
      </w:pPr>
    </w:lvl>
    <w:lvl w:ilvl="3" w:tplc="FFFFFFFF" w:tentative="1">
      <w:start w:val="1"/>
      <w:numFmt w:val="decimal"/>
      <w:lvlText w:val="%4."/>
      <w:lvlJc w:val="left"/>
      <w:pPr>
        <w:ind w:left="1534" w:hanging="360"/>
      </w:pPr>
    </w:lvl>
    <w:lvl w:ilvl="4" w:tplc="FFFFFFFF" w:tentative="1">
      <w:start w:val="1"/>
      <w:numFmt w:val="lowerLetter"/>
      <w:lvlText w:val="%5."/>
      <w:lvlJc w:val="left"/>
      <w:pPr>
        <w:ind w:left="2254" w:hanging="360"/>
      </w:pPr>
    </w:lvl>
    <w:lvl w:ilvl="5" w:tplc="FFFFFFFF" w:tentative="1">
      <w:start w:val="1"/>
      <w:numFmt w:val="lowerRoman"/>
      <w:lvlText w:val="%6."/>
      <w:lvlJc w:val="right"/>
      <w:pPr>
        <w:ind w:left="2974" w:hanging="180"/>
      </w:pPr>
    </w:lvl>
    <w:lvl w:ilvl="6" w:tplc="FFFFFFFF" w:tentative="1">
      <w:start w:val="1"/>
      <w:numFmt w:val="decimal"/>
      <w:lvlText w:val="%7."/>
      <w:lvlJc w:val="left"/>
      <w:pPr>
        <w:ind w:left="3694" w:hanging="360"/>
      </w:pPr>
    </w:lvl>
    <w:lvl w:ilvl="7" w:tplc="FFFFFFFF" w:tentative="1">
      <w:start w:val="1"/>
      <w:numFmt w:val="lowerLetter"/>
      <w:lvlText w:val="%8."/>
      <w:lvlJc w:val="left"/>
      <w:pPr>
        <w:ind w:left="4414" w:hanging="360"/>
      </w:pPr>
    </w:lvl>
    <w:lvl w:ilvl="8" w:tplc="FFFFFFFF" w:tentative="1">
      <w:start w:val="1"/>
      <w:numFmt w:val="lowerRoman"/>
      <w:lvlText w:val="%9."/>
      <w:lvlJc w:val="right"/>
      <w:pPr>
        <w:ind w:left="5134" w:hanging="180"/>
      </w:pPr>
    </w:lvl>
  </w:abstractNum>
  <w:abstractNum w:abstractNumId="80" w15:restartNumberingAfterBreak="0">
    <w:nsid w:val="5C0B5B3D"/>
    <w:multiLevelType w:val="hybridMultilevel"/>
    <w:tmpl w:val="C78037EA"/>
    <w:lvl w:ilvl="0" w:tplc="C41AB95C">
      <w:start w:val="1"/>
      <w:numFmt w:val="lowerLetter"/>
      <w:lvlText w:val="%1."/>
      <w:lvlJc w:val="left"/>
      <w:pPr>
        <w:ind w:left="800" w:hanging="400"/>
      </w:pPr>
      <w:rPr>
        <w:rFonts w:hint="eastAsia"/>
      </w:rPr>
    </w:lvl>
    <w:lvl w:ilvl="1" w:tplc="A8DA5BA2" w:tentative="1">
      <w:start w:val="1"/>
      <w:numFmt w:val="upperLetter"/>
      <w:lvlText w:val="%2."/>
      <w:lvlJc w:val="left"/>
      <w:pPr>
        <w:ind w:left="1200" w:hanging="400"/>
      </w:pPr>
    </w:lvl>
    <w:lvl w:ilvl="2" w:tplc="B00C3DFA" w:tentative="1">
      <w:start w:val="1"/>
      <w:numFmt w:val="lowerRoman"/>
      <w:lvlText w:val="%3."/>
      <w:lvlJc w:val="right"/>
      <w:pPr>
        <w:ind w:left="1600" w:hanging="400"/>
      </w:pPr>
    </w:lvl>
    <w:lvl w:ilvl="3" w:tplc="27AE81F6" w:tentative="1">
      <w:start w:val="1"/>
      <w:numFmt w:val="decimal"/>
      <w:lvlText w:val="%4."/>
      <w:lvlJc w:val="left"/>
      <w:pPr>
        <w:ind w:left="2000" w:hanging="400"/>
      </w:pPr>
    </w:lvl>
    <w:lvl w:ilvl="4" w:tplc="2B246886" w:tentative="1">
      <w:start w:val="1"/>
      <w:numFmt w:val="upperLetter"/>
      <w:lvlText w:val="%5."/>
      <w:lvlJc w:val="left"/>
      <w:pPr>
        <w:ind w:left="2400" w:hanging="400"/>
      </w:pPr>
    </w:lvl>
    <w:lvl w:ilvl="5" w:tplc="66D2E236" w:tentative="1">
      <w:start w:val="1"/>
      <w:numFmt w:val="lowerRoman"/>
      <w:lvlText w:val="%6."/>
      <w:lvlJc w:val="right"/>
      <w:pPr>
        <w:ind w:left="2800" w:hanging="400"/>
      </w:pPr>
    </w:lvl>
    <w:lvl w:ilvl="6" w:tplc="EC76FDAA" w:tentative="1">
      <w:start w:val="1"/>
      <w:numFmt w:val="decimal"/>
      <w:lvlText w:val="%7."/>
      <w:lvlJc w:val="left"/>
      <w:pPr>
        <w:ind w:left="3200" w:hanging="400"/>
      </w:pPr>
    </w:lvl>
    <w:lvl w:ilvl="7" w:tplc="039CAFDE" w:tentative="1">
      <w:start w:val="1"/>
      <w:numFmt w:val="upperLetter"/>
      <w:lvlText w:val="%8."/>
      <w:lvlJc w:val="left"/>
      <w:pPr>
        <w:ind w:left="3600" w:hanging="400"/>
      </w:pPr>
    </w:lvl>
    <w:lvl w:ilvl="8" w:tplc="4C5A6C8C" w:tentative="1">
      <w:start w:val="1"/>
      <w:numFmt w:val="lowerRoman"/>
      <w:lvlText w:val="%9."/>
      <w:lvlJc w:val="right"/>
      <w:pPr>
        <w:ind w:left="4000" w:hanging="400"/>
      </w:pPr>
    </w:lvl>
  </w:abstractNum>
  <w:abstractNum w:abstractNumId="81" w15:restartNumberingAfterBreak="0">
    <w:nsid w:val="5CC82405"/>
    <w:multiLevelType w:val="hybridMultilevel"/>
    <w:tmpl w:val="0C2A2776"/>
    <w:lvl w:ilvl="0" w:tplc="92066E30">
      <w:start w:val="1"/>
      <w:numFmt w:val="lowerLetter"/>
      <w:lvlText w:val="%1."/>
      <w:lvlJc w:val="left"/>
      <w:pPr>
        <w:ind w:left="400" w:hanging="400"/>
      </w:pPr>
      <w:rPr>
        <w:rFonts w:hint="eastAsia"/>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82" w15:restartNumberingAfterBreak="0">
    <w:nsid w:val="5DC76FAB"/>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83" w15:restartNumberingAfterBreak="0">
    <w:nsid w:val="5DE27178"/>
    <w:multiLevelType w:val="hybridMultilevel"/>
    <w:tmpl w:val="D0E436D4"/>
    <w:lvl w:ilvl="0" w:tplc="74C41CB6">
      <w:start w:val="1"/>
      <w:numFmt w:val="lowerLetter"/>
      <w:lvlText w:val="%1."/>
      <w:lvlJc w:val="left"/>
      <w:pPr>
        <w:ind w:left="8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5E651FFF"/>
    <w:multiLevelType w:val="hybridMultilevel"/>
    <w:tmpl w:val="846483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F494DA8"/>
    <w:multiLevelType w:val="hybridMultilevel"/>
    <w:tmpl w:val="F45E7DBE"/>
    <w:lvl w:ilvl="0" w:tplc="E11C8256">
      <w:start w:val="1"/>
      <w:numFmt w:val="lowerLetter"/>
      <w:lvlText w:val="%1."/>
      <w:lvlJc w:val="left"/>
      <w:pPr>
        <w:ind w:left="400" w:hanging="400"/>
      </w:pPr>
      <w:rPr>
        <w:rFonts w:hint="eastAsi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0014DB1"/>
    <w:multiLevelType w:val="hybridMultilevel"/>
    <w:tmpl w:val="8FCC0A5C"/>
    <w:lvl w:ilvl="0" w:tplc="715671B0">
      <w:start w:val="1"/>
      <w:numFmt w:val="bullet"/>
      <w:lvlText w:val=""/>
      <w:lvlJc w:val="left"/>
      <w:pPr>
        <w:ind w:left="1258" w:hanging="400"/>
      </w:pPr>
      <w:rPr>
        <w:rFonts w:ascii="Symbol" w:hAnsi="Symbol" w:hint="default"/>
      </w:rPr>
    </w:lvl>
    <w:lvl w:ilvl="1" w:tplc="71AE80D6" w:tentative="1">
      <w:start w:val="1"/>
      <w:numFmt w:val="bullet"/>
      <w:lvlText w:val=""/>
      <w:lvlJc w:val="left"/>
      <w:pPr>
        <w:ind w:left="1658" w:hanging="400"/>
      </w:pPr>
      <w:rPr>
        <w:rFonts w:ascii="Wingdings" w:hAnsi="Wingdings" w:hint="default"/>
      </w:rPr>
    </w:lvl>
    <w:lvl w:ilvl="2" w:tplc="1D886ABE" w:tentative="1">
      <w:start w:val="1"/>
      <w:numFmt w:val="bullet"/>
      <w:lvlText w:val=""/>
      <w:lvlJc w:val="left"/>
      <w:pPr>
        <w:ind w:left="2058" w:hanging="400"/>
      </w:pPr>
      <w:rPr>
        <w:rFonts w:ascii="Wingdings" w:hAnsi="Wingdings" w:hint="default"/>
      </w:rPr>
    </w:lvl>
    <w:lvl w:ilvl="3" w:tplc="8F32DE0C" w:tentative="1">
      <w:start w:val="1"/>
      <w:numFmt w:val="bullet"/>
      <w:lvlText w:val=""/>
      <w:lvlJc w:val="left"/>
      <w:pPr>
        <w:ind w:left="2458" w:hanging="400"/>
      </w:pPr>
      <w:rPr>
        <w:rFonts w:ascii="Wingdings" w:hAnsi="Wingdings" w:hint="default"/>
      </w:rPr>
    </w:lvl>
    <w:lvl w:ilvl="4" w:tplc="1576C7AE" w:tentative="1">
      <w:start w:val="1"/>
      <w:numFmt w:val="bullet"/>
      <w:lvlText w:val=""/>
      <w:lvlJc w:val="left"/>
      <w:pPr>
        <w:ind w:left="2858" w:hanging="400"/>
      </w:pPr>
      <w:rPr>
        <w:rFonts w:ascii="Wingdings" w:hAnsi="Wingdings" w:hint="default"/>
      </w:rPr>
    </w:lvl>
    <w:lvl w:ilvl="5" w:tplc="0B16AEB0" w:tentative="1">
      <w:start w:val="1"/>
      <w:numFmt w:val="bullet"/>
      <w:lvlText w:val=""/>
      <w:lvlJc w:val="left"/>
      <w:pPr>
        <w:ind w:left="3258" w:hanging="400"/>
      </w:pPr>
      <w:rPr>
        <w:rFonts w:ascii="Wingdings" w:hAnsi="Wingdings" w:hint="default"/>
      </w:rPr>
    </w:lvl>
    <w:lvl w:ilvl="6" w:tplc="117E8948" w:tentative="1">
      <w:start w:val="1"/>
      <w:numFmt w:val="bullet"/>
      <w:lvlText w:val=""/>
      <w:lvlJc w:val="left"/>
      <w:pPr>
        <w:ind w:left="3658" w:hanging="400"/>
      </w:pPr>
      <w:rPr>
        <w:rFonts w:ascii="Wingdings" w:hAnsi="Wingdings" w:hint="default"/>
      </w:rPr>
    </w:lvl>
    <w:lvl w:ilvl="7" w:tplc="2CDEC0F0" w:tentative="1">
      <w:start w:val="1"/>
      <w:numFmt w:val="bullet"/>
      <w:lvlText w:val=""/>
      <w:lvlJc w:val="left"/>
      <w:pPr>
        <w:ind w:left="4058" w:hanging="400"/>
      </w:pPr>
      <w:rPr>
        <w:rFonts w:ascii="Wingdings" w:hAnsi="Wingdings" w:hint="default"/>
      </w:rPr>
    </w:lvl>
    <w:lvl w:ilvl="8" w:tplc="33CC607C" w:tentative="1">
      <w:start w:val="1"/>
      <w:numFmt w:val="bullet"/>
      <w:lvlText w:val=""/>
      <w:lvlJc w:val="left"/>
      <w:pPr>
        <w:ind w:left="4458" w:hanging="400"/>
      </w:pPr>
      <w:rPr>
        <w:rFonts w:ascii="Wingdings" w:hAnsi="Wingdings" w:hint="default"/>
      </w:rPr>
    </w:lvl>
  </w:abstractNum>
  <w:abstractNum w:abstractNumId="87" w15:restartNumberingAfterBreak="0">
    <w:nsid w:val="61362151"/>
    <w:multiLevelType w:val="hybridMultilevel"/>
    <w:tmpl w:val="8DF0CCA8"/>
    <w:lvl w:ilvl="0" w:tplc="C75232A2">
      <w:start w:val="1"/>
      <w:numFmt w:val="bullet"/>
      <w:lvlText w:val=""/>
      <w:lvlJc w:val="left"/>
      <w:pPr>
        <w:ind w:left="720" w:hanging="360"/>
      </w:pPr>
      <w:rPr>
        <w:rFonts w:ascii="Symbol" w:hAnsi="Symbol" w:hint="default"/>
        <w:color w:val="auto"/>
      </w:rPr>
    </w:lvl>
    <w:lvl w:ilvl="1" w:tplc="BC56CFF8">
      <w:start w:val="1"/>
      <w:numFmt w:val="bullet"/>
      <w:lvlText w:val=""/>
      <w:lvlJc w:val="left"/>
      <w:pPr>
        <w:ind w:left="1440" w:hanging="360"/>
      </w:pPr>
      <w:rPr>
        <w:rFonts w:ascii="Symbol" w:hAnsi="Symbol" w:hint="default"/>
        <w:color w:val="auto"/>
      </w:rPr>
    </w:lvl>
    <w:lvl w:ilvl="2" w:tplc="0958B082" w:tentative="1">
      <w:start w:val="1"/>
      <w:numFmt w:val="bullet"/>
      <w:lvlText w:val=""/>
      <w:lvlJc w:val="left"/>
      <w:pPr>
        <w:ind w:left="2160" w:hanging="360"/>
      </w:pPr>
      <w:rPr>
        <w:rFonts w:ascii="Wingdings" w:hAnsi="Wingdings" w:hint="default"/>
      </w:rPr>
    </w:lvl>
    <w:lvl w:ilvl="3" w:tplc="0BD65434" w:tentative="1">
      <w:start w:val="1"/>
      <w:numFmt w:val="bullet"/>
      <w:lvlText w:val=""/>
      <w:lvlJc w:val="left"/>
      <w:pPr>
        <w:ind w:left="2880" w:hanging="360"/>
      </w:pPr>
      <w:rPr>
        <w:rFonts w:ascii="Symbol" w:hAnsi="Symbol" w:hint="default"/>
      </w:rPr>
    </w:lvl>
    <w:lvl w:ilvl="4" w:tplc="BA2A5D5E" w:tentative="1">
      <w:start w:val="1"/>
      <w:numFmt w:val="bullet"/>
      <w:lvlText w:val="o"/>
      <w:lvlJc w:val="left"/>
      <w:pPr>
        <w:ind w:left="3600" w:hanging="360"/>
      </w:pPr>
      <w:rPr>
        <w:rFonts w:ascii="Courier New" w:hAnsi="Courier New" w:hint="default"/>
      </w:rPr>
    </w:lvl>
    <w:lvl w:ilvl="5" w:tplc="37B0A306" w:tentative="1">
      <w:start w:val="1"/>
      <w:numFmt w:val="bullet"/>
      <w:lvlText w:val=""/>
      <w:lvlJc w:val="left"/>
      <w:pPr>
        <w:ind w:left="4320" w:hanging="360"/>
      </w:pPr>
      <w:rPr>
        <w:rFonts w:ascii="Wingdings" w:hAnsi="Wingdings" w:hint="default"/>
      </w:rPr>
    </w:lvl>
    <w:lvl w:ilvl="6" w:tplc="BE5C75BE" w:tentative="1">
      <w:start w:val="1"/>
      <w:numFmt w:val="bullet"/>
      <w:lvlText w:val=""/>
      <w:lvlJc w:val="left"/>
      <w:pPr>
        <w:ind w:left="5040" w:hanging="360"/>
      </w:pPr>
      <w:rPr>
        <w:rFonts w:ascii="Symbol" w:hAnsi="Symbol" w:hint="default"/>
      </w:rPr>
    </w:lvl>
    <w:lvl w:ilvl="7" w:tplc="677C566E" w:tentative="1">
      <w:start w:val="1"/>
      <w:numFmt w:val="bullet"/>
      <w:lvlText w:val="o"/>
      <w:lvlJc w:val="left"/>
      <w:pPr>
        <w:ind w:left="5760" w:hanging="360"/>
      </w:pPr>
      <w:rPr>
        <w:rFonts w:ascii="Courier New" w:hAnsi="Courier New" w:hint="default"/>
      </w:rPr>
    </w:lvl>
    <w:lvl w:ilvl="8" w:tplc="0B980A32" w:tentative="1">
      <w:start w:val="1"/>
      <w:numFmt w:val="bullet"/>
      <w:lvlText w:val=""/>
      <w:lvlJc w:val="left"/>
      <w:pPr>
        <w:ind w:left="6480" w:hanging="360"/>
      </w:pPr>
      <w:rPr>
        <w:rFonts w:ascii="Wingdings" w:hAnsi="Wingdings" w:hint="default"/>
      </w:rPr>
    </w:lvl>
  </w:abstractNum>
  <w:abstractNum w:abstractNumId="88" w15:restartNumberingAfterBreak="0">
    <w:nsid w:val="61D732B2"/>
    <w:multiLevelType w:val="singleLevel"/>
    <w:tmpl w:val="12127B9C"/>
    <w:lvl w:ilvl="0">
      <w:start w:val="1"/>
      <w:numFmt w:val="decimal"/>
      <w:lvlText w:val="%1."/>
      <w:lvlJc w:val="left"/>
      <w:pPr>
        <w:tabs>
          <w:tab w:val="num" w:pos="567"/>
        </w:tabs>
        <w:ind w:left="567" w:hanging="567"/>
      </w:pPr>
      <w:rPr>
        <w:rFonts w:ascii="Times New Roman" w:hAnsi="Times New Roman" w:cs="Times New Roman" w:hint="default"/>
        <w:b w:val="0"/>
        <w:i w:val="0"/>
        <w:sz w:val="22"/>
      </w:rPr>
    </w:lvl>
  </w:abstractNum>
  <w:abstractNum w:abstractNumId="89" w15:restartNumberingAfterBreak="0">
    <w:nsid w:val="61F8318E"/>
    <w:multiLevelType w:val="hybridMultilevel"/>
    <w:tmpl w:val="EDD80D4A"/>
    <w:lvl w:ilvl="0" w:tplc="513008E0">
      <w:start w:val="1"/>
      <w:numFmt w:val="lowerLetter"/>
      <w:lvlText w:val="%1."/>
      <w:lvlJc w:val="left"/>
      <w:pPr>
        <w:ind w:left="800" w:hanging="400"/>
      </w:pPr>
      <w:rPr>
        <w:rFonts w:hint="eastAsia"/>
      </w:rPr>
    </w:lvl>
    <w:lvl w:ilvl="1" w:tplc="F80C7A8C" w:tentative="1">
      <w:start w:val="1"/>
      <w:numFmt w:val="upperLetter"/>
      <w:lvlText w:val="%2."/>
      <w:lvlJc w:val="left"/>
      <w:pPr>
        <w:ind w:left="1200" w:hanging="400"/>
      </w:pPr>
    </w:lvl>
    <w:lvl w:ilvl="2" w:tplc="D3F4CF88" w:tentative="1">
      <w:start w:val="1"/>
      <w:numFmt w:val="lowerRoman"/>
      <w:lvlText w:val="%3."/>
      <w:lvlJc w:val="right"/>
      <w:pPr>
        <w:ind w:left="1600" w:hanging="400"/>
      </w:pPr>
    </w:lvl>
    <w:lvl w:ilvl="3" w:tplc="18BADC9E" w:tentative="1">
      <w:start w:val="1"/>
      <w:numFmt w:val="decimal"/>
      <w:lvlText w:val="%4."/>
      <w:lvlJc w:val="left"/>
      <w:pPr>
        <w:ind w:left="2000" w:hanging="400"/>
      </w:pPr>
    </w:lvl>
    <w:lvl w:ilvl="4" w:tplc="37F2B318" w:tentative="1">
      <w:start w:val="1"/>
      <w:numFmt w:val="upperLetter"/>
      <w:lvlText w:val="%5."/>
      <w:lvlJc w:val="left"/>
      <w:pPr>
        <w:ind w:left="2400" w:hanging="400"/>
      </w:pPr>
    </w:lvl>
    <w:lvl w:ilvl="5" w:tplc="19BC906E" w:tentative="1">
      <w:start w:val="1"/>
      <w:numFmt w:val="lowerRoman"/>
      <w:lvlText w:val="%6."/>
      <w:lvlJc w:val="right"/>
      <w:pPr>
        <w:ind w:left="2800" w:hanging="400"/>
      </w:pPr>
    </w:lvl>
    <w:lvl w:ilvl="6" w:tplc="2FE6D346" w:tentative="1">
      <w:start w:val="1"/>
      <w:numFmt w:val="decimal"/>
      <w:lvlText w:val="%7."/>
      <w:lvlJc w:val="left"/>
      <w:pPr>
        <w:ind w:left="3200" w:hanging="400"/>
      </w:pPr>
    </w:lvl>
    <w:lvl w:ilvl="7" w:tplc="B3182830" w:tentative="1">
      <w:start w:val="1"/>
      <w:numFmt w:val="upperLetter"/>
      <w:lvlText w:val="%8."/>
      <w:lvlJc w:val="left"/>
      <w:pPr>
        <w:ind w:left="3600" w:hanging="400"/>
      </w:pPr>
    </w:lvl>
    <w:lvl w:ilvl="8" w:tplc="3C68E1E8" w:tentative="1">
      <w:start w:val="1"/>
      <w:numFmt w:val="lowerRoman"/>
      <w:lvlText w:val="%9."/>
      <w:lvlJc w:val="right"/>
      <w:pPr>
        <w:ind w:left="4000" w:hanging="400"/>
      </w:pPr>
    </w:lvl>
  </w:abstractNum>
  <w:abstractNum w:abstractNumId="90" w15:restartNumberingAfterBreak="0">
    <w:nsid w:val="61F9694E"/>
    <w:multiLevelType w:val="hybridMultilevel"/>
    <w:tmpl w:val="3DD480E0"/>
    <w:lvl w:ilvl="0" w:tplc="74566E08">
      <w:start w:val="1"/>
      <w:numFmt w:val="lowerLetter"/>
      <w:lvlText w:val="%1."/>
      <w:lvlJc w:val="left"/>
      <w:pPr>
        <w:ind w:left="-167" w:hanging="400"/>
      </w:pPr>
      <w:rPr>
        <w:rFonts w:hint="eastAsia"/>
      </w:r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91" w15:restartNumberingAfterBreak="0">
    <w:nsid w:val="63DE0F1E"/>
    <w:multiLevelType w:val="hybridMultilevel"/>
    <w:tmpl w:val="5B486300"/>
    <w:lvl w:ilvl="0" w:tplc="44ACFE28">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647D5F2C"/>
    <w:multiLevelType w:val="hybridMultilevel"/>
    <w:tmpl w:val="9F4EFA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4EB4B42"/>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94" w15:restartNumberingAfterBreak="0">
    <w:nsid w:val="66242D0F"/>
    <w:multiLevelType w:val="hybridMultilevel"/>
    <w:tmpl w:val="BF6E66F6"/>
    <w:lvl w:ilvl="0" w:tplc="715671B0">
      <w:start w:val="1"/>
      <w:numFmt w:val="bullet"/>
      <w:lvlText w:val=""/>
      <w:lvlJc w:val="left"/>
      <w:pPr>
        <w:ind w:left="1258" w:hanging="400"/>
      </w:pPr>
      <w:rPr>
        <w:rFonts w:ascii="Symbol" w:hAnsi="Symbol" w:hint="default"/>
      </w:rPr>
    </w:lvl>
    <w:lvl w:ilvl="1" w:tplc="71AE80D6" w:tentative="1">
      <w:start w:val="1"/>
      <w:numFmt w:val="bullet"/>
      <w:lvlText w:val=""/>
      <w:lvlJc w:val="left"/>
      <w:pPr>
        <w:ind w:left="1658" w:hanging="400"/>
      </w:pPr>
      <w:rPr>
        <w:rFonts w:ascii="Wingdings" w:hAnsi="Wingdings" w:hint="default"/>
      </w:rPr>
    </w:lvl>
    <w:lvl w:ilvl="2" w:tplc="1D886ABE" w:tentative="1">
      <w:start w:val="1"/>
      <w:numFmt w:val="bullet"/>
      <w:lvlText w:val=""/>
      <w:lvlJc w:val="left"/>
      <w:pPr>
        <w:ind w:left="2058" w:hanging="400"/>
      </w:pPr>
      <w:rPr>
        <w:rFonts w:ascii="Wingdings" w:hAnsi="Wingdings" w:hint="default"/>
      </w:rPr>
    </w:lvl>
    <w:lvl w:ilvl="3" w:tplc="8F32DE0C" w:tentative="1">
      <w:start w:val="1"/>
      <w:numFmt w:val="bullet"/>
      <w:lvlText w:val=""/>
      <w:lvlJc w:val="left"/>
      <w:pPr>
        <w:ind w:left="2458" w:hanging="400"/>
      </w:pPr>
      <w:rPr>
        <w:rFonts w:ascii="Wingdings" w:hAnsi="Wingdings" w:hint="default"/>
      </w:rPr>
    </w:lvl>
    <w:lvl w:ilvl="4" w:tplc="1576C7AE" w:tentative="1">
      <w:start w:val="1"/>
      <w:numFmt w:val="bullet"/>
      <w:lvlText w:val=""/>
      <w:lvlJc w:val="left"/>
      <w:pPr>
        <w:ind w:left="2858" w:hanging="400"/>
      </w:pPr>
      <w:rPr>
        <w:rFonts w:ascii="Wingdings" w:hAnsi="Wingdings" w:hint="default"/>
      </w:rPr>
    </w:lvl>
    <w:lvl w:ilvl="5" w:tplc="0B16AEB0" w:tentative="1">
      <w:start w:val="1"/>
      <w:numFmt w:val="bullet"/>
      <w:lvlText w:val=""/>
      <w:lvlJc w:val="left"/>
      <w:pPr>
        <w:ind w:left="3258" w:hanging="400"/>
      </w:pPr>
      <w:rPr>
        <w:rFonts w:ascii="Wingdings" w:hAnsi="Wingdings" w:hint="default"/>
      </w:rPr>
    </w:lvl>
    <w:lvl w:ilvl="6" w:tplc="117E8948" w:tentative="1">
      <w:start w:val="1"/>
      <w:numFmt w:val="bullet"/>
      <w:lvlText w:val=""/>
      <w:lvlJc w:val="left"/>
      <w:pPr>
        <w:ind w:left="3658" w:hanging="400"/>
      </w:pPr>
      <w:rPr>
        <w:rFonts w:ascii="Wingdings" w:hAnsi="Wingdings" w:hint="default"/>
      </w:rPr>
    </w:lvl>
    <w:lvl w:ilvl="7" w:tplc="2CDEC0F0" w:tentative="1">
      <w:start w:val="1"/>
      <w:numFmt w:val="bullet"/>
      <w:lvlText w:val=""/>
      <w:lvlJc w:val="left"/>
      <w:pPr>
        <w:ind w:left="4058" w:hanging="400"/>
      </w:pPr>
      <w:rPr>
        <w:rFonts w:ascii="Wingdings" w:hAnsi="Wingdings" w:hint="default"/>
      </w:rPr>
    </w:lvl>
    <w:lvl w:ilvl="8" w:tplc="33CC607C" w:tentative="1">
      <w:start w:val="1"/>
      <w:numFmt w:val="bullet"/>
      <w:lvlText w:val=""/>
      <w:lvlJc w:val="left"/>
      <w:pPr>
        <w:ind w:left="4458" w:hanging="400"/>
      </w:pPr>
      <w:rPr>
        <w:rFonts w:ascii="Wingdings" w:hAnsi="Wingdings" w:hint="default"/>
      </w:rPr>
    </w:lvl>
  </w:abstractNum>
  <w:abstractNum w:abstractNumId="95" w15:restartNumberingAfterBreak="0">
    <w:nsid w:val="66AF234E"/>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96" w15:restartNumberingAfterBreak="0">
    <w:nsid w:val="6A6F7DD1"/>
    <w:multiLevelType w:val="hybridMultilevel"/>
    <w:tmpl w:val="2B364056"/>
    <w:lvl w:ilvl="0" w:tplc="B2A621CC">
      <w:start w:val="1"/>
      <w:numFmt w:val="lowerLetter"/>
      <w:lvlText w:val="%1."/>
      <w:lvlJc w:val="left"/>
      <w:pPr>
        <w:ind w:left="594" w:hanging="400"/>
      </w:pPr>
      <w:rPr>
        <w:rFonts w:hint="eastAsia"/>
      </w:rPr>
    </w:lvl>
    <w:lvl w:ilvl="1" w:tplc="040C0019" w:tentative="1">
      <w:start w:val="1"/>
      <w:numFmt w:val="lowerLetter"/>
      <w:lvlText w:val="%2."/>
      <w:lvlJc w:val="left"/>
      <w:pPr>
        <w:ind w:left="1234" w:hanging="360"/>
      </w:pPr>
    </w:lvl>
    <w:lvl w:ilvl="2" w:tplc="040C001B" w:tentative="1">
      <w:start w:val="1"/>
      <w:numFmt w:val="lowerRoman"/>
      <w:lvlText w:val="%3."/>
      <w:lvlJc w:val="right"/>
      <w:pPr>
        <w:ind w:left="1954" w:hanging="180"/>
      </w:pPr>
    </w:lvl>
    <w:lvl w:ilvl="3" w:tplc="040C000F" w:tentative="1">
      <w:start w:val="1"/>
      <w:numFmt w:val="decimal"/>
      <w:lvlText w:val="%4."/>
      <w:lvlJc w:val="left"/>
      <w:pPr>
        <w:ind w:left="2674" w:hanging="360"/>
      </w:pPr>
    </w:lvl>
    <w:lvl w:ilvl="4" w:tplc="040C0019" w:tentative="1">
      <w:start w:val="1"/>
      <w:numFmt w:val="lowerLetter"/>
      <w:lvlText w:val="%5."/>
      <w:lvlJc w:val="left"/>
      <w:pPr>
        <w:ind w:left="3394" w:hanging="360"/>
      </w:pPr>
    </w:lvl>
    <w:lvl w:ilvl="5" w:tplc="040C001B" w:tentative="1">
      <w:start w:val="1"/>
      <w:numFmt w:val="lowerRoman"/>
      <w:lvlText w:val="%6."/>
      <w:lvlJc w:val="right"/>
      <w:pPr>
        <w:ind w:left="4114" w:hanging="180"/>
      </w:pPr>
    </w:lvl>
    <w:lvl w:ilvl="6" w:tplc="040C000F" w:tentative="1">
      <w:start w:val="1"/>
      <w:numFmt w:val="decimal"/>
      <w:lvlText w:val="%7."/>
      <w:lvlJc w:val="left"/>
      <w:pPr>
        <w:ind w:left="4834" w:hanging="360"/>
      </w:pPr>
    </w:lvl>
    <w:lvl w:ilvl="7" w:tplc="040C0019" w:tentative="1">
      <w:start w:val="1"/>
      <w:numFmt w:val="lowerLetter"/>
      <w:lvlText w:val="%8."/>
      <w:lvlJc w:val="left"/>
      <w:pPr>
        <w:ind w:left="5554" w:hanging="360"/>
      </w:pPr>
    </w:lvl>
    <w:lvl w:ilvl="8" w:tplc="040C001B" w:tentative="1">
      <w:start w:val="1"/>
      <w:numFmt w:val="lowerRoman"/>
      <w:lvlText w:val="%9."/>
      <w:lvlJc w:val="right"/>
      <w:pPr>
        <w:ind w:left="6274" w:hanging="180"/>
      </w:pPr>
    </w:lvl>
  </w:abstractNum>
  <w:abstractNum w:abstractNumId="97" w15:restartNumberingAfterBreak="0">
    <w:nsid w:val="6BEA3540"/>
    <w:multiLevelType w:val="multilevel"/>
    <w:tmpl w:val="3E000B8E"/>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98" w15:restartNumberingAfterBreak="0">
    <w:nsid w:val="6DB16794"/>
    <w:multiLevelType w:val="hybridMultilevel"/>
    <w:tmpl w:val="468854EA"/>
    <w:lvl w:ilvl="0" w:tplc="D2769A62">
      <w:start w:val="4"/>
      <w:numFmt w:val="decimal"/>
      <w:lvlText w:val="%1."/>
      <w:lvlJc w:val="left"/>
      <w:pPr>
        <w:ind w:left="964" w:hanging="564"/>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9" w15:restartNumberingAfterBreak="0">
    <w:nsid w:val="6E1E3E84"/>
    <w:multiLevelType w:val="hybridMultilevel"/>
    <w:tmpl w:val="F8EAC0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E3773BC"/>
    <w:multiLevelType w:val="multilevel"/>
    <w:tmpl w:val="A11E6F60"/>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1FC241B"/>
    <w:multiLevelType w:val="hybridMultilevel"/>
    <w:tmpl w:val="2B364056"/>
    <w:lvl w:ilvl="0" w:tplc="B2A621CC">
      <w:start w:val="1"/>
      <w:numFmt w:val="lowerLetter"/>
      <w:lvlText w:val="%1."/>
      <w:lvlJc w:val="left"/>
      <w:pPr>
        <w:ind w:left="594" w:hanging="400"/>
      </w:pPr>
      <w:rPr>
        <w:rFonts w:hint="eastAsia"/>
      </w:rPr>
    </w:lvl>
    <w:lvl w:ilvl="1" w:tplc="040C0019" w:tentative="1">
      <w:start w:val="1"/>
      <w:numFmt w:val="lowerLetter"/>
      <w:lvlText w:val="%2."/>
      <w:lvlJc w:val="left"/>
      <w:pPr>
        <w:ind w:left="1234" w:hanging="360"/>
      </w:pPr>
    </w:lvl>
    <w:lvl w:ilvl="2" w:tplc="040C001B" w:tentative="1">
      <w:start w:val="1"/>
      <w:numFmt w:val="lowerRoman"/>
      <w:lvlText w:val="%3."/>
      <w:lvlJc w:val="right"/>
      <w:pPr>
        <w:ind w:left="1954" w:hanging="180"/>
      </w:pPr>
    </w:lvl>
    <w:lvl w:ilvl="3" w:tplc="040C000F" w:tentative="1">
      <w:start w:val="1"/>
      <w:numFmt w:val="decimal"/>
      <w:lvlText w:val="%4."/>
      <w:lvlJc w:val="left"/>
      <w:pPr>
        <w:ind w:left="2674" w:hanging="360"/>
      </w:pPr>
    </w:lvl>
    <w:lvl w:ilvl="4" w:tplc="040C0019" w:tentative="1">
      <w:start w:val="1"/>
      <w:numFmt w:val="lowerLetter"/>
      <w:lvlText w:val="%5."/>
      <w:lvlJc w:val="left"/>
      <w:pPr>
        <w:ind w:left="3394" w:hanging="360"/>
      </w:pPr>
    </w:lvl>
    <w:lvl w:ilvl="5" w:tplc="040C001B" w:tentative="1">
      <w:start w:val="1"/>
      <w:numFmt w:val="lowerRoman"/>
      <w:lvlText w:val="%6."/>
      <w:lvlJc w:val="right"/>
      <w:pPr>
        <w:ind w:left="4114" w:hanging="180"/>
      </w:pPr>
    </w:lvl>
    <w:lvl w:ilvl="6" w:tplc="040C000F" w:tentative="1">
      <w:start w:val="1"/>
      <w:numFmt w:val="decimal"/>
      <w:lvlText w:val="%7."/>
      <w:lvlJc w:val="left"/>
      <w:pPr>
        <w:ind w:left="4834" w:hanging="360"/>
      </w:pPr>
    </w:lvl>
    <w:lvl w:ilvl="7" w:tplc="040C0019" w:tentative="1">
      <w:start w:val="1"/>
      <w:numFmt w:val="lowerLetter"/>
      <w:lvlText w:val="%8."/>
      <w:lvlJc w:val="left"/>
      <w:pPr>
        <w:ind w:left="5554" w:hanging="360"/>
      </w:pPr>
    </w:lvl>
    <w:lvl w:ilvl="8" w:tplc="040C001B" w:tentative="1">
      <w:start w:val="1"/>
      <w:numFmt w:val="lowerRoman"/>
      <w:lvlText w:val="%9."/>
      <w:lvlJc w:val="right"/>
      <w:pPr>
        <w:ind w:left="6274" w:hanging="180"/>
      </w:pPr>
    </w:lvl>
  </w:abstractNum>
  <w:abstractNum w:abstractNumId="103" w15:restartNumberingAfterBreak="0">
    <w:nsid w:val="74053A6C"/>
    <w:multiLevelType w:val="hybridMultilevel"/>
    <w:tmpl w:val="495C9AA8"/>
    <w:lvl w:ilvl="0" w:tplc="872C436E">
      <w:start w:val="1"/>
      <w:numFmt w:val="lowerLetter"/>
      <w:lvlText w:val="%1."/>
      <w:lvlJc w:val="left"/>
      <w:pPr>
        <w:ind w:left="800" w:hanging="400"/>
      </w:pPr>
      <w:rPr>
        <w:rFonts w:hint="eastAsia"/>
        <w:i w:val="0"/>
      </w:rPr>
    </w:lvl>
    <w:lvl w:ilvl="1" w:tplc="5FEA0664" w:tentative="1">
      <w:start w:val="1"/>
      <w:numFmt w:val="upperLetter"/>
      <w:lvlText w:val="%2."/>
      <w:lvlJc w:val="left"/>
      <w:pPr>
        <w:ind w:left="1200" w:hanging="400"/>
      </w:pPr>
    </w:lvl>
    <w:lvl w:ilvl="2" w:tplc="A2ECDE00" w:tentative="1">
      <w:start w:val="1"/>
      <w:numFmt w:val="lowerRoman"/>
      <w:lvlText w:val="%3."/>
      <w:lvlJc w:val="right"/>
      <w:pPr>
        <w:ind w:left="1600" w:hanging="400"/>
      </w:pPr>
    </w:lvl>
    <w:lvl w:ilvl="3" w:tplc="47005248" w:tentative="1">
      <w:start w:val="1"/>
      <w:numFmt w:val="decimal"/>
      <w:lvlText w:val="%4."/>
      <w:lvlJc w:val="left"/>
      <w:pPr>
        <w:ind w:left="2000" w:hanging="400"/>
      </w:pPr>
    </w:lvl>
    <w:lvl w:ilvl="4" w:tplc="F9B06948" w:tentative="1">
      <w:start w:val="1"/>
      <w:numFmt w:val="upperLetter"/>
      <w:lvlText w:val="%5."/>
      <w:lvlJc w:val="left"/>
      <w:pPr>
        <w:ind w:left="2400" w:hanging="400"/>
      </w:pPr>
    </w:lvl>
    <w:lvl w:ilvl="5" w:tplc="79A8BA8E" w:tentative="1">
      <w:start w:val="1"/>
      <w:numFmt w:val="lowerRoman"/>
      <w:lvlText w:val="%6."/>
      <w:lvlJc w:val="right"/>
      <w:pPr>
        <w:ind w:left="2800" w:hanging="400"/>
      </w:pPr>
    </w:lvl>
    <w:lvl w:ilvl="6" w:tplc="6D62BB64" w:tentative="1">
      <w:start w:val="1"/>
      <w:numFmt w:val="decimal"/>
      <w:lvlText w:val="%7."/>
      <w:lvlJc w:val="left"/>
      <w:pPr>
        <w:ind w:left="3200" w:hanging="400"/>
      </w:pPr>
    </w:lvl>
    <w:lvl w:ilvl="7" w:tplc="6562CAAE" w:tentative="1">
      <w:start w:val="1"/>
      <w:numFmt w:val="upperLetter"/>
      <w:lvlText w:val="%8."/>
      <w:lvlJc w:val="left"/>
      <w:pPr>
        <w:ind w:left="3600" w:hanging="400"/>
      </w:pPr>
    </w:lvl>
    <w:lvl w:ilvl="8" w:tplc="F6F8439A" w:tentative="1">
      <w:start w:val="1"/>
      <w:numFmt w:val="lowerRoman"/>
      <w:lvlText w:val="%9."/>
      <w:lvlJc w:val="right"/>
      <w:pPr>
        <w:ind w:left="4000" w:hanging="400"/>
      </w:pPr>
    </w:lvl>
  </w:abstractNum>
  <w:abstractNum w:abstractNumId="104" w15:restartNumberingAfterBreak="0">
    <w:nsid w:val="741D4A9F"/>
    <w:multiLevelType w:val="multilevel"/>
    <w:tmpl w:val="797612DC"/>
    <w:lvl w:ilvl="0">
      <w:start w:val="1"/>
      <w:numFmt w:val="lowerLetter"/>
      <w:lvlText w:val="%1."/>
      <w:lvlJc w:val="left"/>
      <w:pPr>
        <w:tabs>
          <w:tab w:val="num" w:pos="462"/>
        </w:tabs>
        <w:ind w:left="174"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174" w:firstLine="0"/>
      </w:pPr>
      <w:rPr>
        <w:rFonts w:hint="default"/>
      </w:rPr>
    </w:lvl>
    <w:lvl w:ilvl="2">
      <w:numFmt w:val="decimal"/>
      <w:lvlText w:val=""/>
      <w:lvlJc w:val="left"/>
      <w:pPr>
        <w:ind w:left="174" w:firstLine="0"/>
      </w:pPr>
      <w:rPr>
        <w:rFonts w:hint="default"/>
      </w:rPr>
    </w:lvl>
    <w:lvl w:ilvl="3">
      <w:numFmt w:val="decimal"/>
      <w:lvlText w:val=""/>
      <w:lvlJc w:val="left"/>
      <w:pPr>
        <w:ind w:left="174" w:firstLine="0"/>
      </w:pPr>
      <w:rPr>
        <w:rFonts w:hint="default"/>
      </w:rPr>
    </w:lvl>
    <w:lvl w:ilvl="4">
      <w:numFmt w:val="decimal"/>
      <w:lvlText w:val=""/>
      <w:lvlJc w:val="left"/>
      <w:pPr>
        <w:ind w:left="174" w:firstLine="0"/>
      </w:pPr>
      <w:rPr>
        <w:rFonts w:hint="default"/>
      </w:rPr>
    </w:lvl>
    <w:lvl w:ilvl="5">
      <w:numFmt w:val="decimal"/>
      <w:lvlText w:val=""/>
      <w:lvlJc w:val="left"/>
      <w:pPr>
        <w:ind w:left="174" w:firstLine="0"/>
      </w:pPr>
      <w:rPr>
        <w:rFonts w:hint="default"/>
      </w:rPr>
    </w:lvl>
    <w:lvl w:ilvl="6">
      <w:numFmt w:val="decimal"/>
      <w:lvlText w:val=""/>
      <w:lvlJc w:val="left"/>
      <w:pPr>
        <w:ind w:left="174" w:firstLine="0"/>
      </w:pPr>
      <w:rPr>
        <w:rFonts w:hint="default"/>
      </w:rPr>
    </w:lvl>
    <w:lvl w:ilvl="7">
      <w:numFmt w:val="decimal"/>
      <w:lvlText w:val=""/>
      <w:lvlJc w:val="left"/>
      <w:pPr>
        <w:ind w:left="174" w:firstLine="0"/>
      </w:pPr>
      <w:rPr>
        <w:rFonts w:hint="default"/>
      </w:rPr>
    </w:lvl>
    <w:lvl w:ilvl="8">
      <w:numFmt w:val="decimal"/>
      <w:lvlText w:val=""/>
      <w:lvlJc w:val="left"/>
      <w:pPr>
        <w:ind w:left="174" w:firstLine="0"/>
      </w:pPr>
      <w:rPr>
        <w:rFonts w:hint="default"/>
      </w:rPr>
    </w:lvl>
  </w:abstractNum>
  <w:abstractNum w:abstractNumId="105" w15:restartNumberingAfterBreak="0">
    <w:nsid w:val="753F3D45"/>
    <w:multiLevelType w:val="hybridMultilevel"/>
    <w:tmpl w:val="8594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5C01A9F"/>
    <w:multiLevelType w:val="hybridMultilevel"/>
    <w:tmpl w:val="0E0637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97840AE"/>
    <w:multiLevelType w:val="multilevel"/>
    <w:tmpl w:val="18582886"/>
    <w:lvl w:ilvl="0">
      <w:start w:val="1"/>
      <w:numFmt w:val="lowerLetter"/>
      <w:lvlText w:val="%1."/>
      <w:lvlJc w:val="left"/>
      <w:pPr>
        <w:tabs>
          <w:tab w:val="num" w:pos="-1824"/>
        </w:tabs>
        <w:ind w:left="22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220" w:firstLine="0"/>
      </w:pPr>
      <w:rPr>
        <w:rFonts w:hint="default"/>
      </w:rPr>
    </w:lvl>
    <w:lvl w:ilvl="2">
      <w:numFmt w:val="decimal"/>
      <w:lvlText w:val=""/>
      <w:lvlJc w:val="left"/>
      <w:pPr>
        <w:ind w:left="220" w:firstLine="0"/>
      </w:pPr>
      <w:rPr>
        <w:rFonts w:hint="default"/>
      </w:rPr>
    </w:lvl>
    <w:lvl w:ilvl="3">
      <w:numFmt w:val="decimal"/>
      <w:lvlText w:val=""/>
      <w:lvlJc w:val="left"/>
      <w:pPr>
        <w:ind w:left="220" w:firstLine="0"/>
      </w:pPr>
      <w:rPr>
        <w:rFonts w:hint="default"/>
      </w:rPr>
    </w:lvl>
    <w:lvl w:ilvl="4">
      <w:numFmt w:val="decimal"/>
      <w:lvlText w:val=""/>
      <w:lvlJc w:val="left"/>
      <w:pPr>
        <w:ind w:left="220" w:firstLine="0"/>
      </w:pPr>
      <w:rPr>
        <w:rFonts w:hint="default"/>
      </w:rPr>
    </w:lvl>
    <w:lvl w:ilvl="5">
      <w:numFmt w:val="decimal"/>
      <w:lvlText w:val=""/>
      <w:lvlJc w:val="left"/>
      <w:pPr>
        <w:ind w:left="220" w:firstLine="0"/>
      </w:pPr>
      <w:rPr>
        <w:rFonts w:hint="default"/>
      </w:rPr>
    </w:lvl>
    <w:lvl w:ilvl="6">
      <w:numFmt w:val="decimal"/>
      <w:lvlText w:val=""/>
      <w:lvlJc w:val="left"/>
      <w:pPr>
        <w:ind w:left="220" w:firstLine="0"/>
      </w:pPr>
      <w:rPr>
        <w:rFonts w:hint="default"/>
      </w:rPr>
    </w:lvl>
    <w:lvl w:ilvl="7">
      <w:numFmt w:val="decimal"/>
      <w:lvlText w:val=""/>
      <w:lvlJc w:val="left"/>
      <w:pPr>
        <w:ind w:left="220" w:firstLine="0"/>
      </w:pPr>
      <w:rPr>
        <w:rFonts w:hint="default"/>
      </w:rPr>
    </w:lvl>
    <w:lvl w:ilvl="8">
      <w:numFmt w:val="decimal"/>
      <w:lvlText w:val=""/>
      <w:lvlJc w:val="left"/>
      <w:pPr>
        <w:ind w:left="220" w:firstLine="0"/>
      </w:pPr>
      <w:rPr>
        <w:rFonts w:hint="default"/>
      </w:rPr>
    </w:lvl>
  </w:abstractNum>
  <w:abstractNum w:abstractNumId="108" w15:restartNumberingAfterBreak="0">
    <w:nsid w:val="7A100D28"/>
    <w:multiLevelType w:val="hybridMultilevel"/>
    <w:tmpl w:val="7EDADD40"/>
    <w:lvl w:ilvl="0" w:tplc="A11E8550">
      <w:start w:val="1"/>
      <w:numFmt w:val="upperLetter"/>
      <w:lvlText w:val="%1."/>
      <w:lvlJc w:val="left"/>
      <w:pPr>
        <w:ind w:left="5670" w:hanging="5670"/>
      </w:pPr>
      <w:rPr>
        <w:rFonts w:hint="default"/>
        <w:b/>
      </w:rPr>
    </w:lvl>
    <w:lvl w:ilvl="1" w:tplc="66C28316">
      <w:start w:val="2"/>
      <w:numFmt w:val="decimal"/>
      <w:lvlText w:val="%2."/>
      <w:lvlJc w:val="left"/>
      <w:pPr>
        <w:ind w:left="1650" w:hanging="570"/>
      </w:pPr>
      <w:rPr>
        <w:rFonts w:hint="default"/>
        <w:b/>
        <w:i w:val="0"/>
      </w:rPr>
    </w:lvl>
    <w:lvl w:ilvl="2" w:tplc="9CF2821E" w:tentative="1">
      <w:start w:val="1"/>
      <w:numFmt w:val="lowerRoman"/>
      <w:lvlText w:val="%3."/>
      <w:lvlJc w:val="right"/>
      <w:pPr>
        <w:ind w:left="2160" w:hanging="180"/>
      </w:pPr>
    </w:lvl>
    <w:lvl w:ilvl="3" w:tplc="5664A28A" w:tentative="1">
      <w:start w:val="1"/>
      <w:numFmt w:val="decimal"/>
      <w:lvlText w:val="%4."/>
      <w:lvlJc w:val="left"/>
      <w:pPr>
        <w:ind w:left="2880" w:hanging="360"/>
      </w:pPr>
    </w:lvl>
    <w:lvl w:ilvl="4" w:tplc="045210D4" w:tentative="1">
      <w:start w:val="1"/>
      <w:numFmt w:val="lowerLetter"/>
      <w:lvlText w:val="%5."/>
      <w:lvlJc w:val="left"/>
      <w:pPr>
        <w:ind w:left="3600" w:hanging="360"/>
      </w:pPr>
    </w:lvl>
    <w:lvl w:ilvl="5" w:tplc="1C46F880" w:tentative="1">
      <w:start w:val="1"/>
      <w:numFmt w:val="lowerRoman"/>
      <w:lvlText w:val="%6."/>
      <w:lvlJc w:val="right"/>
      <w:pPr>
        <w:ind w:left="4320" w:hanging="180"/>
      </w:pPr>
    </w:lvl>
    <w:lvl w:ilvl="6" w:tplc="DC9C0DD6" w:tentative="1">
      <w:start w:val="1"/>
      <w:numFmt w:val="decimal"/>
      <w:lvlText w:val="%7."/>
      <w:lvlJc w:val="left"/>
      <w:pPr>
        <w:ind w:left="5040" w:hanging="360"/>
      </w:pPr>
    </w:lvl>
    <w:lvl w:ilvl="7" w:tplc="172C5A82" w:tentative="1">
      <w:start w:val="1"/>
      <w:numFmt w:val="lowerLetter"/>
      <w:lvlText w:val="%8."/>
      <w:lvlJc w:val="left"/>
      <w:pPr>
        <w:ind w:left="5760" w:hanging="360"/>
      </w:pPr>
    </w:lvl>
    <w:lvl w:ilvl="8" w:tplc="7EACFA4C" w:tentative="1">
      <w:start w:val="1"/>
      <w:numFmt w:val="lowerRoman"/>
      <w:lvlText w:val="%9."/>
      <w:lvlJc w:val="right"/>
      <w:pPr>
        <w:ind w:left="6480" w:hanging="180"/>
      </w:pPr>
    </w:lvl>
  </w:abstractNum>
  <w:abstractNum w:abstractNumId="109"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0" w15:restartNumberingAfterBreak="0">
    <w:nsid w:val="7CE70D24"/>
    <w:multiLevelType w:val="hybridMultilevel"/>
    <w:tmpl w:val="9F8EA10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1" w15:restartNumberingAfterBreak="0">
    <w:nsid w:val="7D8B2012"/>
    <w:multiLevelType w:val="hybridMultilevel"/>
    <w:tmpl w:val="26865796"/>
    <w:lvl w:ilvl="0" w:tplc="715671B0">
      <w:start w:val="1"/>
      <w:numFmt w:val="bullet"/>
      <w:lvlText w:val=""/>
      <w:lvlJc w:val="left"/>
      <w:pPr>
        <w:ind w:left="1368" w:hanging="400"/>
      </w:pPr>
      <w:rPr>
        <w:rFonts w:ascii="Symbol" w:hAnsi="Symbol" w:hint="default"/>
      </w:rPr>
    </w:lvl>
    <w:lvl w:ilvl="1" w:tplc="04090003" w:tentative="1">
      <w:start w:val="1"/>
      <w:numFmt w:val="bullet"/>
      <w:lvlText w:val=""/>
      <w:lvlJc w:val="left"/>
      <w:pPr>
        <w:ind w:left="1768" w:hanging="400"/>
      </w:pPr>
      <w:rPr>
        <w:rFonts w:ascii="Wingdings" w:hAnsi="Wingdings" w:hint="default"/>
      </w:rPr>
    </w:lvl>
    <w:lvl w:ilvl="2" w:tplc="04090005" w:tentative="1">
      <w:start w:val="1"/>
      <w:numFmt w:val="bullet"/>
      <w:lvlText w:val=""/>
      <w:lvlJc w:val="left"/>
      <w:pPr>
        <w:ind w:left="2168" w:hanging="400"/>
      </w:pPr>
      <w:rPr>
        <w:rFonts w:ascii="Wingdings" w:hAnsi="Wingdings" w:hint="default"/>
      </w:rPr>
    </w:lvl>
    <w:lvl w:ilvl="3" w:tplc="04090001" w:tentative="1">
      <w:start w:val="1"/>
      <w:numFmt w:val="bullet"/>
      <w:lvlText w:val=""/>
      <w:lvlJc w:val="left"/>
      <w:pPr>
        <w:ind w:left="2568" w:hanging="400"/>
      </w:pPr>
      <w:rPr>
        <w:rFonts w:ascii="Wingdings" w:hAnsi="Wingdings" w:hint="default"/>
      </w:rPr>
    </w:lvl>
    <w:lvl w:ilvl="4" w:tplc="04090003" w:tentative="1">
      <w:start w:val="1"/>
      <w:numFmt w:val="bullet"/>
      <w:lvlText w:val=""/>
      <w:lvlJc w:val="left"/>
      <w:pPr>
        <w:ind w:left="2968" w:hanging="400"/>
      </w:pPr>
      <w:rPr>
        <w:rFonts w:ascii="Wingdings" w:hAnsi="Wingdings" w:hint="default"/>
      </w:rPr>
    </w:lvl>
    <w:lvl w:ilvl="5" w:tplc="04090005" w:tentative="1">
      <w:start w:val="1"/>
      <w:numFmt w:val="bullet"/>
      <w:lvlText w:val=""/>
      <w:lvlJc w:val="left"/>
      <w:pPr>
        <w:ind w:left="3368" w:hanging="400"/>
      </w:pPr>
      <w:rPr>
        <w:rFonts w:ascii="Wingdings" w:hAnsi="Wingdings" w:hint="default"/>
      </w:rPr>
    </w:lvl>
    <w:lvl w:ilvl="6" w:tplc="04090001" w:tentative="1">
      <w:start w:val="1"/>
      <w:numFmt w:val="bullet"/>
      <w:lvlText w:val=""/>
      <w:lvlJc w:val="left"/>
      <w:pPr>
        <w:ind w:left="3768" w:hanging="400"/>
      </w:pPr>
      <w:rPr>
        <w:rFonts w:ascii="Wingdings" w:hAnsi="Wingdings" w:hint="default"/>
      </w:rPr>
    </w:lvl>
    <w:lvl w:ilvl="7" w:tplc="04090003" w:tentative="1">
      <w:start w:val="1"/>
      <w:numFmt w:val="bullet"/>
      <w:lvlText w:val=""/>
      <w:lvlJc w:val="left"/>
      <w:pPr>
        <w:ind w:left="4168" w:hanging="400"/>
      </w:pPr>
      <w:rPr>
        <w:rFonts w:ascii="Wingdings" w:hAnsi="Wingdings" w:hint="default"/>
      </w:rPr>
    </w:lvl>
    <w:lvl w:ilvl="8" w:tplc="04090005" w:tentative="1">
      <w:start w:val="1"/>
      <w:numFmt w:val="bullet"/>
      <w:lvlText w:val=""/>
      <w:lvlJc w:val="left"/>
      <w:pPr>
        <w:ind w:left="4568" w:hanging="400"/>
      </w:pPr>
      <w:rPr>
        <w:rFonts w:ascii="Wingdings" w:hAnsi="Wingdings" w:hint="default"/>
      </w:rPr>
    </w:lvl>
  </w:abstractNum>
  <w:abstractNum w:abstractNumId="112" w15:restartNumberingAfterBreak="0">
    <w:nsid w:val="7DBA2C33"/>
    <w:multiLevelType w:val="multilevel"/>
    <w:tmpl w:val="8C6A6602"/>
    <w:lvl w:ilvl="0">
      <w:start w:val="1"/>
      <w:numFmt w:val="lowerLetter"/>
      <w:lvlText w:val="%1."/>
      <w:lvlJc w:val="left"/>
      <w:pPr>
        <w:tabs>
          <w:tab w:val="num" w:pos="462"/>
        </w:tabs>
        <w:ind w:left="174"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174" w:firstLine="0"/>
      </w:pPr>
      <w:rPr>
        <w:rFonts w:hint="default"/>
      </w:rPr>
    </w:lvl>
    <w:lvl w:ilvl="2">
      <w:numFmt w:val="decimal"/>
      <w:lvlText w:val=""/>
      <w:lvlJc w:val="left"/>
      <w:pPr>
        <w:ind w:left="174" w:firstLine="0"/>
      </w:pPr>
      <w:rPr>
        <w:rFonts w:hint="default"/>
      </w:rPr>
    </w:lvl>
    <w:lvl w:ilvl="3">
      <w:numFmt w:val="decimal"/>
      <w:lvlText w:val=""/>
      <w:lvlJc w:val="left"/>
      <w:pPr>
        <w:ind w:left="174" w:firstLine="0"/>
      </w:pPr>
      <w:rPr>
        <w:rFonts w:hint="default"/>
      </w:rPr>
    </w:lvl>
    <w:lvl w:ilvl="4">
      <w:numFmt w:val="decimal"/>
      <w:lvlText w:val=""/>
      <w:lvlJc w:val="left"/>
      <w:pPr>
        <w:ind w:left="174" w:firstLine="0"/>
      </w:pPr>
      <w:rPr>
        <w:rFonts w:hint="default"/>
      </w:rPr>
    </w:lvl>
    <w:lvl w:ilvl="5">
      <w:numFmt w:val="decimal"/>
      <w:lvlText w:val=""/>
      <w:lvlJc w:val="left"/>
      <w:pPr>
        <w:ind w:left="174" w:firstLine="0"/>
      </w:pPr>
      <w:rPr>
        <w:rFonts w:hint="default"/>
      </w:rPr>
    </w:lvl>
    <w:lvl w:ilvl="6">
      <w:numFmt w:val="decimal"/>
      <w:lvlText w:val=""/>
      <w:lvlJc w:val="left"/>
      <w:pPr>
        <w:ind w:left="174" w:firstLine="0"/>
      </w:pPr>
      <w:rPr>
        <w:rFonts w:hint="default"/>
      </w:rPr>
    </w:lvl>
    <w:lvl w:ilvl="7">
      <w:numFmt w:val="decimal"/>
      <w:lvlText w:val=""/>
      <w:lvlJc w:val="left"/>
      <w:pPr>
        <w:ind w:left="174" w:firstLine="0"/>
      </w:pPr>
      <w:rPr>
        <w:rFonts w:hint="default"/>
      </w:rPr>
    </w:lvl>
    <w:lvl w:ilvl="8">
      <w:numFmt w:val="decimal"/>
      <w:lvlText w:val=""/>
      <w:lvlJc w:val="left"/>
      <w:pPr>
        <w:ind w:left="174" w:firstLine="0"/>
      </w:pPr>
      <w:rPr>
        <w:rFonts w:hint="default"/>
      </w:rPr>
    </w:lvl>
  </w:abstractNum>
  <w:num w:numId="1" w16cid:durableId="1671254706">
    <w:abstractNumId w:val="70"/>
  </w:num>
  <w:num w:numId="2" w16cid:durableId="331489585">
    <w:abstractNumId w:val="44"/>
  </w:num>
  <w:num w:numId="3" w16cid:durableId="2079741453">
    <w:abstractNumId w:val="33"/>
  </w:num>
  <w:num w:numId="4" w16cid:durableId="1601794198">
    <w:abstractNumId w:val="88"/>
  </w:num>
  <w:num w:numId="5" w16cid:durableId="1191991432">
    <w:abstractNumId w:val="26"/>
  </w:num>
  <w:num w:numId="6" w16cid:durableId="1853228270">
    <w:abstractNumId w:val="110"/>
  </w:num>
  <w:num w:numId="7" w16cid:durableId="2076851108">
    <w:abstractNumId w:val="40"/>
  </w:num>
  <w:num w:numId="8" w16cid:durableId="1952972867">
    <w:abstractNumId w:val="32"/>
  </w:num>
  <w:num w:numId="9" w16cid:durableId="175464951">
    <w:abstractNumId w:val="9"/>
  </w:num>
  <w:num w:numId="10" w16cid:durableId="1333289625">
    <w:abstractNumId w:val="7"/>
  </w:num>
  <w:num w:numId="11" w16cid:durableId="1563323201">
    <w:abstractNumId w:val="6"/>
  </w:num>
  <w:num w:numId="12" w16cid:durableId="1454247831">
    <w:abstractNumId w:val="5"/>
  </w:num>
  <w:num w:numId="13" w16cid:durableId="851604913">
    <w:abstractNumId w:val="4"/>
  </w:num>
  <w:num w:numId="14" w16cid:durableId="797839720">
    <w:abstractNumId w:val="8"/>
  </w:num>
  <w:num w:numId="15" w16cid:durableId="364215374">
    <w:abstractNumId w:val="3"/>
  </w:num>
  <w:num w:numId="16" w16cid:durableId="1904559329">
    <w:abstractNumId w:val="2"/>
  </w:num>
  <w:num w:numId="17" w16cid:durableId="56364762">
    <w:abstractNumId w:val="1"/>
  </w:num>
  <w:num w:numId="18" w16cid:durableId="1076051786">
    <w:abstractNumId w:val="0"/>
  </w:num>
  <w:num w:numId="19" w16cid:durableId="1917860304">
    <w:abstractNumId w:val="106"/>
  </w:num>
  <w:num w:numId="20" w16cid:durableId="1976712794">
    <w:abstractNumId w:val="51"/>
  </w:num>
  <w:num w:numId="21" w16cid:durableId="2086608139">
    <w:abstractNumId w:val="39"/>
  </w:num>
  <w:num w:numId="22" w16cid:durableId="730619976">
    <w:abstractNumId w:val="35"/>
  </w:num>
  <w:num w:numId="23" w16cid:durableId="1697080967">
    <w:abstractNumId w:val="84"/>
  </w:num>
  <w:num w:numId="24" w16cid:durableId="1310014289">
    <w:abstractNumId w:val="49"/>
  </w:num>
  <w:num w:numId="25" w16cid:durableId="455373740">
    <w:abstractNumId w:val="17"/>
  </w:num>
  <w:num w:numId="26" w16cid:durableId="98962349">
    <w:abstractNumId w:val="14"/>
  </w:num>
  <w:num w:numId="27" w16cid:durableId="1549874952">
    <w:abstractNumId w:val="99"/>
  </w:num>
  <w:num w:numId="28" w16cid:durableId="1888908444">
    <w:abstractNumId w:val="69"/>
  </w:num>
  <w:num w:numId="29" w16cid:durableId="1561208872">
    <w:abstractNumId w:val="92"/>
  </w:num>
  <w:num w:numId="30" w16cid:durableId="1932271701">
    <w:abstractNumId w:val="20"/>
  </w:num>
  <w:num w:numId="31" w16cid:durableId="2064332743">
    <w:abstractNumId w:val="68"/>
  </w:num>
  <w:num w:numId="32" w16cid:durableId="601760150">
    <w:abstractNumId w:val="36"/>
  </w:num>
  <w:num w:numId="33" w16cid:durableId="2042782714">
    <w:abstractNumId w:val="21"/>
  </w:num>
  <w:num w:numId="34" w16cid:durableId="368073441">
    <w:abstractNumId w:val="76"/>
  </w:num>
  <w:num w:numId="35" w16cid:durableId="1230531270">
    <w:abstractNumId w:val="101"/>
  </w:num>
  <w:num w:numId="36" w16cid:durableId="1151943240">
    <w:abstractNumId w:val="24"/>
  </w:num>
  <w:num w:numId="37" w16cid:durableId="1714769967">
    <w:abstractNumId w:val="109"/>
  </w:num>
  <w:num w:numId="38" w16cid:durableId="1352561559">
    <w:abstractNumId w:val="105"/>
  </w:num>
  <w:num w:numId="39" w16cid:durableId="1923444314">
    <w:abstractNumId w:val="105"/>
  </w:num>
  <w:num w:numId="40" w16cid:durableId="1148322361">
    <w:abstractNumId w:val="37"/>
  </w:num>
  <w:num w:numId="41" w16cid:durableId="925068865">
    <w:abstractNumId w:val="87"/>
  </w:num>
  <w:num w:numId="42" w16cid:durableId="732311045">
    <w:abstractNumId w:val="62"/>
  </w:num>
  <w:num w:numId="43" w16cid:durableId="458306632">
    <w:abstractNumId w:val="93"/>
  </w:num>
  <w:num w:numId="44" w16cid:durableId="1444375249">
    <w:abstractNumId w:val="77"/>
  </w:num>
  <w:num w:numId="45" w16cid:durableId="1457718025">
    <w:abstractNumId w:val="46"/>
  </w:num>
  <w:num w:numId="46" w16cid:durableId="734015490">
    <w:abstractNumId w:val="18"/>
  </w:num>
  <w:num w:numId="47" w16cid:durableId="727187896">
    <w:abstractNumId w:val="16"/>
  </w:num>
  <w:num w:numId="48" w16cid:durableId="687561138">
    <w:abstractNumId w:val="47"/>
  </w:num>
  <w:num w:numId="49" w16cid:durableId="1001932603">
    <w:abstractNumId w:val="67"/>
  </w:num>
  <w:num w:numId="50" w16cid:durableId="273950658">
    <w:abstractNumId w:val="10"/>
  </w:num>
  <w:num w:numId="51" w16cid:durableId="370616400">
    <w:abstractNumId w:val="28"/>
  </w:num>
  <w:num w:numId="52" w16cid:durableId="732118581">
    <w:abstractNumId w:val="103"/>
  </w:num>
  <w:num w:numId="53" w16cid:durableId="1605843776">
    <w:abstractNumId w:val="80"/>
  </w:num>
  <w:num w:numId="54" w16cid:durableId="1550723529">
    <w:abstractNumId w:val="64"/>
  </w:num>
  <w:num w:numId="55" w16cid:durableId="914314713">
    <w:abstractNumId w:val="45"/>
  </w:num>
  <w:num w:numId="56" w16cid:durableId="623199139">
    <w:abstractNumId w:val="25"/>
  </w:num>
  <w:num w:numId="57" w16cid:durableId="2037651100">
    <w:abstractNumId w:val="55"/>
  </w:num>
  <w:num w:numId="58" w16cid:durableId="1384521953">
    <w:abstractNumId w:val="89"/>
  </w:num>
  <w:num w:numId="59" w16cid:durableId="32461685">
    <w:abstractNumId w:val="31"/>
  </w:num>
  <w:num w:numId="60" w16cid:durableId="1909487986">
    <w:abstractNumId w:val="53"/>
  </w:num>
  <w:num w:numId="61" w16cid:durableId="125008721">
    <w:abstractNumId w:val="50"/>
  </w:num>
  <w:num w:numId="62" w16cid:durableId="1901357908">
    <w:abstractNumId w:val="60"/>
  </w:num>
  <w:num w:numId="63" w16cid:durableId="443311018">
    <w:abstractNumId w:val="95"/>
  </w:num>
  <w:num w:numId="64" w16cid:durableId="1102992119">
    <w:abstractNumId w:val="41"/>
  </w:num>
  <w:num w:numId="65" w16cid:durableId="180510339">
    <w:abstractNumId w:val="65"/>
  </w:num>
  <w:num w:numId="66" w16cid:durableId="894320846">
    <w:abstractNumId w:val="42"/>
  </w:num>
  <w:num w:numId="67" w16cid:durableId="1293705199">
    <w:abstractNumId w:val="48"/>
  </w:num>
  <w:num w:numId="68" w16cid:durableId="809370635">
    <w:abstractNumId w:val="81"/>
  </w:num>
  <w:num w:numId="69" w16cid:durableId="917011545">
    <w:abstractNumId w:val="30"/>
  </w:num>
  <w:num w:numId="70" w16cid:durableId="599533295">
    <w:abstractNumId w:val="27"/>
  </w:num>
  <w:num w:numId="71" w16cid:durableId="945162019">
    <w:abstractNumId w:val="11"/>
  </w:num>
  <w:num w:numId="72" w16cid:durableId="1008948046">
    <w:abstractNumId w:val="59"/>
  </w:num>
  <w:num w:numId="73" w16cid:durableId="1942565069">
    <w:abstractNumId w:val="96"/>
  </w:num>
  <w:num w:numId="74" w16cid:durableId="2035955140">
    <w:abstractNumId w:val="112"/>
  </w:num>
  <w:num w:numId="75" w16cid:durableId="881139485">
    <w:abstractNumId w:val="22"/>
  </w:num>
  <w:num w:numId="76" w16cid:durableId="1205749744">
    <w:abstractNumId w:val="107"/>
  </w:num>
  <w:num w:numId="77" w16cid:durableId="1463768443">
    <w:abstractNumId w:val="66"/>
  </w:num>
  <w:num w:numId="78" w16cid:durableId="344137414">
    <w:abstractNumId w:val="58"/>
  </w:num>
  <w:num w:numId="79" w16cid:durableId="60836006">
    <w:abstractNumId w:val="90"/>
  </w:num>
  <w:num w:numId="80" w16cid:durableId="1647201056">
    <w:abstractNumId w:val="85"/>
  </w:num>
  <w:num w:numId="81" w16cid:durableId="277226964">
    <w:abstractNumId w:val="83"/>
  </w:num>
  <w:num w:numId="82" w16cid:durableId="938877118">
    <w:abstractNumId w:val="43"/>
  </w:num>
  <w:num w:numId="83" w16cid:durableId="428694183">
    <w:abstractNumId w:val="104"/>
  </w:num>
  <w:num w:numId="84" w16cid:durableId="578557454">
    <w:abstractNumId w:val="56"/>
  </w:num>
  <w:num w:numId="85" w16cid:durableId="379524601">
    <w:abstractNumId w:val="91"/>
  </w:num>
  <w:num w:numId="86" w16cid:durableId="1010452927">
    <w:abstractNumId w:val="75"/>
  </w:num>
  <w:num w:numId="87" w16cid:durableId="1287010743">
    <w:abstractNumId w:val="34"/>
  </w:num>
  <w:num w:numId="88" w16cid:durableId="1847985735">
    <w:abstractNumId w:val="19"/>
  </w:num>
  <w:num w:numId="89" w16cid:durableId="961230163">
    <w:abstractNumId w:val="108"/>
  </w:num>
  <w:num w:numId="90" w16cid:durableId="1821068480">
    <w:abstractNumId w:val="15"/>
  </w:num>
  <w:num w:numId="91" w16cid:durableId="1138180352">
    <w:abstractNumId w:val="102"/>
  </w:num>
  <w:num w:numId="92" w16cid:durableId="1211914685">
    <w:abstractNumId w:val="97"/>
  </w:num>
  <w:num w:numId="93" w16cid:durableId="1935166443">
    <w:abstractNumId w:val="29"/>
  </w:num>
  <w:num w:numId="94" w16cid:durableId="1588297267">
    <w:abstractNumId w:val="12"/>
  </w:num>
  <w:num w:numId="95" w16cid:durableId="637151723">
    <w:abstractNumId w:val="82"/>
  </w:num>
  <w:num w:numId="96" w16cid:durableId="1670519156">
    <w:abstractNumId w:val="63"/>
  </w:num>
  <w:num w:numId="97" w16cid:durableId="1301111191">
    <w:abstractNumId w:val="111"/>
  </w:num>
  <w:num w:numId="98" w16cid:durableId="612251258">
    <w:abstractNumId w:val="74"/>
  </w:num>
  <w:num w:numId="99" w16cid:durableId="1315138812">
    <w:abstractNumId w:val="86"/>
  </w:num>
  <w:num w:numId="100" w16cid:durableId="1777169178">
    <w:abstractNumId w:val="61"/>
  </w:num>
  <w:num w:numId="101" w16cid:durableId="1414206161">
    <w:abstractNumId w:val="94"/>
  </w:num>
  <w:num w:numId="102" w16cid:durableId="59210212">
    <w:abstractNumId w:val="105"/>
  </w:num>
  <w:num w:numId="103" w16cid:durableId="352995097">
    <w:abstractNumId w:val="68"/>
  </w:num>
  <w:num w:numId="104" w16cid:durableId="1724405651">
    <w:abstractNumId w:val="13"/>
  </w:num>
  <w:num w:numId="105" w16cid:durableId="999889537">
    <w:abstractNumId w:val="72"/>
  </w:num>
  <w:num w:numId="106" w16cid:durableId="297490849">
    <w:abstractNumId w:val="98"/>
  </w:num>
  <w:num w:numId="107" w16cid:durableId="91051542">
    <w:abstractNumId w:val="38"/>
  </w:num>
  <w:num w:numId="108" w16cid:durableId="310602406">
    <w:abstractNumId w:val="78"/>
  </w:num>
  <w:num w:numId="109" w16cid:durableId="1135295462">
    <w:abstractNumId w:val="23"/>
  </w:num>
  <w:num w:numId="110" w16cid:durableId="841819879">
    <w:abstractNumId w:val="57"/>
  </w:num>
  <w:num w:numId="111" w16cid:durableId="879628475">
    <w:abstractNumId w:val="52"/>
  </w:num>
  <w:num w:numId="112" w16cid:durableId="905727458">
    <w:abstractNumId w:val="73"/>
  </w:num>
  <w:num w:numId="113" w16cid:durableId="261108916">
    <w:abstractNumId w:val="71"/>
  </w:num>
  <w:num w:numId="114" w16cid:durableId="1629899738">
    <w:abstractNumId w:val="100"/>
  </w:num>
  <w:num w:numId="115" w16cid:durableId="376123014">
    <w:abstractNumId w:val="54"/>
  </w:num>
  <w:num w:numId="116" w16cid:durableId="843516916">
    <w:abstractNumId w:val="79"/>
  </w:num>
  <w:numIdMacAtCleanup w:val="1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SM">
    <w15:presenceInfo w15:providerId="None" w15:userId="ANSM"/>
  </w15:person>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15AED"/>
    <w:rsid w:val="0000225D"/>
    <w:rsid w:val="0000249C"/>
    <w:rsid w:val="00002A55"/>
    <w:rsid w:val="00002BBA"/>
    <w:rsid w:val="00003E3E"/>
    <w:rsid w:val="00004974"/>
    <w:rsid w:val="00004C80"/>
    <w:rsid w:val="0000566A"/>
    <w:rsid w:val="000067C9"/>
    <w:rsid w:val="00007247"/>
    <w:rsid w:val="00007B20"/>
    <w:rsid w:val="00010B3E"/>
    <w:rsid w:val="0001235C"/>
    <w:rsid w:val="000141DD"/>
    <w:rsid w:val="000148F9"/>
    <w:rsid w:val="0001697C"/>
    <w:rsid w:val="000170AF"/>
    <w:rsid w:val="0001735D"/>
    <w:rsid w:val="00020328"/>
    <w:rsid w:val="00020EEC"/>
    <w:rsid w:val="0002127A"/>
    <w:rsid w:val="00021A8D"/>
    <w:rsid w:val="0002375F"/>
    <w:rsid w:val="00023900"/>
    <w:rsid w:val="0002411D"/>
    <w:rsid w:val="000248B5"/>
    <w:rsid w:val="00024E9D"/>
    <w:rsid w:val="00025987"/>
    <w:rsid w:val="00026863"/>
    <w:rsid w:val="00030A8C"/>
    <w:rsid w:val="00030FEC"/>
    <w:rsid w:val="00031BF4"/>
    <w:rsid w:val="00031CFB"/>
    <w:rsid w:val="00032D63"/>
    <w:rsid w:val="000360C3"/>
    <w:rsid w:val="00036475"/>
    <w:rsid w:val="00040460"/>
    <w:rsid w:val="0004046E"/>
    <w:rsid w:val="00042275"/>
    <w:rsid w:val="00042820"/>
    <w:rsid w:val="00043457"/>
    <w:rsid w:val="00045684"/>
    <w:rsid w:val="00050E8D"/>
    <w:rsid w:val="000514B8"/>
    <w:rsid w:val="00051C37"/>
    <w:rsid w:val="00052760"/>
    <w:rsid w:val="00054D55"/>
    <w:rsid w:val="000550E0"/>
    <w:rsid w:val="00057461"/>
    <w:rsid w:val="00057782"/>
    <w:rsid w:val="00060BB7"/>
    <w:rsid w:val="000618FE"/>
    <w:rsid w:val="00061BB9"/>
    <w:rsid w:val="00062800"/>
    <w:rsid w:val="00064C97"/>
    <w:rsid w:val="00066889"/>
    <w:rsid w:val="00067162"/>
    <w:rsid w:val="000674DD"/>
    <w:rsid w:val="00070C4C"/>
    <w:rsid w:val="0007203D"/>
    <w:rsid w:val="00072270"/>
    <w:rsid w:val="000728D0"/>
    <w:rsid w:val="00073A17"/>
    <w:rsid w:val="00073BDA"/>
    <w:rsid w:val="00076706"/>
    <w:rsid w:val="000769FC"/>
    <w:rsid w:val="00076FF1"/>
    <w:rsid w:val="00077672"/>
    <w:rsid w:val="00081630"/>
    <w:rsid w:val="000821B5"/>
    <w:rsid w:val="0008220A"/>
    <w:rsid w:val="0008335C"/>
    <w:rsid w:val="000835F6"/>
    <w:rsid w:val="00084FE4"/>
    <w:rsid w:val="000873A8"/>
    <w:rsid w:val="00087E57"/>
    <w:rsid w:val="000904F6"/>
    <w:rsid w:val="00091911"/>
    <w:rsid w:val="00091AC4"/>
    <w:rsid w:val="0009307B"/>
    <w:rsid w:val="000940BC"/>
    <w:rsid w:val="0009687E"/>
    <w:rsid w:val="00096BC9"/>
    <w:rsid w:val="000A2FD1"/>
    <w:rsid w:val="000A5118"/>
    <w:rsid w:val="000A5384"/>
    <w:rsid w:val="000A56D4"/>
    <w:rsid w:val="000A5C64"/>
    <w:rsid w:val="000A5E2F"/>
    <w:rsid w:val="000B0113"/>
    <w:rsid w:val="000B3311"/>
    <w:rsid w:val="000B3AA1"/>
    <w:rsid w:val="000B4C42"/>
    <w:rsid w:val="000B54BC"/>
    <w:rsid w:val="000B61A6"/>
    <w:rsid w:val="000B6E66"/>
    <w:rsid w:val="000B7582"/>
    <w:rsid w:val="000C093B"/>
    <w:rsid w:val="000C14AA"/>
    <w:rsid w:val="000C1EAF"/>
    <w:rsid w:val="000C3587"/>
    <w:rsid w:val="000C39A9"/>
    <w:rsid w:val="000C3A6B"/>
    <w:rsid w:val="000C434C"/>
    <w:rsid w:val="000C47FA"/>
    <w:rsid w:val="000C5599"/>
    <w:rsid w:val="000C590F"/>
    <w:rsid w:val="000C6CEE"/>
    <w:rsid w:val="000D011A"/>
    <w:rsid w:val="000D07E8"/>
    <w:rsid w:val="000D0B2C"/>
    <w:rsid w:val="000D0DC2"/>
    <w:rsid w:val="000D1173"/>
    <w:rsid w:val="000D1AF1"/>
    <w:rsid w:val="000D24E3"/>
    <w:rsid w:val="000D306F"/>
    <w:rsid w:val="000D43B7"/>
    <w:rsid w:val="000D4D11"/>
    <w:rsid w:val="000D4F7D"/>
    <w:rsid w:val="000D6C17"/>
    <w:rsid w:val="000D6EDB"/>
    <w:rsid w:val="000E001D"/>
    <w:rsid w:val="000E099A"/>
    <w:rsid w:val="000E0F86"/>
    <w:rsid w:val="000E123F"/>
    <w:rsid w:val="000E13C3"/>
    <w:rsid w:val="000E2888"/>
    <w:rsid w:val="000E2C01"/>
    <w:rsid w:val="000E5065"/>
    <w:rsid w:val="000E5CD4"/>
    <w:rsid w:val="000E6F82"/>
    <w:rsid w:val="000E704B"/>
    <w:rsid w:val="000F1CDF"/>
    <w:rsid w:val="000F39DE"/>
    <w:rsid w:val="000F75C9"/>
    <w:rsid w:val="000F776B"/>
    <w:rsid w:val="00100A9C"/>
    <w:rsid w:val="001018DA"/>
    <w:rsid w:val="00102A2B"/>
    <w:rsid w:val="00103676"/>
    <w:rsid w:val="00104DCD"/>
    <w:rsid w:val="00106EC7"/>
    <w:rsid w:val="00107E8B"/>
    <w:rsid w:val="001108EF"/>
    <w:rsid w:val="00111D11"/>
    <w:rsid w:val="00111F97"/>
    <w:rsid w:val="00112165"/>
    <w:rsid w:val="0011250F"/>
    <w:rsid w:val="001130A9"/>
    <w:rsid w:val="0011358E"/>
    <w:rsid w:val="00113616"/>
    <w:rsid w:val="00113C92"/>
    <w:rsid w:val="001166D6"/>
    <w:rsid w:val="0011692D"/>
    <w:rsid w:val="0012161E"/>
    <w:rsid w:val="00121971"/>
    <w:rsid w:val="00122785"/>
    <w:rsid w:val="0012320A"/>
    <w:rsid w:val="0012448F"/>
    <w:rsid w:val="001248B3"/>
    <w:rsid w:val="00125456"/>
    <w:rsid w:val="001262CE"/>
    <w:rsid w:val="00127B5E"/>
    <w:rsid w:val="00130017"/>
    <w:rsid w:val="00131523"/>
    <w:rsid w:val="00132AB6"/>
    <w:rsid w:val="00132F5E"/>
    <w:rsid w:val="0013301D"/>
    <w:rsid w:val="001334C6"/>
    <w:rsid w:val="00133E94"/>
    <w:rsid w:val="00137A38"/>
    <w:rsid w:val="00137EB5"/>
    <w:rsid w:val="00140094"/>
    <w:rsid w:val="00142B0A"/>
    <w:rsid w:val="001438B8"/>
    <w:rsid w:val="00143DD4"/>
    <w:rsid w:val="00144894"/>
    <w:rsid w:val="001448F3"/>
    <w:rsid w:val="00144CB1"/>
    <w:rsid w:val="00144CEB"/>
    <w:rsid w:val="00145033"/>
    <w:rsid w:val="00145CDE"/>
    <w:rsid w:val="00146D04"/>
    <w:rsid w:val="00150A55"/>
    <w:rsid w:val="00150A69"/>
    <w:rsid w:val="00151270"/>
    <w:rsid w:val="00152AC2"/>
    <w:rsid w:val="00152F2E"/>
    <w:rsid w:val="001532DD"/>
    <w:rsid w:val="001561B1"/>
    <w:rsid w:val="0016047F"/>
    <w:rsid w:val="00160E4E"/>
    <w:rsid w:val="00162795"/>
    <w:rsid w:val="001636CD"/>
    <w:rsid w:val="00165E81"/>
    <w:rsid w:val="0016740C"/>
    <w:rsid w:val="00174765"/>
    <w:rsid w:val="00174CE2"/>
    <w:rsid w:val="0017615B"/>
    <w:rsid w:val="001773A4"/>
    <w:rsid w:val="00177A87"/>
    <w:rsid w:val="00181A16"/>
    <w:rsid w:val="00184437"/>
    <w:rsid w:val="001846B0"/>
    <w:rsid w:val="00184812"/>
    <w:rsid w:val="0018515D"/>
    <w:rsid w:val="001857F3"/>
    <w:rsid w:val="00186BA4"/>
    <w:rsid w:val="00187024"/>
    <w:rsid w:val="00191F7B"/>
    <w:rsid w:val="00192C7C"/>
    <w:rsid w:val="001936DB"/>
    <w:rsid w:val="00193EEA"/>
    <w:rsid w:val="0019652C"/>
    <w:rsid w:val="001A04FE"/>
    <w:rsid w:val="001A0703"/>
    <w:rsid w:val="001A0D6C"/>
    <w:rsid w:val="001A1FFC"/>
    <w:rsid w:val="001A2038"/>
    <w:rsid w:val="001A2431"/>
    <w:rsid w:val="001A2CD9"/>
    <w:rsid w:val="001A40D2"/>
    <w:rsid w:val="001A48FC"/>
    <w:rsid w:val="001A5024"/>
    <w:rsid w:val="001B026F"/>
    <w:rsid w:val="001B044C"/>
    <w:rsid w:val="001B1B00"/>
    <w:rsid w:val="001B2742"/>
    <w:rsid w:val="001B2A9F"/>
    <w:rsid w:val="001B40E1"/>
    <w:rsid w:val="001B4F5D"/>
    <w:rsid w:val="001B553B"/>
    <w:rsid w:val="001B5688"/>
    <w:rsid w:val="001C2946"/>
    <w:rsid w:val="001C298B"/>
    <w:rsid w:val="001C2A5F"/>
    <w:rsid w:val="001C2D0B"/>
    <w:rsid w:val="001C56B9"/>
    <w:rsid w:val="001C7E8A"/>
    <w:rsid w:val="001D0B7F"/>
    <w:rsid w:val="001D11EB"/>
    <w:rsid w:val="001D3CDF"/>
    <w:rsid w:val="001D6F31"/>
    <w:rsid w:val="001D75B7"/>
    <w:rsid w:val="001D7948"/>
    <w:rsid w:val="001E0077"/>
    <w:rsid w:val="001E0776"/>
    <w:rsid w:val="001E165E"/>
    <w:rsid w:val="001E3E90"/>
    <w:rsid w:val="001E583B"/>
    <w:rsid w:val="001E6051"/>
    <w:rsid w:val="001F0F3E"/>
    <w:rsid w:val="001F1B72"/>
    <w:rsid w:val="001F25D1"/>
    <w:rsid w:val="001F2B27"/>
    <w:rsid w:val="001F2D8B"/>
    <w:rsid w:val="001F2E91"/>
    <w:rsid w:val="001F490D"/>
    <w:rsid w:val="001F5F55"/>
    <w:rsid w:val="001F709C"/>
    <w:rsid w:val="001F7E3D"/>
    <w:rsid w:val="00201EC4"/>
    <w:rsid w:val="00202F98"/>
    <w:rsid w:val="0020376F"/>
    <w:rsid w:val="00203EA5"/>
    <w:rsid w:val="002044B3"/>
    <w:rsid w:val="00204998"/>
    <w:rsid w:val="002058AA"/>
    <w:rsid w:val="002062D9"/>
    <w:rsid w:val="00206753"/>
    <w:rsid w:val="00211673"/>
    <w:rsid w:val="002122C3"/>
    <w:rsid w:val="002148E5"/>
    <w:rsid w:val="0021490E"/>
    <w:rsid w:val="00216985"/>
    <w:rsid w:val="002171CA"/>
    <w:rsid w:val="002179A4"/>
    <w:rsid w:val="0022008E"/>
    <w:rsid w:val="002200DD"/>
    <w:rsid w:val="002203AE"/>
    <w:rsid w:val="002204E8"/>
    <w:rsid w:val="002209FF"/>
    <w:rsid w:val="0022203D"/>
    <w:rsid w:val="00225E36"/>
    <w:rsid w:val="002263E3"/>
    <w:rsid w:val="00230844"/>
    <w:rsid w:val="00232B13"/>
    <w:rsid w:val="00233727"/>
    <w:rsid w:val="002337E5"/>
    <w:rsid w:val="0023439A"/>
    <w:rsid w:val="00236321"/>
    <w:rsid w:val="00242281"/>
    <w:rsid w:val="00243C7C"/>
    <w:rsid w:val="00245A97"/>
    <w:rsid w:val="00246609"/>
    <w:rsid w:val="002511C8"/>
    <w:rsid w:val="002512B3"/>
    <w:rsid w:val="00252715"/>
    <w:rsid w:val="00252DA8"/>
    <w:rsid w:val="0025307F"/>
    <w:rsid w:val="002533BF"/>
    <w:rsid w:val="002538BA"/>
    <w:rsid w:val="00254300"/>
    <w:rsid w:val="00254F2E"/>
    <w:rsid w:val="0025624B"/>
    <w:rsid w:val="002575ED"/>
    <w:rsid w:val="002619D1"/>
    <w:rsid w:val="00264EA6"/>
    <w:rsid w:val="00265204"/>
    <w:rsid w:val="002657A1"/>
    <w:rsid w:val="00265F35"/>
    <w:rsid w:val="002721E5"/>
    <w:rsid w:val="002726B7"/>
    <w:rsid w:val="002736FB"/>
    <w:rsid w:val="002737CB"/>
    <w:rsid w:val="002738E9"/>
    <w:rsid w:val="002757F9"/>
    <w:rsid w:val="002766BD"/>
    <w:rsid w:val="00276D59"/>
    <w:rsid w:val="00277E08"/>
    <w:rsid w:val="0028162D"/>
    <w:rsid w:val="00281904"/>
    <w:rsid w:val="002819F4"/>
    <w:rsid w:val="00282911"/>
    <w:rsid w:val="00283029"/>
    <w:rsid w:val="00284B36"/>
    <w:rsid w:val="002850D1"/>
    <w:rsid w:val="0028704E"/>
    <w:rsid w:val="00287C1B"/>
    <w:rsid w:val="00290395"/>
    <w:rsid w:val="00292077"/>
    <w:rsid w:val="00292C99"/>
    <w:rsid w:val="00292CAA"/>
    <w:rsid w:val="002935F3"/>
    <w:rsid w:val="00294B02"/>
    <w:rsid w:val="00295D99"/>
    <w:rsid w:val="002A02F8"/>
    <w:rsid w:val="002A50E3"/>
    <w:rsid w:val="002A71F2"/>
    <w:rsid w:val="002A7BF7"/>
    <w:rsid w:val="002B0952"/>
    <w:rsid w:val="002B239A"/>
    <w:rsid w:val="002B2710"/>
    <w:rsid w:val="002B3893"/>
    <w:rsid w:val="002B440F"/>
    <w:rsid w:val="002B4F36"/>
    <w:rsid w:val="002B5415"/>
    <w:rsid w:val="002B5496"/>
    <w:rsid w:val="002B5785"/>
    <w:rsid w:val="002B7115"/>
    <w:rsid w:val="002C1D06"/>
    <w:rsid w:val="002C2A93"/>
    <w:rsid w:val="002C69C9"/>
    <w:rsid w:val="002D06A6"/>
    <w:rsid w:val="002D0D95"/>
    <w:rsid w:val="002D1019"/>
    <w:rsid w:val="002D139E"/>
    <w:rsid w:val="002D3F9C"/>
    <w:rsid w:val="002D62C7"/>
    <w:rsid w:val="002D6C58"/>
    <w:rsid w:val="002D7252"/>
    <w:rsid w:val="002D7282"/>
    <w:rsid w:val="002D779E"/>
    <w:rsid w:val="002E08B0"/>
    <w:rsid w:val="002E201E"/>
    <w:rsid w:val="002E37F3"/>
    <w:rsid w:val="002E3E5D"/>
    <w:rsid w:val="002E3F74"/>
    <w:rsid w:val="002E4920"/>
    <w:rsid w:val="002E60D4"/>
    <w:rsid w:val="002E73A3"/>
    <w:rsid w:val="002F1331"/>
    <w:rsid w:val="002F165C"/>
    <w:rsid w:val="002F1A7C"/>
    <w:rsid w:val="002F2339"/>
    <w:rsid w:val="002F332C"/>
    <w:rsid w:val="002F4292"/>
    <w:rsid w:val="002F49E1"/>
    <w:rsid w:val="002F57CB"/>
    <w:rsid w:val="002F5C26"/>
    <w:rsid w:val="002F76D1"/>
    <w:rsid w:val="002F7A90"/>
    <w:rsid w:val="00300599"/>
    <w:rsid w:val="0030179A"/>
    <w:rsid w:val="00302A56"/>
    <w:rsid w:val="00303E6C"/>
    <w:rsid w:val="00304142"/>
    <w:rsid w:val="0030474D"/>
    <w:rsid w:val="00304F54"/>
    <w:rsid w:val="003055C5"/>
    <w:rsid w:val="00305CB7"/>
    <w:rsid w:val="00305D8F"/>
    <w:rsid w:val="00306230"/>
    <w:rsid w:val="003062B5"/>
    <w:rsid w:val="00307CD5"/>
    <w:rsid w:val="00310B5B"/>
    <w:rsid w:val="00311ADD"/>
    <w:rsid w:val="00312799"/>
    <w:rsid w:val="00313B23"/>
    <w:rsid w:val="003141D7"/>
    <w:rsid w:val="00315726"/>
    <w:rsid w:val="003169B1"/>
    <w:rsid w:val="003207F7"/>
    <w:rsid w:val="00322FCB"/>
    <w:rsid w:val="00323515"/>
    <w:rsid w:val="00323640"/>
    <w:rsid w:val="00324703"/>
    <w:rsid w:val="00326485"/>
    <w:rsid w:val="0032662C"/>
    <w:rsid w:val="003304F1"/>
    <w:rsid w:val="003314A1"/>
    <w:rsid w:val="00334E49"/>
    <w:rsid w:val="00336286"/>
    <w:rsid w:val="0034082D"/>
    <w:rsid w:val="00340A4F"/>
    <w:rsid w:val="00341360"/>
    <w:rsid w:val="00341AD8"/>
    <w:rsid w:val="00342911"/>
    <w:rsid w:val="003432C3"/>
    <w:rsid w:val="003435BE"/>
    <w:rsid w:val="0034449B"/>
    <w:rsid w:val="00345E46"/>
    <w:rsid w:val="00346F2B"/>
    <w:rsid w:val="00350FA8"/>
    <w:rsid w:val="003515B4"/>
    <w:rsid w:val="003525C9"/>
    <w:rsid w:val="00352937"/>
    <w:rsid w:val="00353272"/>
    <w:rsid w:val="003558D4"/>
    <w:rsid w:val="00355DB8"/>
    <w:rsid w:val="00360DF1"/>
    <w:rsid w:val="0036279B"/>
    <w:rsid w:val="0036333A"/>
    <w:rsid w:val="0036524C"/>
    <w:rsid w:val="003666C7"/>
    <w:rsid w:val="0036711E"/>
    <w:rsid w:val="003713EF"/>
    <w:rsid w:val="00372D9C"/>
    <w:rsid w:val="0037306A"/>
    <w:rsid w:val="00376281"/>
    <w:rsid w:val="00376376"/>
    <w:rsid w:val="00380929"/>
    <w:rsid w:val="00380BDE"/>
    <w:rsid w:val="00380D29"/>
    <w:rsid w:val="00381491"/>
    <w:rsid w:val="0038510F"/>
    <w:rsid w:val="00385FB2"/>
    <w:rsid w:val="00387DD5"/>
    <w:rsid w:val="00390152"/>
    <w:rsid w:val="00394CB8"/>
    <w:rsid w:val="00395299"/>
    <w:rsid w:val="00395A59"/>
    <w:rsid w:val="00395DE9"/>
    <w:rsid w:val="00397074"/>
    <w:rsid w:val="003971B1"/>
    <w:rsid w:val="003974A9"/>
    <w:rsid w:val="003978DC"/>
    <w:rsid w:val="003A1CDD"/>
    <w:rsid w:val="003A21E8"/>
    <w:rsid w:val="003A371C"/>
    <w:rsid w:val="003A4E04"/>
    <w:rsid w:val="003A59D4"/>
    <w:rsid w:val="003A70C3"/>
    <w:rsid w:val="003A78F4"/>
    <w:rsid w:val="003A7CBD"/>
    <w:rsid w:val="003B37D5"/>
    <w:rsid w:val="003B4526"/>
    <w:rsid w:val="003B4C0A"/>
    <w:rsid w:val="003B6D53"/>
    <w:rsid w:val="003B6FB5"/>
    <w:rsid w:val="003C000B"/>
    <w:rsid w:val="003C0364"/>
    <w:rsid w:val="003C3345"/>
    <w:rsid w:val="003C3A0E"/>
    <w:rsid w:val="003C43E2"/>
    <w:rsid w:val="003C6C9A"/>
    <w:rsid w:val="003D0E5B"/>
    <w:rsid w:val="003D45B0"/>
    <w:rsid w:val="003D5639"/>
    <w:rsid w:val="003D7755"/>
    <w:rsid w:val="003E0657"/>
    <w:rsid w:val="003E0C2C"/>
    <w:rsid w:val="003E28CA"/>
    <w:rsid w:val="003E2DFD"/>
    <w:rsid w:val="003E2EED"/>
    <w:rsid w:val="003E3C27"/>
    <w:rsid w:val="003E4892"/>
    <w:rsid w:val="003E7609"/>
    <w:rsid w:val="003E7A2F"/>
    <w:rsid w:val="003F37D0"/>
    <w:rsid w:val="003F62DA"/>
    <w:rsid w:val="003F6495"/>
    <w:rsid w:val="003F64AB"/>
    <w:rsid w:val="00402679"/>
    <w:rsid w:val="004034AF"/>
    <w:rsid w:val="00404AE0"/>
    <w:rsid w:val="004051AF"/>
    <w:rsid w:val="004076EC"/>
    <w:rsid w:val="00411A3F"/>
    <w:rsid w:val="004121D0"/>
    <w:rsid w:val="004125FE"/>
    <w:rsid w:val="00412F74"/>
    <w:rsid w:val="0041334F"/>
    <w:rsid w:val="00413897"/>
    <w:rsid w:val="0041473F"/>
    <w:rsid w:val="0041595B"/>
    <w:rsid w:val="004170D7"/>
    <w:rsid w:val="00417D0A"/>
    <w:rsid w:val="00417E76"/>
    <w:rsid w:val="00420F86"/>
    <w:rsid w:val="00421B6F"/>
    <w:rsid w:val="00422EBC"/>
    <w:rsid w:val="00422F50"/>
    <w:rsid w:val="004232E8"/>
    <w:rsid w:val="00424235"/>
    <w:rsid w:val="00424662"/>
    <w:rsid w:val="004264FC"/>
    <w:rsid w:val="00426766"/>
    <w:rsid w:val="004303A7"/>
    <w:rsid w:val="004307DD"/>
    <w:rsid w:val="0043095F"/>
    <w:rsid w:val="00431D81"/>
    <w:rsid w:val="00434CB9"/>
    <w:rsid w:val="00435295"/>
    <w:rsid w:val="0043675A"/>
    <w:rsid w:val="00436A41"/>
    <w:rsid w:val="0043756E"/>
    <w:rsid w:val="00437EA5"/>
    <w:rsid w:val="0044124C"/>
    <w:rsid w:val="00441914"/>
    <w:rsid w:val="00441EA7"/>
    <w:rsid w:val="0044235A"/>
    <w:rsid w:val="00443271"/>
    <w:rsid w:val="00443E29"/>
    <w:rsid w:val="004442DB"/>
    <w:rsid w:val="00444F97"/>
    <w:rsid w:val="00445D3F"/>
    <w:rsid w:val="00450566"/>
    <w:rsid w:val="004571D2"/>
    <w:rsid w:val="00457A81"/>
    <w:rsid w:val="00457C96"/>
    <w:rsid w:val="00460732"/>
    <w:rsid w:val="00460FE8"/>
    <w:rsid w:val="00461609"/>
    <w:rsid w:val="004628FB"/>
    <w:rsid w:val="004635B2"/>
    <w:rsid w:val="00463714"/>
    <w:rsid w:val="00465721"/>
    <w:rsid w:val="00465879"/>
    <w:rsid w:val="00466090"/>
    <w:rsid w:val="004707E3"/>
    <w:rsid w:val="00473175"/>
    <w:rsid w:val="00473E0D"/>
    <w:rsid w:val="00474F98"/>
    <w:rsid w:val="00475672"/>
    <w:rsid w:val="004764A3"/>
    <w:rsid w:val="004770DA"/>
    <w:rsid w:val="00480A11"/>
    <w:rsid w:val="00482764"/>
    <w:rsid w:val="00482FC2"/>
    <w:rsid w:val="004831A3"/>
    <w:rsid w:val="00483EC3"/>
    <w:rsid w:val="00486267"/>
    <w:rsid w:val="00486CA9"/>
    <w:rsid w:val="00490DC0"/>
    <w:rsid w:val="004919C7"/>
    <w:rsid w:val="00492F9C"/>
    <w:rsid w:val="00494B31"/>
    <w:rsid w:val="004953ED"/>
    <w:rsid w:val="00496A99"/>
    <w:rsid w:val="004A19FC"/>
    <w:rsid w:val="004A287D"/>
    <w:rsid w:val="004A3F8B"/>
    <w:rsid w:val="004A4147"/>
    <w:rsid w:val="004A4232"/>
    <w:rsid w:val="004A5C8F"/>
    <w:rsid w:val="004A75D5"/>
    <w:rsid w:val="004B09A1"/>
    <w:rsid w:val="004B0B69"/>
    <w:rsid w:val="004B118D"/>
    <w:rsid w:val="004B1BD8"/>
    <w:rsid w:val="004B38EE"/>
    <w:rsid w:val="004B7435"/>
    <w:rsid w:val="004B79D7"/>
    <w:rsid w:val="004B7E4C"/>
    <w:rsid w:val="004C0A1C"/>
    <w:rsid w:val="004C0CE7"/>
    <w:rsid w:val="004C178A"/>
    <w:rsid w:val="004C187A"/>
    <w:rsid w:val="004C1B10"/>
    <w:rsid w:val="004C1F94"/>
    <w:rsid w:val="004C3F1E"/>
    <w:rsid w:val="004C4BC8"/>
    <w:rsid w:val="004C4F2F"/>
    <w:rsid w:val="004C5D3F"/>
    <w:rsid w:val="004C5EBC"/>
    <w:rsid w:val="004C7F48"/>
    <w:rsid w:val="004D1A60"/>
    <w:rsid w:val="004D285E"/>
    <w:rsid w:val="004D2E27"/>
    <w:rsid w:val="004D348D"/>
    <w:rsid w:val="004D5E47"/>
    <w:rsid w:val="004E1E3B"/>
    <w:rsid w:val="004E26DD"/>
    <w:rsid w:val="004E5784"/>
    <w:rsid w:val="004E624B"/>
    <w:rsid w:val="004E72BE"/>
    <w:rsid w:val="004E7A10"/>
    <w:rsid w:val="004F108D"/>
    <w:rsid w:val="004F1C8C"/>
    <w:rsid w:val="004F2069"/>
    <w:rsid w:val="004F2604"/>
    <w:rsid w:val="004F4D34"/>
    <w:rsid w:val="004F5FAB"/>
    <w:rsid w:val="004F60DF"/>
    <w:rsid w:val="004F683F"/>
    <w:rsid w:val="00501FA1"/>
    <w:rsid w:val="0050326E"/>
    <w:rsid w:val="00513EDF"/>
    <w:rsid w:val="00515AED"/>
    <w:rsid w:val="00516EA5"/>
    <w:rsid w:val="005176C6"/>
    <w:rsid w:val="00517825"/>
    <w:rsid w:val="005179AC"/>
    <w:rsid w:val="00517AAA"/>
    <w:rsid w:val="00520034"/>
    <w:rsid w:val="00520C11"/>
    <w:rsid w:val="00520F0F"/>
    <w:rsid w:val="00522B74"/>
    <w:rsid w:val="00523232"/>
    <w:rsid w:val="005234E3"/>
    <w:rsid w:val="00523B7D"/>
    <w:rsid w:val="005240F9"/>
    <w:rsid w:val="005242D5"/>
    <w:rsid w:val="00525656"/>
    <w:rsid w:val="005257EB"/>
    <w:rsid w:val="00525DBB"/>
    <w:rsid w:val="00526AF0"/>
    <w:rsid w:val="00526F0E"/>
    <w:rsid w:val="00527281"/>
    <w:rsid w:val="00527CAA"/>
    <w:rsid w:val="0053058E"/>
    <w:rsid w:val="005305B4"/>
    <w:rsid w:val="00530F66"/>
    <w:rsid w:val="00534369"/>
    <w:rsid w:val="00536EA0"/>
    <w:rsid w:val="0053779C"/>
    <w:rsid w:val="00537D56"/>
    <w:rsid w:val="005402CA"/>
    <w:rsid w:val="00540CBC"/>
    <w:rsid w:val="005413B8"/>
    <w:rsid w:val="00543979"/>
    <w:rsid w:val="00543B5F"/>
    <w:rsid w:val="00545125"/>
    <w:rsid w:val="00545484"/>
    <w:rsid w:val="00545F26"/>
    <w:rsid w:val="005462AE"/>
    <w:rsid w:val="00546FBE"/>
    <w:rsid w:val="0054704B"/>
    <w:rsid w:val="0054720D"/>
    <w:rsid w:val="00550080"/>
    <w:rsid w:val="00550123"/>
    <w:rsid w:val="00551096"/>
    <w:rsid w:val="00553792"/>
    <w:rsid w:val="00554080"/>
    <w:rsid w:val="0055465D"/>
    <w:rsid w:val="005547EF"/>
    <w:rsid w:val="005575E4"/>
    <w:rsid w:val="005614CD"/>
    <w:rsid w:val="00562514"/>
    <w:rsid w:val="00564320"/>
    <w:rsid w:val="005666CC"/>
    <w:rsid w:val="00566C92"/>
    <w:rsid w:val="00567F02"/>
    <w:rsid w:val="00571B96"/>
    <w:rsid w:val="00571BA7"/>
    <w:rsid w:val="00574991"/>
    <w:rsid w:val="00574F7C"/>
    <w:rsid w:val="00575151"/>
    <w:rsid w:val="005755BE"/>
    <w:rsid w:val="005770BB"/>
    <w:rsid w:val="00577E22"/>
    <w:rsid w:val="00580713"/>
    <w:rsid w:val="00580DE8"/>
    <w:rsid w:val="005812A4"/>
    <w:rsid w:val="00584788"/>
    <w:rsid w:val="0058567F"/>
    <w:rsid w:val="0058668A"/>
    <w:rsid w:val="0058720F"/>
    <w:rsid w:val="005911E7"/>
    <w:rsid w:val="005915A1"/>
    <w:rsid w:val="005929F3"/>
    <w:rsid w:val="00592D1A"/>
    <w:rsid w:val="0059355D"/>
    <w:rsid w:val="0059442E"/>
    <w:rsid w:val="00594DBE"/>
    <w:rsid w:val="0059564F"/>
    <w:rsid w:val="0059690B"/>
    <w:rsid w:val="00596BFB"/>
    <w:rsid w:val="00597D9D"/>
    <w:rsid w:val="00597E36"/>
    <w:rsid w:val="005A2042"/>
    <w:rsid w:val="005A46F2"/>
    <w:rsid w:val="005A5321"/>
    <w:rsid w:val="005A58BF"/>
    <w:rsid w:val="005A61B7"/>
    <w:rsid w:val="005B0615"/>
    <w:rsid w:val="005B0874"/>
    <w:rsid w:val="005B1069"/>
    <w:rsid w:val="005B3688"/>
    <w:rsid w:val="005B4AEA"/>
    <w:rsid w:val="005B4B02"/>
    <w:rsid w:val="005B61D7"/>
    <w:rsid w:val="005B67E1"/>
    <w:rsid w:val="005B7BC4"/>
    <w:rsid w:val="005C12EC"/>
    <w:rsid w:val="005C2634"/>
    <w:rsid w:val="005C30FA"/>
    <w:rsid w:val="005C3199"/>
    <w:rsid w:val="005C3E4A"/>
    <w:rsid w:val="005C4925"/>
    <w:rsid w:val="005C519F"/>
    <w:rsid w:val="005C550E"/>
    <w:rsid w:val="005C57A8"/>
    <w:rsid w:val="005C59AC"/>
    <w:rsid w:val="005C6991"/>
    <w:rsid w:val="005C705C"/>
    <w:rsid w:val="005C7936"/>
    <w:rsid w:val="005D1074"/>
    <w:rsid w:val="005D173A"/>
    <w:rsid w:val="005D3E2D"/>
    <w:rsid w:val="005D4A22"/>
    <w:rsid w:val="005D6E3B"/>
    <w:rsid w:val="005E0A0F"/>
    <w:rsid w:val="005E153C"/>
    <w:rsid w:val="005E2595"/>
    <w:rsid w:val="005E3470"/>
    <w:rsid w:val="005E35F9"/>
    <w:rsid w:val="005E3C03"/>
    <w:rsid w:val="005E3FFD"/>
    <w:rsid w:val="005E5307"/>
    <w:rsid w:val="005E5DBD"/>
    <w:rsid w:val="005E62F2"/>
    <w:rsid w:val="005E6423"/>
    <w:rsid w:val="005E6DF5"/>
    <w:rsid w:val="005E76C3"/>
    <w:rsid w:val="005E7956"/>
    <w:rsid w:val="005E7B4C"/>
    <w:rsid w:val="005F02C5"/>
    <w:rsid w:val="005F229E"/>
    <w:rsid w:val="005F2BBE"/>
    <w:rsid w:val="005F44E1"/>
    <w:rsid w:val="005F47EC"/>
    <w:rsid w:val="005F535A"/>
    <w:rsid w:val="005F53BE"/>
    <w:rsid w:val="005F545E"/>
    <w:rsid w:val="005F5A02"/>
    <w:rsid w:val="005F5A85"/>
    <w:rsid w:val="005F5D67"/>
    <w:rsid w:val="005F6C18"/>
    <w:rsid w:val="005F73E3"/>
    <w:rsid w:val="0060093D"/>
    <w:rsid w:val="00601226"/>
    <w:rsid w:val="0060332F"/>
    <w:rsid w:val="0060410C"/>
    <w:rsid w:val="00604196"/>
    <w:rsid w:val="00606698"/>
    <w:rsid w:val="00607699"/>
    <w:rsid w:val="00610FBD"/>
    <w:rsid w:val="00610FF7"/>
    <w:rsid w:val="006137B2"/>
    <w:rsid w:val="00614939"/>
    <w:rsid w:val="006168AF"/>
    <w:rsid w:val="00617B29"/>
    <w:rsid w:val="00620C86"/>
    <w:rsid w:val="00622105"/>
    <w:rsid w:val="00622DA3"/>
    <w:rsid w:val="00623392"/>
    <w:rsid w:val="006237F6"/>
    <w:rsid w:val="00627DD8"/>
    <w:rsid w:val="006314BC"/>
    <w:rsid w:val="00631D9D"/>
    <w:rsid w:val="00632CD6"/>
    <w:rsid w:val="0063322D"/>
    <w:rsid w:val="00633BE2"/>
    <w:rsid w:val="0063430E"/>
    <w:rsid w:val="00635118"/>
    <w:rsid w:val="006352AA"/>
    <w:rsid w:val="00635375"/>
    <w:rsid w:val="00635696"/>
    <w:rsid w:val="006357F5"/>
    <w:rsid w:val="00635F60"/>
    <w:rsid w:val="00636C25"/>
    <w:rsid w:val="00636E9A"/>
    <w:rsid w:val="0064026A"/>
    <w:rsid w:val="00641654"/>
    <w:rsid w:val="00641B2A"/>
    <w:rsid w:val="00641C2B"/>
    <w:rsid w:val="00641D08"/>
    <w:rsid w:val="0064381C"/>
    <w:rsid w:val="0064431A"/>
    <w:rsid w:val="00644654"/>
    <w:rsid w:val="00645AD5"/>
    <w:rsid w:val="00646BBF"/>
    <w:rsid w:val="0064765F"/>
    <w:rsid w:val="00647EE3"/>
    <w:rsid w:val="006512FE"/>
    <w:rsid w:val="0065151C"/>
    <w:rsid w:val="006516D6"/>
    <w:rsid w:val="00653501"/>
    <w:rsid w:val="00653C00"/>
    <w:rsid w:val="0065402C"/>
    <w:rsid w:val="00654579"/>
    <w:rsid w:val="006555F2"/>
    <w:rsid w:val="006568FB"/>
    <w:rsid w:val="0065736C"/>
    <w:rsid w:val="00657FD0"/>
    <w:rsid w:val="00662177"/>
    <w:rsid w:val="00662DC7"/>
    <w:rsid w:val="006631B2"/>
    <w:rsid w:val="00663342"/>
    <w:rsid w:val="00663EA7"/>
    <w:rsid w:val="00663EE0"/>
    <w:rsid w:val="00666F0C"/>
    <w:rsid w:val="006701AB"/>
    <w:rsid w:val="00670ADC"/>
    <w:rsid w:val="006739E4"/>
    <w:rsid w:val="00674149"/>
    <w:rsid w:val="00675600"/>
    <w:rsid w:val="006759BF"/>
    <w:rsid w:val="006760DD"/>
    <w:rsid w:val="00676FE1"/>
    <w:rsid w:val="0067797D"/>
    <w:rsid w:val="00677E64"/>
    <w:rsid w:val="0068032E"/>
    <w:rsid w:val="006808B1"/>
    <w:rsid w:val="00681C3F"/>
    <w:rsid w:val="00681E80"/>
    <w:rsid w:val="00682397"/>
    <w:rsid w:val="0068278E"/>
    <w:rsid w:val="006834D3"/>
    <w:rsid w:val="006842AF"/>
    <w:rsid w:val="00684998"/>
    <w:rsid w:val="00684B96"/>
    <w:rsid w:val="00684E3A"/>
    <w:rsid w:val="006850B2"/>
    <w:rsid w:val="006855E7"/>
    <w:rsid w:val="00686370"/>
    <w:rsid w:val="00687024"/>
    <w:rsid w:val="00687419"/>
    <w:rsid w:val="00690A50"/>
    <w:rsid w:val="006914BB"/>
    <w:rsid w:val="00691D99"/>
    <w:rsid w:val="006955ED"/>
    <w:rsid w:val="00696CDA"/>
    <w:rsid w:val="00697E9C"/>
    <w:rsid w:val="006A1006"/>
    <w:rsid w:val="006A2FC1"/>
    <w:rsid w:val="006A35DE"/>
    <w:rsid w:val="006A4A5F"/>
    <w:rsid w:val="006A4CBB"/>
    <w:rsid w:val="006A5A54"/>
    <w:rsid w:val="006A5D41"/>
    <w:rsid w:val="006A5DD0"/>
    <w:rsid w:val="006A6453"/>
    <w:rsid w:val="006B04D2"/>
    <w:rsid w:val="006B073A"/>
    <w:rsid w:val="006B0795"/>
    <w:rsid w:val="006B144C"/>
    <w:rsid w:val="006B4939"/>
    <w:rsid w:val="006B55B9"/>
    <w:rsid w:val="006B5A31"/>
    <w:rsid w:val="006B67D8"/>
    <w:rsid w:val="006B6B3E"/>
    <w:rsid w:val="006B72B7"/>
    <w:rsid w:val="006C0635"/>
    <w:rsid w:val="006C1874"/>
    <w:rsid w:val="006C1B5C"/>
    <w:rsid w:val="006C250C"/>
    <w:rsid w:val="006C269E"/>
    <w:rsid w:val="006C3669"/>
    <w:rsid w:val="006C39A4"/>
    <w:rsid w:val="006C534E"/>
    <w:rsid w:val="006C5B45"/>
    <w:rsid w:val="006D0945"/>
    <w:rsid w:val="006D09BA"/>
    <w:rsid w:val="006D46FC"/>
    <w:rsid w:val="006D4F40"/>
    <w:rsid w:val="006D5236"/>
    <w:rsid w:val="006D590B"/>
    <w:rsid w:val="006D6A12"/>
    <w:rsid w:val="006D6FD0"/>
    <w:rsid w:val="006D7E43"/>
    <w:rsid w:val="006E05BE"/>
    <w:rsid w:val="006E0F8E"/>
    <w:rsid w:val="006E32A3"/>
    <w:rsid w:val="006E38C9"/>
    <w:rsid w:val="006E3C3E"/>
    <w:rsid w:val="006E3F03"/>
    <w:rsid w:val="006E49CC"/>
    <w:rsid w:val="006E4FCF"/>
    <w:rsid w:val="006E5317"/>
    <w:rsid w:val="006E729D"/>
    <w:rsid w:val="006F08C2"/>
    <w:rsid w:val="006F150F"/>
    <w:rsid w:val="006F2CB1"/>
    <w:rsid w:val="006F2D97"/>
    <w:rsid w:val="006F3979"/>
    <w:rsid w:val="006F742B"/>
    <w:rsid w:val="00700779"/>
    <w:rsid w:val="00700B2B"/>
    <w:rsid w:val="00701570"/>
    <w:rsid w:val="00701D63"/>
    <w:rsid w:val="00704ED9"/>
    <w:rsid w:val="00705403"/>
    <w:rsid w:val="00705BAB"/>
    <w:rsid w:val="00705CF5"/>
    <w:rsid w:val="00707797"/>
    <w:rsid w:val="007079A8"/>
    <w:rsid w:val="00707DDB"/>
    <w:rsid w:val="00711222"/>
    <w:rsid w:val="00711539"/>
    <w:rsid w:val="0071297F"/>
    <w:rsid w:val="00714D89"/>
    <w:rsid w:val="0071567C"/>
    <w:rsid w:val="00716661"/>
    <w:rsid w:val="007174EA"/>
    <w:rsid w:val="00720B6E"/>
    <w:rsid w:val="0072109A"/>
    <w:rsid w:val="007214E1"/>
    <w:rsid w:val="007216ED"/>
    <w:rsid w:val="007222C9"/>
    <w:rsid w:val="00723982"/>
    <w:rsid w:val="007246BB"/>
    <w:rsid w:val="0072470B"/>
    <w:rsid w:val="00727049"/>
    <w:rsid w:val="0072774F"/>
    <w:rsid w:val="00727F57"/>
    <w:rsid w:val="00730D14"/>
    <w:rsid w:val="00732992"/>
    <w:rsid w:val="0073329D"/>
    <w:rsid w:val="00733AA8"/>
    <w:rsid w:val="00737E06"/>
    <w:rsid w:val="00741015"/>
    <w:rsid w:val="007426EA"/>
    <w:rsid w:val="00743FAF"/>
    <w:rsid w:val="00744ECB"/>
    <w:rsid w:val="0074657F"/>
    <w:rsid w:val="00746C98"/>
    <w:rsid w:val="00746D23"/>
    <w:rsid w:val="00746F8E"/>
    <w:rsid w:val="00750D07"/>
    <w:rsid w:val="00750FF4"/>
    <w:rsid w:val="007521CB"/>
    <w:rsid w:val="007539FE"/>
    <w:rsid w:val="00753E13"/>
    <w:rsid w:val="0075592D"/>
    <w:rsid w:val="007574C1"/>
    <w:rsid w:val="0075780A"/>
    <w:rsid w:val="00757C79"/>
    <w:rsid w:val="007611D8"/>
    <w:rsid w:val="00761694"/>
    <w:rsid w:val="00762443"/>
    <w:rsid w:val="007654E1"/>
    <w:rsid w:val="00770E43"/>
    <w:rsid w:val="0077141F"/>
    <w:rsid w:val="00772882"/>
    <w:rsid w:val="00774494"/>
    <w:rsid w:val="00775C5E"/>
    <w:rsid w:val="00780FA7"/>
    <w:rsid w:val="00780FC6"/>
    <w:rsid w:val="00781527"/>
    <w:rsid w:val="00782978"/>
    <w:rsid w:val="0078304E"/>
    <w:rsid w:val="00786C4E"/>
    <w:rsid w:val="00787134"/>
    <w:rsid w:val="00787B75"/>
    <w:rsid w:val="00791D34"/>
    <w:rsid w:val="00791EC7"/>
    <w:rsid w:val="00791F3C"/>
    <w:rsid w:val="007931E7"/>
    <w:rsid w:val="007939E3"/>
    <w:rsid w:val="00794F57"/>
    <w:rsid w:val="00795E31"/>
    <w:rsid w:val="00795F0D"/>
    <w:rsid w:val="00796772"/>
    <w:rsid w:val="007969EA"/>
    <w:rsid w:val="007A2E41"/>
    <w:rsid w:val="007A3757"/>
    <w:rsid w:val="007A4A37"/>
    <w:rsid w:val="007B6634"/>
    <w:rsid w:val="007B6A55"/>
    <w:rsid w:val="007C1ACE"/>
    <w:rsid w:val="007C2262"/>
    <w:rsid w:val="007C281B"/>
    <w:rsid w:val="007C34E3"/>
    <w:rsid w:val="007C52D4"/>
    <w:rsid w:val="007C634A"/>
    <w:rsid w:val="007C7237"/>
    <w:rsid w:val="007C76F8"/>
    <w:rsid w:val="007D0C33"/>
    <w:rsid w:val="007D1F47"/>
    <w:rsid w:val="007D29F9"/>
    <w:rsid w:val="007D358A"/>
    <w:rsid w:val="007D4BAF"/>
    <w:rsid w:val="007D5D6B"/>
    <w:rsid w:val="007D66C5"/>
    <w:rsid w:val="007D6A5F"/>
    <w:rsid w:val="007D6B0F"/>
    <w:rsid w:val="007D7BC3"/>
    <w:rsid w:val="007E0A9F"/>
    <w:rsid w:val="007E10BC"/>
    <w:rsid w:val="007E13D6"/>
    <w:rsid w:val="007E483D"/>
    <w:rsid w:val="007E5602"/>
    <w:rsid w:val="007E60DF"/>
    <w:rsid w:val="007F1AE6"/>
    <w:rsid w:val="007F399D"/>
    <w:rsid w:val="007F41BF"/>
    <w:rsid w:val="007F6F78"/>
    <w:rsid w:val="00802308"/>
    <w:rsid w:val="008027F9"/>
    <w:rsid w:val="00803276"/>
    <w:rsid w:val="0080353A"/>
    <w:rsid w:val="008035DD"/>
    <w:rsid w:val="00803AA9"/>
    <w:rsid w:val="008045C3"/>
    <w:rsid w:val="00804F7D"/>
    <w:rsid w:val="0080516F"/>
    <w:rsid w:val="0080617E"/>
    <w:rsid w:val="00806F17"/>
    <w:rsid w:val="008071B3"/>
    <w:rsid w:val="0080720B"/>
    <w:rsid w:val="00807C7A"/>
    <w:rsid w:val="00810CF3"/>
    <w:rsid w:val="008111BB"/>
    <w:rsid w:val="008114C8"/>
    <w:rsid w:val="008123B6"/>
    <w:rsid w:val="008125D8"/>
    <w:rsid w:val="008126BE"/>
    <w:rsid w:val="00813101"/>
    <w:rsid w:val="00813263"/>
    <w:rsid w:val="00814343"/>
    <w:rsid w:val="00814604"/>
    <w:rsid w:val="00815A9C"/>
    <w:rsid w:val="00821622"/>
    <w:rsid w:val="00822399"/>
    <w:rsid w:val="00822D34"/>
    <w:rsid w:val="008241A0"/>
    <w:rsid w:val="00824316"/>
    <w:rsid w:val="00825710"/>
    <w:rsid w:val="00826DF2"/>
    <w:rsid w:val="00827A3D"/>
    <w:rsid w:val="00830504"/>
    <w:rsid w:val="00830B61"/>
    <w:rsid w:val="00831000"/>
    <w:rsid w:val="0083205F"/>
    <w:rsid w:val="00840AF3"/>
    <w:rsid w:val="00841D99"/>
    <w:rsid w:val="008424DA"/>
    <w:rsid w:val="00842B7F"/>
    <w:rsid w:val="00842C8E"/>
    <w:rsid w:val="00845C72"/>
    <w:rsid w:val="00846382"/>
    <w:rsid w:val="00847835"/>
    <w:rsid w:val="00847F5C"/>
    <w:rsid w:val="0085007B"/>
    <w:rsid w:val="00850B78"/>
    <w:rsid w:val="00851490"/>
    <w:rsid w:val="008517DA"/>
    <w:rsid w:val="00851E2E"/>
    <w:rsid w:val="00853E40"/>
    <w:rsid w:val="00854479"/>
    <w:rsid w:val="00854D33"/>
    <w:rsid w:val="00856EFF"/>
    <w:rsid w:val="00865030"/>
    <w:rsid w:val="00865892"/>
    <w:rsid w:val="008665C3"/>
    <w:rsid w:val="00866D62"/>
    <w:rsid w:val="008702FF"/>
    <w:rsid w:val="0087161A"/>
    <w:rsid w:val="008732E8"/>
    <w:rsid w:val="0087487D"/>
    <w:rsid w:val="008764D7"/>
    <w:rsid w:val="00877B56"/>
    <w:rsid w:val="00881438"/>
    <w:rsid w:val="00883615"/>
    <w:rsid w:val="00883694"/>
    <w:rsid w:val="00883879"/>
    <w:rsid w:val="008839BE"/>
    <w:rsid w:val="0088670F"/>
    <w:rsid w:val="00887B7A"/>
    <w:rsid w:val="008915DC"/>
    <w:rsid w:val="00891654"/>
    <w:rsid w:val="00892CFB"/>
    <w:rsid w:val="0089644D"/>
    <w:rsid w:val="008A23FA"/>
    <w:rsid w:val="008A28C5"/>
    <w:rsid w:val="008A2C0C"/>
    <w:rsid w:val="008A6535"/>
    <w:rsid w:val="008A69BD"/>
    <w:rsid w:val="008B24E0"/>
    <w:rsid w:val="008B26AF"/>
    <w:rsid w:val="008B28B2"/>
    <w:rsid w:val="008B5EA3"/>
    <w:rsid w:val="008B7547"/>
    <w:rsid w:val="008C01B0"/>
    <w:rsid w:val="008C1957"/>
    <w:rsid w:val="008C26B9"/>
    <w:rsid w:val="008C3B99"/>
    <w:rsid w:val="008C4AC0"/>
    <w:rsid w:val="008C54C3"/>
    <w:rsid w:val="008C55FC"/>
    <w:rsid w:val="008C6390"/>
    <w:rsid w:val="008C714C"/>
    <w:rsid w:val="008D0AE6"/>
    <w:rsid w:val="008D10C1"/>
    <w:rsid w:val="008D156D"/>
    <w:rsid w:val="008D2EBD"/>
    <w:rsid w:val="008D4100"/>
    <w:rsid w:val="008D5FC2"/>
    <w:rsid w:val="008D6D16"/>
    <w:rsid w:val="008E329C"/>
    <w:rsid w:val="008E37E6"/>
    <w:rsid w:val="008E4A4C"/>
    <w:rsid w:val="008E503A"/>
    <w:rsid w:val="008E7E4D"/>
    <w:rsid w:val="008F0DB1"/>
    <w:rsid w:val="008F0DBB"/>
    <w:rsid w:val="008F1297"/>
    <w:rsid w:val="008F225B"/>
    <w:rsid w:val="008F2873"/>
    <w:rsid w:val="008F4207"/>
    <w:rsid w:val="008F445B"/>
    <w:rsid w:val="008F63AF"/>
    <w:rsid w:val="008F6892"/>
    <w:rsid w:val="0090027F"/>
    <w:rsid w:val="00901589"/>
    <w:rsid w:val="0090217B"/>
    <w:rsid w:val="00904A58"/>
    <w:rsid w:val="00904FA6"/>
    <w:rsid w:val="00906701"/>
    <w:rsid w:val="00907693"/>
    <w:rsid w:val="009111EB"/>
    <w:rsid w:val="00915145"/>
    <w:rsid w:val="00915512"/>
    <w:rsid w:val="009163C5"/>
    <w:rsid w:val="00916BD0"/>
    <w:rsid w:val="00916E87"/>
    <w:rsid w:val="00920521"/>
    <w:rsid w:val="0092108B"/>
    <w:rsid w:val="0092301E"/>
    <w:rsid w:val="00923AA4"/>
    <w:rsid w:val="009247FF"/>
    <w:rsid w:val="00924DBF"/>
    <w:rsid w:val="00924DC3"/>
    <w:rsid w:val="00925B1E"/>
    <w:rsid w:val="009300BB"/>
    <w:rsid w:val="00930A70"/>
    <w:rsid w:val="00931688"/>
    <w:rsid w:val="00931A73"/>
    <w:rsid w:val="0093207E"/>
    <w:rsid w:val="009321E4"/>
    <w:rsid w:val="0093331D"/>
    <w:rsid w:val="00933FCF"/>
    <w:rsid w:val="0093524B"/>
    <w:rsid w:val="00935C7D"/>
    <w:rsid w:val="00935DB0"/>
    <w:rsid w:val="00936796"/>
    <w:rsid w:val="0093690E"/>
    <w:rsid w:val="009411F8"/>
    <w:rsid w:val="00941F2D"/>
    <w:rsid w:val="00942432"/>
    <w:rsid w:val="0094275F"/>
    <w:rsid w:val="00944C64"/>
    <w:rsid w:val="0094536E"/>
    <w:rsid w:val="00947420"/>
    <w:rsid w:val="00950DFF"/>
    <w:rsid w:val="00953247"/>
    <w:rsid w:val="009535D8"/>
    <w:rsid w:val="0095365A"/>
    <w:rsid w:val="00953790"/>
    <w:rsid w:val="009539FA"/>
    <w:rsid w:val="009559B4"/>
    <w:rsid w:val="00955B23"/>
    <w:rsid w:val="00955C6A"/>
    <w:rsid w:val="0095623D"/>
    <w:rsid w:val="00956EB4"/>
    <w:rsid w:val="00956EED"/>
    <w:rsid w:val="00957295"/>
    <w:rsid w:val="00960523"/>
    <w:rsid w:val="00961BAB"/>
    <w:rsid w:val="00961C70"/>
    <w:rsid w:val="0096278F"/>
    <w:rsid w:val="00962F54"/>
    <w:rsid w:val="00964640"/>
    <w:rsid w:val="00965DDC"/>
    <w:rsid w:val="00967B2D"/>
    <w:rsid w:val="00967D5A"/>
    <w:rsid w:val="009701EF"/>
    <w:rsid w:val="00970B31"/>
    <w:rsid w:val="00971197"/>
    <w:rsid w:val="00971571"/>
    <w:rsid w:val="009720C7"/>
    <w:rsid w:val="009725F1"/>
    <w:rsid w:val="00972FDE"/>
    <w:rsid w:val="00973C46"/>
    <w:rsid w:val="00977C57"/>
    <w:rsid w:val="0098070A"/>
    <w:rsid w:val="0098094E"/>
    <w:rsid w:val="00980ACD"/>
    <w:rsid w:val="00980C96"/>
    <w:rsid w:val="00981240"/>
    <w:rsid w:val="00982A06"/>
    <w:rsid w:val="00984822"/>
    <w:rsid w:val="00984A6D"/>
    <w:rsid w:val="00984E8F"/>
    <w:rsid w:val="00985719"/>
    <w:rsid w:val="00986203"/>
    <w:rsid w:val="00986FBF"/>
    <w:rsid w:val="00990B23"/>
    <w:rsid w:val="00992BB3"/>
    <w:rsid w:val="0099310A"/>
    <w:rsid w:val="009931AF"/>
    <w:rsid w:val="00993BE5"/>
    <w:rsid w:val="00994CD5"/>
    <w:rsid w:val="00994F12"/>
    <w:rsid w:val="009961E7"/>
    <w:rsid w:val="009974D0"/>
    <w:rsid w:val="00997C50"/>
    <w:rsid w:val="00997CF8"/>
    <w:rsid w:val="009A2EB6"/>
    <w:rsid w:val="009A310F"/>
    <w:rsid w:val="009A35BF"/>
    <w:rsid w:val="009A3744"/>
    <w:rsid w:val="009A53D5"/>
    <w:rsid w:val="009A7A5A"/>
    <w:rsid w:val="009B08F7"/>
    <w:rsid w:val="009B0D1B"/>
    <w:rsid w:val="009B1454"/>
    <w:rsid w:val="009B2115"/>
    <w:rsid w:val="009B3199"/>
    <w:rsid w:val="009B43BF"/>
    <w:rsid w:val="009B49B7"/>
    <w:rsid w:val="009B5AA9"/>
    <w:rsid w:val="009B7B65"/>
    <w:rsid w:val="009C1189"/>
    <w:rsid w:val="009C263F"/>
    <w:rsid w:val="009C2946"/>
    <w:rsid w:val="009C2A62"/>
    <w:rsid w:val="009C3C3A"/>
    <w:rsid w:val="009C3E70"/>
    <w:rsid w:val="009C41C4"/>
    <w:rsid w:val="009C5E82"/>
    <w:rsid w:val="009C6273"/>
    <w:rsid w:val="009C7065"/>
    <w:rsid w:val="009C7106"/>
    <w:rsid w:val="009D026A"/>
    <w:rsid w:val="009D25D5"/>
    <w:rsid w:val="009D32E1"/>
    <w:rsid w:val="009D4273"/>
    <w:rsid w:val="009D4493"/>
    <w:rsid w:val="009D5BF6"/>
    <w:rsid w:val="009D6712"/>
    <w:rsid w:val="009E0F8C"/>
    <w:rsid w:val="009E14B2"/>
    <w:rsid w:val="009E2723"/>
    <w:rsid w:val="009E3458"/>
    <w:rsid w:val="009E4CB8"/>
    <w:rsid w:val="009E542C"/>
    <w:rsid w:val="009E5955"/>
    <w:rsid w:val="009E5D50"/>
    <w:rsid w:val="009E5F5B"/>
    <w:rsid w:val="009E601F"/>
    <w:rsid w:val="009F013D"/>
    <w:rsid w:val="009F0366"/>
    <w:rsid w:val="009F0F8D"/>
    <w:rsid w:val="009F111C"/>
    <w:rsid w:val="009F1D2A"/>
    <w:rsid w:val="009F2018"/>
    <w:rsid w:val="009F2494"/>
    <w:rsid w:val="009F5A27"/>
    <w:rsid w:val="009F6FDC"/>
    <w:rsid w:val="00A00394"/>
    <w:rsid w:val="00A02318"/>
    <w:rsid w:val="00A032A2"/>
    <w:rsid w:val="00A036A8"/>
    <w:rsid w:val="00A038A9"/>
    <w:rsid w:val="00A03B34"/>
    <w:rsid w:val="00A0452F"/>
    <w:rsid w:val="00A04D7C"/>
    <w:rsid w:val="00A04F33"/>
    <w:rsid w:val="00A05194"/>
    <w:rsid w:val="00A05B2A"/>
    <w:rsid w:val="00A07CFB"/>
    <w:rsid w:val="00A1032E"/>
    <w:rsid w:val="00A10B13"/>
    <w:rsid w:val="00A10BDC"/>
    <w:rsid w:val="00A1143C"/>
    <w:rsid w:val="00A11F34"/>
    <w:rsid w:val="00A13B5E"/>
    <w:rsid w:val="00A14443"/>
    <w:rsid w:val="00A14971"/>
    <w:rsid w:val="00A21E9C"/>
    <w:rsid w:val="00A24507"/>
    <w:rsid w:val="00A26BCF"/>
    <w:rsid w:val="00A27B37"/>
    <w:rsid w:val="00A318B6"/>
    <w:rsid w:val="00A326AF"/>
    <w:rsid w:val="00A32B41"/>
    <w:rsid w:val="00A34222"/>
    <w:rsid w:val="00A34801"/>
    <w:rsid w:val="00A34E42"/>
    <w:rsid w:val="00A35BF0"/>
    <w:rsid w:val="00A36745"/>
    <w:rsid w:val="00A36886"/>
    <w:rsid w:val="00A36DF2"/>
    <w:rsid w:val="00A36E84"/>
    <w:rsid w:val="00A37941"/>
    <w:rsid w:val="00A40DCF"/>
    <w:rsid w:val="00A42F0A"/>
    <w:rsid w:val="00A43038"/>
    <w:rsid w:val="00A44E86"/>
    <w:rsid w:val="00A454A8"/>
    <w:rsid w:val="00A46830"/>
    <w:rsid w:val="00A46FEA"/>
    <w:rsid w:val="00A50832"/>
    <w:rsid w:val="00A50DE7"/>
    <w:rsid w:val="00A512C1"/>
    <w:rsid w:val="00A535F9"/>
    <w:rsid w:val="00A5403D"/>
    <w:rsid w:val="00A541C4"/>
    <w:rsid w:val="00A54BA2"/>
    <w:rsid w:val="00A555D3"/>
    <w:rsid w:val="00A57824"/>
    <w:rsid w:val="00A57C3E"/>
    <w:rsid w:val="00A57ECB"/>
    <w:rsid w:val="00A611D6"/>
    <w:rsid w:val="00A6147A"/>
    <w:rsid w:val="00A61619"/>
    <w:rsid w:val="00A6161D"/>
    <w:rsid w:val="00A63BD1"/>
    <w:rsid w:val="00A66595"/>
    <w:rsid w:val="00A67EFE"/>
    <w:rsid w:val="00A71972"/>
    <w:rsid w:val="00A7301F"/>
    <w:rsid w:val="00A7344B"/>
    <w:rsid w:val="00A7627C"/>
    <w:rsid w:val="00A778B7"/>
    <w:rsid w:val="00A807EE"/>
    <w:rsid w:val="00A80FE2"/>
    <w:rsid w:val="00A8266A"/>
    <w:rsid w:val="00A831FD"/>
    <w:rsid w:val="00A83D9B"/>
    <w:rsid w:val="00A8494E"/>
    <w:rsid w:val="00A85513"/>
    <w:rsid w:val="00A86435"/>
    <w:rsid w:val="00A90D6F"/>
    <w:rsid w:val="00A91219"/>
    <w:rsid w:val="00A92091"/>
    <w:rsid w:val="00A928A1"/>
    <w:rsid w:val="00A92C83"/>
    <w:rsid w:val="00A937DA"/>
    <w:rsid w:val="00A93831"/>
    <w:rsid w:val="00A952E3"/>
    <w:rsid w:val="00AA0918"/>
    <w:rsid w:val="00AA21AE"/>
    <w:rsid w:val="00AA2C76"/>
    <w:rsid w:val="00AA2CDB"/>
    <w:rsid w:val="00AA372D"/>
    <w:rsid w:val="00AA3E85"/>
    <w:rsid w:val="00AA5027"/>
    <w:rsid w:val="00AA6351"/>
    <w:rsid w:val="00AA7E9D"/>
    <w:rsid w:val="00AB2036"/>
    <w:rsid w:val="00AB65D7"/>
    <w:rsid w:val="00AC1069"/>
    <w:rsid w:val="00AC1828"/>
    <w:rsid w:val="00AC2715"/>
    <w:rsid w:val="00AC4068"/>
    <w:rsid w:val="00AC6002"/>
    <w:rsid w:val="00AC7807"/>
    <w:rsid w:val="00AD16CB"/>
    <w:rsid w:val="00AD2C58"/>
    <w:rsid w:val="00AD4479"/>
    <w:rsid w:val="00AD4BC6"/>
    <w:rsid w:val="00AD4C6C"/>
    <w:rsid w:val="00AD5E0A"/>
    <w:rsid w:val="00AD6B9B"/>
    <w:rsid w:val="00AE0F8F"/>
    <w:rsid w:val="00AE3D73"/>
    <w:rsid w:val="00AE47FD"/>
    <w:rsid w:val="00AF2201"/>
    <w:rsid w:val="00AF2311"/>
    <w:rsid w:val="00AF2820"/>
    <w:rsid w:val="00AF2C6F"/>
    <w:rsid w:val="00AF36A3"/>
    <w:rsid w:val="00AF4769"/>
    <w:rsid w:val="00AF5044"/>
    <w:rsid w:val="00B00BAD"/>
    <w:rsid w:val="00B01004"/>
    <w:rsid w:val="00B01374"/>
    <w:rsid w:val="00B02F1F"/>
    <w:rsid w:val="00B03C81"/>
    <w:rsid w:val="00B03FFD"/>
    <w:rsid w:val="00B123E1"/>
    <w:rsid w:val="00B12B1F"/>
    <w:rsid w:val="00B14276"/>
    <w:rsid w:val="00B15CFC"/>
    <w:rsid w:val="00B174B6"/>
    <w:rsid w:val="00B23503"/>
    <w:rsid w:val="00B24757"/>
    <w:rsid w:val="00B25163"/>
    <w:rsid w:val="00B2630C"/>
    <w:rsid w:val="00B275D1"/>
    <w:rsid w:val="00B30608"/>
    <w:rsid w:val="00B30761"/>
    <w:rsid w:val="00B30B9D"/>
    <w:rsid w:val="00B32E3A"/>
    <w:rsid w:val="00B34700"/>
    <w:rsid w:val="00B34ABF"/>
    <w:rsid w:val="00B35005"/>
    <w:rsid w:val="00B36977"/>
    <w:rsid w:val="00B4068B"/>
    <w:rsid w:val="00B4073D"/>
    <w:rsid w:val="00B42BB8"/>
    <w:rsid w:val="00B42BE5"/>
    <w:rsid w:val="00B42CA9"/>
    <w:rsid w:val="00B42F5C"/>
    <w:rsid w:val="00B44330"/>
    <w:rsid w:val="00B44FEB"/>
    <w:rsid w:val="00B45773"/>
    <w:rsid w:val="00B45AD7"/>
    <w:rsid w:val="00B47F58"/>
    <w:rsid w:val="00B503DD"/>
    <w:rsid w:val="00B50B55"/>
    <w:rsid w:val="00B51820"/>
    <w:rsid w:val="00B519F0"/>
    <w:rsid w:val="00B52D32"/>
    <w:rsid w:val="00B52FEF"/>
    <w:rsid w:val="00B53473"/>
    <w:rsid w:val="00B534AA"/>
    <w:rsid w:val="00B543CF"/>
    <w:rsid w:val="00B545FE"/>
    <w:rsid w:val="00B559ED"/>
    <w:rsid w:val="00B559F0"/>
    <w:rsid w:val="00B57F7F"/>
    <w:rsid w:val="00B617D7"/>
    <w:rsid w:val="00B61C1E"/>
    <w:rsid w:val="00B628D3"/>
    <w:rsid w:val="00B66C4E"/>
    <w:rsid w:val="00B66F4A"/>
    <w:rsid w:val="00B7079E"/>
    <w:rsid w:val="00B71234"/>
    <w:rsid w:val="00B7321D"/>
    <w:rsid w:val="00B733DE"/>
    <w:rsid w:val="00B7509A"/>
    <w:rsid w:val="00B77647"/>
    <w:rsid w:val="00B77CF7"/>
    <w:rsid w:val="00B77E69"/>
    <w:rsid w:val="00B8011C"/>
    <w:rsid w:val="00B816C7"/>
    <w:rsid w:val="00B81823"/>
    <w:rsid w:val="00B82C02"/>
    <w:rsid w:val="00B82F09"/>
    <w:rsid w:val="00B834D1"/>
    <w:rsid w:val="00B83D21"/>
    <w:rsid w:val="00B84894"/>
    <w:rsid w:val="00B84DEF"/>
    <w:rsid w:val="00B85803"/>
    <w:rsid w:val="00B86211"/>
    <w:rsid w:val="00B8651F"/>
    <w:rsid w:val="00B86BAB"/>
    <w:rsid w:val="00B87D47"/>
    <w:rsid w:val="00B9298E"/>
    <w:rsid w:val="00B95ABE"/>
    <w:rsid w:val="00BA0632"/>
    <w:rsid w:val="00BA115B"/>
    <w:rsid w:val="00BA272D"/>
    <w:rsid w:val="00BA3B26"/>
    <w:rsid w:val="00BA6190"/>
    <w:rsid w:val="00BA7E35"/>
    <w:rsid w:val="00BB0FAE"/>
    <w:rsid w:val="00BB233C"/>
    <w:rsid w:val="00BB3389"/>
    <w:rsid w:val="00BB37E9"/>
    <w:rsid w:val="00BB5F44"/>
    <w:rsid w:val="00BB6455"/>
    <w:rsid w:val="00BC0453"/>
    <w:rsid w:val="00BC04D3"/>
    <w:rsid w:val="00BC05B6"/>
    <w:rsid w:val="00BC096C"/>
    <w:rsid w:val="00BC1CA4"/>
    <w:rsid w:val="00BC35C4"/>
    <w:rsid w:val="00BC3F6B"/>
    <w:rsid w:val="00BC6273"/>
    <w:rsid w:val="00BC6EA2"/>
    <w:rsid w:val="00BC78E7"/>
    <w:rsid w:val="00BD0506"/>
    <w:rsid w:val="00BD1657"/>
    <w:rsid w:val="00BD248F"/>
    <w:rsid w:val="00BD3104"/>
    <w:rsid w:val="00BD3CD1"/>
    <w:rsid w:val="00BD3DAB"/>
    <w:rsid w:val="00BD75F7"/>
    <w:rsid w:val="00BE1DEE"/>
    <w:rsid w:val="00BE327B"/>
    <w:rsid w:val="00BE3756"/>
    <w:rsid w:val="00BE3AA7"/>
    <w:rsid w:val="00BE5887"/>
    <w:rsid w:val="00BE6A17"/>
    <w:rsid w:val="00BE7865"/>
    <w:rsid w:val="00BE7C43"/>
    <w:rsid w:val="00BF0D92"/>
    <w:rsid w:val="00BF0F29"/>
    <w:rsid w:val="00BF1680"/>
    <w:rsid w:val="00BF23CD"/>
    <w:rsid w:val="00BF2C88"/>
    <w:rsid w:val="00BF2E9C"/>
    <w:rsid w:val="00BF4BEC"/>
    <w:rsid w:val="00BF4CC8"/>
    <w:rsid w:val="00BF533E"/>
    <w:rsid w:val="00BF6926"/>
    <w:rsid w:val="00BF76F5"/>
    <w:rsid w:val="00C00A81"/>
    <w:rsid w:val="00C00CFC"/>
    <w:rsid w:val="00C01179"/>
    <w:rsid w:val="00C02C04"/>
    <w:rsid w:val="00C030FC"/>
    <w:rsid w:val="00C04B4D"/>
    <w:rsid w:val="00C05B56"/>
    <w:rsid w:val="00C063CD"/>
    <w:rsid w:val="00C1003B"/>
    <w:rsid w:val="00C107E2"/>
    <w:rsid w:val="00C10D99"/>
    <w:rsid w:val="00C119C3"/>
    <w:rsid w:val="00C13541"/>
    <w:rsid w:val="00C135C0"/>
    <w:rsid w:val="00C14C22"/>
    <w:rsid w:val="00C1767A"/>
    <w:rsid w:val="00C204E5"/>
    <w:rsid w:val="00C22B8E"/>
    <w:rsid w:val="00C239C6"/>
    <w:rsid w:val="00C24390"/>
    <w:rsid w:val="00C254FB"/>
    <w:rsid w:val="00C259CC"/>
    <w:rsid w:val="00C25C8A"/>
    <w:rsid w:val="00C26D21"/>
    <w:rsid w:val="00C27270"/>
    <w:rsid w:val="00C27B88"/>
    <w:rsid w:val="00C32FB3"/>
    <w:rsid w:val="00C36C9F"/>
    <w:rsid w:val="00C4131B"/>
    <w:rsid w:val="00C4189E"/>
    <w:rsid w:val="00C43C5B"/>
    <w:rsid w:val="00C44336"/>
    <w:rsid w:val="00C4498A"/>
    <w:rsid w:val="00C462DE"/>
    <w:rsid w:val="00C4747D"/>
    <w:rsid w:val="00C5014E"/>
    <w:rsid w:val="00C505B7"/>
    <w:rsid w:val="00C60570"/>
    <w:rsid w:val="00C6495D"/>
    <w:rsid w:val="00C6642D"/>
    <w:rsid w:val="00C674B9"/>
    <w:rsid w:val="00C67546"/>
    <w:rsid w:val="00C70381"/>
    <w:rsid w:val="00C707C7"/>
    <w:rsid w:val="00C714D6"/>
    <w:rsid w:val="00C7189F"/>
    <w:rsid w:val="00C724A6"/>
    <w:rsid w:val="00C73183"/>
    <w:rsid w:val="00C740DD"/>
    <w:rsid w:val="00C7656D"/>
    <w:rsid w:val="00C76F66"/>
    <w:rsid w:val="00C80324"/>
    <w:rsid w:val="00C80488"/>
    <w:rsid w:val="00C80A69"/>
    <w:rsid w:val="00C82756"/>
    <w:rsid w:val="00C82E42"/>
    <w:rsid w:val="00C838D7"/>
    <w:rsid w:val="00C83A75"/>
    <w:rsid w:val="00C84500"/>
    <w:rsid w:val="00C854ED"/>
    <w:rsid w:val="00C85913"/>
    <w:rsid w:val="00C86465"/>
    <w:rsid w:val="00C86A4B"/>
    <w:rsid w:val="00C91DEF"/>
    <w:rsid w:val="00C92C76"/>
    <w:rsid w:val="00C97671"/>
    <w:rsid w:val="00CA0362"/>
    <w:rsid w:val="00CA1AA0"/>
    <w:rsid w:val="00CA2A9F"/>
    <w:rsid w:val="00CA3DAB"/>
    <w:rsid w:val="00CA556B"/>
    <w:rsid w:val="00CA5CDC"/>
    <w:rsid w:val="00CA5D72"/>
    <w:rsid w:val="00CA6A7B"/>
    <w:rsid w:val="00CB1397"/>
    <w:rsid w:val="00CB1462"/>
    <w:rsid w:val="00CB201F"/>
    <w:rsid w:val="00CB2A6B"/>
    <w:rsid w:val="00CB33FE"/>
    <w:rsid w:val="00CB3F01"/>
    <w:rsid w:val="00CB435B"/>
    <w:rsid w:val="00CB574D"/>
    <w:rsid w:val="00CB63D4"/>
    <w:rsid w:val="00CB72F1"/>
    <w:rsid w:val="00CB7834"/>
    <w:rsid w:val="00CC0CD5"/>
    <w:rsid w:val="00CC1190"/>
    <w:rsid w:val="00CC1887"/>
    <w:rsid w:val="00CC2F44"/>
    <w:rsid w:val="00CC314B"/>
    <w:rsid w:val="00CC4291"/>
    <w:rsid w:val="00CC46A8"/>
    <w:rsid w:val="00CC5891"/>
    <w:rsid w:val="00CC5D51"/>
    <w:rsid w:val="00CC6D16"/>
    <w:rsid w:val="00CC7A3C"/>
    <w:rsid w:val="00CD0E2F"/>
    <w:rsid w:val="00CD3A16"/>
    <w:rsid w:val="00CD4D7F"/>
    <w:rsid w:val="00CD6FFC"/>
    <w:rsid w:val="00CD7326"/>
    <w:rsid w:val="00CE14F0"/>
    <w:rsid w:val="00CE2066"/>
    <w:rsid w:val="00CE20E4"/>
    <w:rsid w:val="00CE3142"/>
    <w:rsid w:val="00CE6380"/>
    <w:rsid w:val="00CE718D"/>
    <w:rsid w:val="00CE7AF6"/>
    <w:rsid w:val="00CF0198"/>
    <w:rsid w:val="00CF064D"/>
    <w:rsid w:val="00CF0BE0"/>
    <w:rsid w:val="00CF0F76"/>
    <w:rsid w:val="00CF1058"/>
    <w:rsid w:val="00CF1A22"/>
    <w:rsid w:val="00CF2E09"/>
    <w:rsid w:val="00CF346C"/>
    <w:rsid w:val="00CF3D07"/>
    <w:rsid w:val="00CF3FAF"/>
    <w:rsid w:val="00CF4A9E"/>
    <w:rsid w:val="00CF4C66"/>
    <w:rsid w:val="00CF741F"/>
    <w:rsid w:val="00D003A2"/>
    <w:rsid w:val="00D01686"/>
    <w:rsid w:val="00D018A2"/>
    <w:rsid w:val="00D04E3E"/>
    <w:rsid w:val="00D07EC2"/>
    <w:rsid w:val="00D10053"/>
    <w:rsid w:val="00D1153C"/>
    <w:rsid w:val="00D152D2"/>
    <w:rsid w:val="00D162D7"/>
    <w:rsid w:val="00D16EF9"/>
    <w:rsid w:val="00D20F31"/>
    <w:rsid w:val="00D21B01"/>
    <w:rsid w:val="00D25043"/>
    <w:rsid w:val="00D26C78"/>
    <w:rsid w:val="00D26FA8"/>
    <w:rsid w:val="00D304E1"/>
    <w:rsid w:val="00D309D3"/>
    <w:rsid w:val="00D31AD9"/>
    <w:rsid w:val="00D32EBD"/>
    <w:rsid w:val="00D332C4"/>
    <w:rsid w:val="00D33508"/>
    <w:rsid w:val="00D34F8A"/>
    <w:rsid w:val="00D37F90"/>
    <w:rsid w:val="00D41881"/>
    <w:rsid w:val="00D427A7"/>
    <w:rsid w:val="00D42A3F"/>
    <w:rsid w:val="00D43206"/>
    <w:rsid w:val="00D435E0"/>
    <w:rsid w:val="00D44524"/>
    <w:rsid w:val="00D4648C"/>
    <w:rsid w:val="00D51DEA"/>
    <w:rsid w:val="00D52C16"/>
    <w:rsid w:val="00D52D0E"/>
    <w:rsid w:val="00D5691E"/>
    <w:rsid w:val="00D56A70"/>
    <w:rsid w:val="00D5729C"/>
    <w:rsid w:val="00D57489"/>
    <w:rsid w:val="00D57693"/>
    <w:rsid w:val="00D60373"/>
    <w:rsid w:val="00D61D84"/>
    <w:rsid w:val="00D62877"/>
    <w:rsid w:val="00D63030"/>
    <w:rsid w:val="00D63199"/>
    <w:rsid w:val="00D63F59"/>
    <w:rsid w:val="00D64AD9"/>
    <w:rsid w:val="00D66D9E"/>
    <w:rsid w:val="00D67486"/>
    <w:rsid w:val="00D70EE9"/>
    <w:rsid w:val="00D73643"/>
    <w:rsid w:val="00D7582D"/>
    <w:rsid w:val="00D75870"/>
    <w:rsid w:val="00D75891"/>
    <w:rsid w:val="00D76C9A"/>
    <w:rsid w:val="00D80161"/>
    <w:rsid w:val="00D803A3"/>
    <w:rsid w:val="00D81560"/>
    <w:rsid w:val="00D816F2"/>
    <w:rsid w:val="00D82496"/>
    <w:rsid w:val="00D84871"/>
    <w:rsid w:val="00D86223"/>
    <w:rsid w:val="00D86D9B"/>
    <w:rsid w:val="00D87A34"/>
    <w:rsid w:val="00D923CE"/>
    <w:rsid w:val="00D92E7B"/>
    <w:rsid w:val="00D95157"/>
    <w:rsid w:val="00D9579D"/>
    <w:rsid w:val="00D95CB1"/>
    <w:rsid w:val="00D96DB7"/>
    <w:rsid w:val="00D96F09"/>
    <w:rsid w:val="00D97E6B"/>
    <w:rsid w:val="00DA112B"/>
    <w:rsid w:val="00DA1F43"/>
    <w:rsid w:val="00DA336E"/>
    <w:rsid w:val="00DA3452"/>
    <w:rsid w:val="00DA49B3"/>
    <w:rsid w:val="00DA58FE"/>
    <w:rsid w:val="00DA5F4F"/>
    <w:rsid w:val="00DA74BF"/>
    <w:rsid w:val="00DA767F"/>
    <w:rsid w:val="00DA7884"/>
    <w:rsid w:val="00DB20FB"/>
    <w:rsid w:val="00DB2797"/>
    <w:rsid w:val="00DB4D33"/>
    <w:rsid w:val="00DB531F"/>
    <w:rsid w:val="00DB7372"/>
    <w:rsid w:val="00DC110F"/>
    <w:rsid w:val="00DC11AF"/>
    <w:rsid w:val="00DC1BE9"/>
    <w:rsid w:val="00DC1E41"/>
    <w:rsid w:val="00DC357A"/>
    <w:rsid w:val="00DC35E8"/>
    <w:rsid w:val="00DC3A74"/>
    <w:rsid w:val="00DC3B86"/>
    <w:rsid w:val="00DC4AE3"/>
    <w:rsid w:val="00DD05D6"/>
    <w:rsid w:val="00DD0DB2"/>
    <w:rsid w:val="00DD1866"/>
    <w:rsid w:val="00DD4003"/>
    <w:rsid w:val="00DD438A"/>
    <w:rsid w:val="00DD46D6"/>
    <w:rsid w:val="00DD4BD6"/>
    <w:rsid w:val="00DD4F60"/>
    <w:rsid w:val="00DE1D4F"/>
    <w:rsid w:val="00DE2073"/>
    <w:rsid w:val="00DE2E5C"/>
    <w:rsid w:val="00DE438D"/>
    <w:rsid w:val="00DE4525"/>
    <w:rsid w:val="00DE47A4"/>
    <w:rsid w:val="00DE5DFD"/>
    <w:rsid w:val="00DE6446"/>
    <w:rsid w:val="00DF044F"/>
    <w:rsid w:val="00DF2C07"/>
    <w:rsid w:val="00DF6914"/>
    <w:rsid w:val="00DF6E52"/>
    <w:rsid w:val="00DF7E3B"/>
    <w:rsid w:val="00E00604"/>
    <w:rsid w:val="00E00978"/>
    <w:rsid w:val="00E01277"/>
    <w:rsid w:val="00E03D64"/>
    <w:rsid w:val="00E0447B"/>
    <w:rsid w:val="00E04C35"/>
    <w:rsid w:val="00E05437"/>
    <w:rsid w:val="00E076F7"/>
    <w:rsid w:val="00E11385"/>
    <w:rsid w:val="00E1141F"/>
    <w:rsid w:val="00E11B66"/>
    <w:rsid w:val="00E14EC2"/>
    <w:rsid w:val="00E15343"/>
    <w:rsid w:val="00E162E5"/>
    <w:rsid w:val="00E169A1"/>
    <w:rsid w:val="00E16E8A"/>
    <w:rsid w:val="00E17813"/>
    <w:rsid w:val="00E17EE9"/>
    <w:rsid w:val="00E21E4C"/>
    <w:rsid w:val="00E2381E"/>
    <w:rsid w:val="00E25B52"/>
    <w:rsid w:val="00E25C36"/>
    <w:rsid w:val="00E26B0E"/>
    <w:rsid w:val="00E26D37"/>
    <w:rsid w:val="00E26F70"/>
    <w:rsid w:val="00E303DC"/>
    <w:rsid w:val="00E306A5"/>
    <w:rsid w:val="00E30EA2"/>
    <w:rsid w:val="00E31161"/>
    <w:rsid w:val="00E324AA"/>
    <w:rsid w:val="00E352A8"/>
    <w:rsid w:val="00E353E8"/>
    <w:rsid w:val="00E37D30"/>
    <w:rsid w:val="00E40C9C"/>
    <w:rsid w:val="00E40E36"/>
    <w:rsid w:val="00E418DB"/>
    <w:rsid w:val="00E41CEE"/>
    <w:rsid w:val="00E41D26"/>
    <w:rsid w:val="00E42707"/>
    <w:rsid w:val="00E4482A"/>
    <w:rsid w:val="00E44BA2"/>
    <w:rsid w:val="00E46154"/>
    <w:rsid w:val="00E46D7C"/>
    <w:rsid w:val="00E5077D"/>
    <w:rsid w:val="00E5272F"/>
    <w:rsid w:val="00E558F4"/>
    <w:rsid w:val="00E55FD9"/>
    <w:rsid w:val="00E56A82"/>
    <w:rsid w:val="00E6265D"/>
    <w:rsid w:val="00E63488"/>
    <w:rsid w:val="00E65651"/>
    <w:rsid w:val="00E65BF2"/>
    <w:rsid w:val="00E6681E"/>
    <w:rsid w:val="00E70263"/>
    <w:rsid w:val="00E70F19"/>
    <w:rsid w:val="00E70F6D"/>
    <w:rsid w:val="00E71775"/>
    <w:rsid w:val="00E729E9"/>
    <w:rsid w:val="00E735AE"/>
    <w:rsid w:val="00E751E6"/>
    <w:rsid w:val="00E753AD"/>
    <w:rsid w:val="00E761CD"/>
    <w:rsid w:val="00E764E9"/>
    <w:rsid w:val="00E774A4"/>
    <w:rsid w:val="00E81895"/>
    <w:rsid w:val="00E82149"/>
    <w:rsid w:val="00E82B16"/>
    <w:rsid w:val="00E84573"/>
    <w:rsid w:val="00E855FC"/>
    <w:rsid w:val="00E85A90"/>
    <w:rsid w:val="00E85D54"/>
    <w:rsid w:val="00E87839"/>
    <w:rsid w:val="00E907C0"/>
    <w:rsid w:val="00E91B19"/>
    <w:rsid w:val="00E92832"/>
    <w:rsid w:val="00E935D6"/>
    <w:rsid w:val="00E9427D"/>
    <w:rsid w:val="00E964AE"/>
    <w:rsid w:val="00EA0485"/>
    <w:rsid w:val="00EA1B22"/>
    <w:rsid w:val="00EA2967"/>
    <w:rsid w:val="00EA344E"/>
    <w:rsid w:val="00EA4457"/>
    <w:rsid w:val="00EA4E42"/>
    <w:rsid w:val="00EA61A6"/>
    <w:rsid w:val="00EA6FBD"/>
    <w:rsid w:val="00EA7737"/>
    <w:rsid w:val="00EB0968"/>
    <w:rsid w:val="00EB0F51"/>
    <w:rsid w:val="00EB2BB4"/>
    <w:rsid w:val="00EB3E40"/>
    <w:rsid w:val="00EB4332"/>
    <w:rsid w:val="00EB55BC"/>
    <w:rsid w:val="00EB58E6"/>
    <w:rsid w:val="00EB5BF0"/>
    <w:rsid w:val="00EB601D"/>
    <w:rsid w:val="00EC0C56"/>
    <w:rsid w:val="00EC18CD"/>
    <w:rsid w:val="00EC1D0D"/>
    <w:rsid w:val="00EC2BB4"/>
    <w:rsid w:val="00EC30E6"/>
    <w:rsid w:val="00EC3AF5"/>
    <w:rsid w:val="00EC4888"/>
    <w:rsid w:val="00EC74B1"/>
    <w:rsid w:val="00ED0B20"/>
    <w:rsid w:val="00ED197B"/>
    <w:rsid w:val="00ED2F38"/>
    <w:rsid w:val="00ED312D"/>
    <w:rsid w:val="00ED3BFB"/>
    <w:rsid w:val="00ED629D"/>
    <w:rsid w:val="00ED64C2"/>
    <w:rsid w:val="00EE1D7C"/>
    <w:rsid w:val="00EE1F31"/>
    <w:rsid w:val="00EE46D0"/>
    <w:rsid w:val="00EE496A"/>
    <w:rsid w:val="00EE4C92"/>
    <w:rsid w:val="00EE4D24"/>
    <w:rsid w:val="00EE4D4E"/>
    <w:rsid w:val="00EE54E2"/>
    <w:rsid w:val="00EE58F6"/>
    <w:rsid w:val="00EE5FC6"/>
    <w:rsid w:val="00EE6A7B"/>
    <w:rsid w:val="00EE72F3"/>
    <w:rsid w:val="00EE79BA"/>
    <w:rsid w:val="00EE7F42"/>
    <w:rsid w:val="00EF0253"/>
    <w:rsid w:val="00EF0A21"/>
    <w:rsid w:val="00EF0CB1"/>
    <w:rsid w:val="00EF1E78"/>
    <w:rsid w:val="00EF29D5"/>
    <w:rsid w:val="00EF3707"/>
    <w:rsid w:val="00EF3D52"/>
    <w:rsid w:val="00EF47CC"/>
    <w:rsid w:val="00EF69FE"/>
    <w:rsid w:val="00EF76EC"/>
    <w:rsid w:val="00EF77CB"/>
    <w:rsid w:val="00EF781B"/>
    <w:rsid w:val="00F00821"/>
    <w:rsid w:val="00F03ED9"/>
    <w:rsid w:val="00F04115"/>
    <w:rsid w:val="00F05EB7"/>
    <w:rsid w:val="00F06B99"/>
    <w:rsid w:val="00F13753"/>
    <w:rsid w:val="00F1481F"/>
    <w:rsid w:val="00F14ADC"/>
    <w:rsid w:val="00F16B9E"/>
    <w:rsid w:val="00F20BD2"/>
    <w:rsid w:val="00F23073"/>
    <w:rsid w:val="00F2413E"/>
    <w:rsid w:val="00F259F8"/>
    <w:rsid w:val="00F27359"/>
    <w:rsid w:val="00F273BD"/>
    <w:rsid w:val="00F276C4"/>
    <w:rsid w:val="00F27D9F"/>
    <w:rsid w:val="00F30C0E"/>
    <w:rsid w:val="00F31273"/>
    <w:rsid w:val="00F31A09"/>
    <w:rsid w:val="00F32BD5"/>
    <w:rsid w:val="00F3429F"/>
    <w:rsid w:val="00F348C0"/>
    <w:rsid w:val="00F34C5C"/>
    <w:rsid w:val="00F353CC"/>
    <w:rsid w:val="00F35A8E"/>
    <w:rsid w:val="00F373F0"/>
    <w:rsid w:val="00F4052D"/>
    <w:rsid w:val="00F40FD8"/>
    <w:rsid w:val="00F413C7"/>
    <w:rsid w:val="00F41862"/>
    <w:rsid w:val="00F4328E"/>
    <w:rsid w:val="00F44041"/>
    <w:rsid w:val="00F50666"/>
    <w:rsid w:val="00F51469"/>
    <w:rsid w:val="00F51C1C"/>
    <w:rsid w:val="00F520F2"/>
    <w:rsid w:val="00F52266"/>
    <w:rsid w:val="00F53FEE"/>
    <w:rsid w:val="00F558BA"/>
    <w:rsid w:val="00F56338"/>
    <w:rsid w:val="00F60606"/>
    <w:rsid w:val="00F607D2"/>
    <w:rsid w:val="00F6263A"/>
    <w:rsid w:val="00F631C1"/>
    <w:rsid w:val="00F6351A"/>
    <w:rsid w:val="00F645AB"/>
    <w:rsid w:val="00F65C56"/>
    <w:rsid w:val="00F65CB5"/>
    <w:rsid w:val="00F65CF0"/>
    <w:rsid w:val="00F65D27"/>
    <w:rsid w:val="00F66523"/>
    <w:rsid w:val="00F6718C"/>
    <w:rsid w:val="00F70D7B"/>
    <w:rsid w:val="00F716BD"/>
    <w:rsid w:val="00F7259C"/>
    <w:rsid w:val="00F726AE"/>
    <w:rsid w:val="00F72F29"/>
    <w:rsid w:val="00F7763F"/>
    <w:rsid w:val="00F77B5F"/>
    <w:rsid w:val="00F8039F"/>
    <w:rsid w:val="00F80A7B"/>
    <w:rsid w:val="00F821A7"/>
    <w:rsid w:val="00F82772"/>
    <w:rsid w:val="00F83B95"/>
    <w:rsid w:val="00F83C6F"/>
    <w:rsid w:val="00F84CCE"/>
    <w:rsid w:val="00F869A7"/>
    <w:rsid w:val="00F86AEC"/>
    <w:rsid w:val="00F9082F"/>
    <w:rsid w:val="00F92398"/>
    <w:rsid w:val="00F942E2"/>
    <w:rsid w:val="00F9447C"/>
    <w:rsid w:val="00F944DB"/>
    <w:rsid w:val="00F94523"/>
    <w:rsid w:val="00F94CFF"/>
    <w:rsid w:val="00F95428"/>
    <w:rsid w:val="00F9576D"/>
    <w:rsid w:val="00F9586D"/>
    <w:rsid w:val="00F95BDA"/>
    <w:rsid w:val="00F95E3E"/>
    <w:rsid w:val="00FA0B48"/>
    <w:rsid w:val="00FA0FFA"/>
    <w:rsid w:val="00FA19F8"/>
    <w:rsid w:val="00FA1BC0"/>
    <w:rsid w:val="00FA214D"/>
    <w:rsid w:val="00FA4393"/>
    <w:rsid w:val="00FA4FC1"/>
    <w:rsid w:val="00FA5141"/>
    <w:rsid w:val="00FA531F"/>
    <w:rsid w:val="00FA58B3"/>
    <w:rsid w:val="00FA5905"/>
    <w:rsid w:val="00FA642D"/>
    <w:rsid w:val="00FA6630"/>
    <w:rsid w:val="00FA6FD8"/>
    <w:rsid w:val="00FB1239"/>
    <w:rsid w:val="00FB1259"/>
    <w:rsid w:val="00FB2917"/>
    <w:rsid w:val="00FB5794"/>
    <w:rsid w:val="00FB6464"/>
    <w:rsid w:val="00FB65DF"/>
    <w:rsid w:val="00FC0896"/>
    <w:rsid w:val="00FC6E06"/>
    <w:rsid w:val="00FD06E9"/>
    <w:rsid w:val="00FD262F"/>
    <w:rsid w:val="00FD2BA4"/>
    <w:rsid w:val="00FD3676"/>
    <w:rsid w:val="00FD3E18"/>
    <w:rsid w:val="00FD624E"/>
    <w:rsid w:val="00FE027C"/>
    <w:rsid w:val="00FE1528"/>
    <w:rsid w:val="00FE1CDC"/>
    <w:rsid w:val="00FE559A"/>
    <w:rsid w:val="00FE67AA"/>
    <w:rsid w:val="00FF1021"/>
    <w:rsid w:val="00FF172F"/>
    <w:rsid w:val="00FF18E1"/>
    <w:rsid w:val="00FF248E"/>
    <w:rsid w:val="00FF2677"/>
    <w:rsid w:val="00FF2C44"/>
    <w:rsid w:val="00FF4705"/>
    <w:rsid w:val="00FF4F1B"/>
    <w:rsid w:val="00FF4F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3DB439"/>
  <w15:docId w15:val="{14036D6F-619F-40A4-852A-AE565C5F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533BF"/>
    <w:rPr>
      <w:sz w:val="22"/>
      <w:lang w:val="fr-FR" w:eastAsia="en-US"/>
    </w:rPr>
  </w:style>
  <w:style w:type="paragraph" w:styleId="1">
    <w:name w:val="heading 1"/>
    <w:basedOn w:val="a1"/>
    <w:next w:val="a1"/>
    <w:link w:val="1Char"/>
    <w:uiPriority w:val="9"/>
    <w:qFormat/>
    <w:rsid w:val="00962F54"/>
    <w:pPr>
      <w:keepNext/>
      <w:suppressAutoHyphens/>
      <w:outlineLvl w:val="0"/>
    </w:pPr>
    <w:rPr>
      <w:b/>
      <w:noProof/>
    </w:rPr>
  </w:style>
  <w:style w:type="paragraph" w:styleId="21">
    <w:name w:val="heading 2"/>
    <w:basedOn w:val="a1"/>
    <w:next w:val="a1"/>
    <w:link w:val="2Char"/>
    <w:uiPriority w:val="9"/>
    <w:qFormat/>
    <w:rsid w:val="00962F54"/>
    <w:pPr>
      <w:keepNext/>
      <w:jc w:val="both"/>
      <w:outlineLvl w:val="1"/>
    </w:pPr>
    <w:rPr>
      <w:u w:val="single"/>
    </w:rPr>
  </w:style>
  <w:style w:type="paragraph" w:styleId="31">
    <w:name w:val="heading 3"/>
    <w:basedOn w:val="a1"/>
    <w:next w:val="a1"/>
    <w:link w:val="3Char"/>
    <w:uiPriority w:val="9"/>
    <w:qFormat/>
    <w:rsid w:val="00962F54"/>
    <w:pPr>
      <w:keepNext/>
      <w:jc w:val="center"/>
      <w:outlineLvl w:val="2"/>
    </w:pPr>
    <w:rPr>
      <w:b/>
    </w:rPr>
  </w:style>
  <w:style w:type="paragraph" w:styleId="41">
    <w:name w:val="heading 4"/>
    <w:basedOn w:val="a1"/>
    <w:next w:val="a1"/>
    <w:link w:val="4Char"/>
    <w:uiPriority w:val="9"/>
    <w:qFormat/>
    <w:rsid w:val="00962F54"/>
    <w:pPr>
      <w:keepNext/>
      <w:jc w:val="both"/>
      <w:outlineLvl w:val="3"/>
    </w:pPr>
    <w:rPr>
      <w:b/>
      <w:bCs/>
    </w:rPr>
  </w:style>
  <w:style w:type="paragraph" w:styleId="51">
    <w:name w:val="heading 5"/>
    <w:basedOn w:val="a1"/>
    <w:next w:val="a1"/>
    <w:link w:val="5Char"/>
    <w:uiPriority w:val="9"/>
    <w:qFormat/>
    <w:rsid w:val="00962F54"/>
    <w:pPr>
      <w:keepNext/>
      <w:numPr>
        <w:ilvl w:val="12"/>
      </w:numPr>
      <w:tabs>
        <w:tab w:val="left" w:pos="567"/>
      </w:tabs>
      <w:suppressAutoHyphens/>
      <w:outlineLvl w:val="4"/>
    </w:pPr>
    <w:rPr>
      <w:b/>
      <w:bCs/>
      <w:color w:val="000000"/>
    </w:rPr>
  </w:style>
  <w:style w:type="paragraph" w:styleId="6">
    <w:name w:val="heading 6"/>
    <w:basedOn w:val="a1"/>
    <w:next w:val="a1"/>
    <w:link w:val="6Char"/>
    <w:uiPriority w:val="9"/>
    <w:qFormat/>
    <w:rsid w:val="00962F54"/>
    <w:pPr>
      <w:keepNext/>
      <w:tabs>
        <w:tab w:val="left" w:pos="-720"/>
        <w:tab w:val="left" w:pos="4536"/>
      </w:tabs>
      <w:suppressAutoHyphens/>
      <w:jc w:val="both"/>
      <w:outlineLvl w:val="5"/>
    </w:pPr>
    <w:rPr>
      <w:lang w:val="fi-FI"/>
    </w:rPr>
  </w:style>
  <w:style w:type="paragraph" w:styleId="7">
    <w:name w:val="heading 7"/>
    <w:basedOn w:val="a1"/>
    <w:next w:val="a1"/>
    <w:link w:val="7Char"/>
    <w:uiPriority w:val="9"/>
    <w:qFormat/>
    <w:rsid w:val="00962F54"/>
    <w:pPr>
      <w:keepNext/>
      <w:jc w:val="center"/>
      <w:outlineLvl w:val="6"/>
    </w:pPr>
    <w:rPr>
      <w:b/>
      <w:bCs/>
    </w:rPr>
  </w:style>
  <w:style w:type="paragraph" w:styleId="8">
    <w:name w:val="heading 8"/>
    <w:basedOn w:val="a1"/>
    <w:next w:val="a1"/>
    <w:link w:val="8Char"/>
    <w:uiPriority w:val="9"/>
    <w:qFormat/>
    <w:rsid w:val="00962F54"/>
    <w:pPr>
      <w:keepNext/>
      <w:jc w:val="both"/>
      <w:outlineLvl w:val="7"/>
    </w:pPr>
    <w:rPr>
      <w:color w:val="000000"/>
      <w:u w:val="single"/>
    </w:rPr>
  </w:style>
  <w:style w:type="paragraph" w:styleId="9">
    <w:name w:val="heading 9"/>
    <w:basedOn w:val="a1"/>
    <w:next w:val="a1"/>
    <w:link w:val="9Char"/>
    <w:uiPriority w:val="9"/>
    <w:qFormat/>
    <w:rsid w:val="00962F54"/>
    <w:pPr>
      <w:keepNext/>
      <w:tabs>
        <w:tab w:val="left" w:pos="567"/>
      </w:tabs>
      <w:suppressAutoHyphens/>
      <w:outlineLvl w:val="8"/>
    </w:pPr>
    <w:rPr>
      <w:color w:val="00000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rsid w:val="00962F54"/>
    <w:rPr>
      <w:rFonts w:ascii="Cambria" w:eastAsia="Times New Roman" w:hAnsi="Cambria" w:cs="Times New Roman"/>
      <w:b/>
      <w:bCs/>
      <w:kern w:val="32"/>
      <w:sz w:val="32"/>
      <w:szCs w:val="32"/>
      <w:lang w:val="fr-FR"/>
    </w:rPr>
  </w:style>
  <w:style w:type="character" w:customStyle="1" w:styleId="2Char">
    <w:name w:val="제목 2 Char"/>
    <w:link w:val="21"/>
    <w:uiPriority w:val="9"/>
    <w:rsid w:val="00962F54"/>
    <w:rPr>
      <w:rFonts w:ascii="Cambria" w:eastAsia="Times New Roman" w:hAnsi="Cambria" w:cs="Times New Roman"/>
      <w:b/>
      <w:bCs/>
      <w:i/>
      <w:iCs/>
      <w:sz w:val="28"/>
      <w:szCs w:val="28"/>
      <w:lang w:val="fr-FR"/>
    </w:rPr>
  </w:style>
  <w:style w:type="character" w:customStyle="1" w:styleId="3Char">
    <w:name w:val="제목 3 Char"/>
    <w:link w:val="31"/>
    <w:uiPriority w:val="9"/>
    <w:rsid w:val="00962F54"/>
    <w:rPr>
      <w:rFonts w:ascii="Cambria" w:eastAsia="Times New Roman" w:hAnsi="Cambria" w:cs="Times New Roman"/>
      <w:b/>
      <w:bCs/>
      <w:sz w:val="26"/>
      <w:szCs w:val="26"/>
      <w:lang w:val="fr-FR"/>
    </w:rPr>
  </w:style>
  <w:style w:type="character" w:customStyle="1" w:styleId="4Char">
    <w:name w:val="제목 4 Char"/>
    <w:link w:val="41"/>
    <w:uiPriority w:val="9"/>
    <w:rsid w:val="00962F54"/>
    <w:rPr>
      <w:rFonts w:ascii="Calibri" w:eastAsia="Times New Roman" w:hAnsi="Calibri" w:cs="Times New Roman"/>
      <w:b/>
      <w:bCs/>
      <w:sz w:val="28"/>
      <w:szCs w:val="28"/>
      <w:lang w:val="fr-FR"/>
    </w:rPr>
  </w:style>
  <w:style w:type="character" w:customStyle="1" w:styleId="5Char">
    <w:name w:val="제목 5 Char"/>
    <w:link w:val="51"/>
    <w:uiPriority w:val="9"/>
    <w:rsid w:val="00962F54"/>
    <w:rPr>
      <w:rFonts w:ascii="Calibri" w:eastAsia="Times New Roman" w:hAnsi="Calibri" w:cs="Times New Roman"/>
      <w:b/>
      <w:bCs/>
      <w:i/>
      <w:iCs/>
      <w:sz w:val="26"/>
      <w:szCs w:val="26"/>
      <w:lang w:val="fr-FR"/>
    </w:rPr>
  </w:style>
  <w:style w:type="character" w:customStyle="1" w:styleId="6Char">
    <w:name w:val="제목 6 Char"/>
    <w:link w:val="6"/>
    <w:uiPriority w:val="9"/>
    <w:rsid w:val="00962F54"/>
    <w:rPr>
      <w:rFonts w:ascii="Calibri" w:eastAsia="Times New Roman" w:hAnsi="Calibri" w:cs="Times New Roman"/>
      <w:b/>
      <w:bCs/>
      <w:sz w:val="22"/>
      <w:szCs w:val="22"/>
      <w:lang w:val="fr-FR"/>
    </w:rPr>
  </w:style>
  <w:style w:type="character" w:customStyle="1" w:styleId="7Char">
    <w:name w:val="제목 7 Char"/>
    <w:link w:val="7"/>
    <w:uiPriority w:val="9"/>
    <w:rsid w:val="00962F54"/>
    <w:rPr>
      <w:rFonts w:ascii="Calibri" w:eastAsia="Times New Roman" w:hAnsi="Calibri" w:cs="Times New Roman"/>
      <w:sz w:val="24"/>
      <w:szCs w:val="24"/>
      <w:lang w:val="fr-FR"/>
    </w:rPr>
  </w:style>
  <w:style w:type="character" w:customStyle="1" w:styleId="8Char">
    <w:name w:val="제목 8 Char"/>
    <w:link w:val="8"/>
    <w:uiPriority w:val="9"/>
    <w:rsid w:val="00962F54"/>
    <w:rPr>
      <w:rFonts w:ascii="Calibri" w:eastAsia="Times New Roman" w:hAnsi="Calibri" w:cs="Times New Roman"/>
      <w:i/>
      <w:iCs/>
      <w:sz w:val="24"/>
      <w:szCs w:val="24"/>
      <w:lang w:val="fr-FR"/>
    </w:rPr>
  </w:style>
  <w:style w:type="character" w:customStyle="1" w:styleId="9Char">
    <w:name w:val="제목 9 Char"/>
    <w:link w:val="9"/>
    <w:uiPriority w:val="9"/>
    <w:rsid w:val="00962F54"/>
    <w:rPr>
      <w:rFonts w:ascii="Cambria" w:eastAsia="Times New Roman" w:hAnsi="Cambria" w:cs="Times New Roman"/>
      <w:sz w:val="22"/>
      <w:szCs w:val="22"/>
      <w:lang w:val="fr-FR"/>
    </w:rPr>
  </w:style>
  <w:style w:type="paragraph" w:styleId="22">
    <w:name w:val="Body Text 2"/>
    <w:basedOn w:val="a1"/>
    <w:link w:val="2Char0"/>
    <w:uiPriority w:val="99"/>
    <w:rsid w:val="00962F54"/>
    <w:pPr>
      <w:suppressAutoHyphens/>
      <w:ind w:left="567" w:hanging="567"/>
    </w:pPr>
  </w:style>
  <w:style w:type="character" w:customStyle="1" w:styleId="2Char0">
    <w:name w:val="본문 2 Char"/>
    <w:link w:val="22"/>
    <w:uiPriority w:val="99"/>
    <w:rsid w:val="00962F54"/>
    <w:rPr>
      <w:sz w:val="22"/>
      <w:lang w:val="fr-FR"/>
    </w:rPr>
  </w:style>
  <w:style w:type="paragraph" w:styleId="a5">
    <w:name w:val="Body Text"/>
    <w:basedOn w:val="a1"/>
    <w:link w:val="Char"/>
    <w:uiPriority w:val="99"/>
    <w:rsid w:val="00962F54"/>
    <w:pPr>
      <w:suppressAutoHyphens/>
    </w:pPr>
    <w:rPr>
      <w:noProof/>
      <w:lang w:val="en-US"/>
    </w:rPr>
  </w:style>
  <w:style w:type="character" w:customStyle="1" w:styleId="Char">
    <w:name w:val="본문 Char"/>
    <w:link w:val="a5"/>
    <w:uiPriority w:val="99"/>
    <w:locked/>
    <w:rsid w:val="00962F54"/>
    <w:rPr>
      <w:noProof/>
      <w:sz w:val="22"/>
      <w:lang w:eastAsia="en-US"/>
    </w:rPr>
  </w:style>
  <w:style w:type="paragraph" w:styleId="a6">
    <w:name w:val="header"/>
    <w:basedOn w:val="a1"/>
    <w:link w:val="Char0"/>
    <w:uiPriority w:val="99"/>
    <w:rsid w:val="00962F54"/>
    <w:pPr>
      <w:widowControl w:val="0"/>
      <w:tabs>
        <w:tab w:val="center" w:pos="4153"/>
        <w:tab w:val="right" w:pos="8306"/>
      </w:tabs>
    </w:pPr>
    <w:rPr>
      <w:rFonts w:ascii="Helvetica" w:hAnsi="Helvetica"/>
      <w:lang w:bidi="yi-Hebr"/>
    </w:rPr>
  </w:style>
  <w:style w:type="character" w:customStyle="1" w:styleId="Char0">
    <w:name w:val="머리글 Char"/>
    <w:link w:val="a6"/>
    <w:uiPriority w:val="99"/>
    <w:locked/>
    <w:rsid w:val="00962F54"/>
    <w:rPr>
      <w:rFonts w:ascii="Helvetica" w:hAnsi="Helvetica"/>
      <w:sz w:val="22"/>
      <w:lang w:val="fr-FR" w:eastAsia="en-US"/>
    </w:rPr>
  </w:style>
  <w:style w:type="paragraph" w:styleId="32">
    <w:name w:val="Body Text 3"/>
    <w:basedOn w:val="a1"/>
    <w:link w:val="3Char0"/>
    <w:uiPriority w:val="99"/>
    <w:rsid w:val="00962F54"/>
    <w:pPr>
      <w:suppressAutoHyphens/>
    </w:pPr>
    <w:rPr>
      <w:b/>
    </w:rPr>
  </w:style>
  <w:style w:type="character" w:customStyle="1" w:styleId="3Char0">
    <w:name w:val="본문 3 Char"/>
    <w:link w:val="32"/>
    <w:uiPriority w:val="99"/>
    <w:rsid w:val="00962F54"/>
    <w:rPr>
      <w:sz w:val="16"/>
      <w:szCs w:val="16"/>
      <w:lang w:val="fr-FR"/>
    </w:rPr>
  </w:style>
  <w:style w:type="paragraph" w:styleId="a7">
    <w:name w:val="footer"/>
    <w:basedOn w:val="a1"/>
    <w:link w:val="Char1"/>
    <w:uiPriority w:val="99"/>
    <w:rsid w:val="00962F54"/>
    <w:pPr>
      <w:widowControl w:val="0"/>
      <w:tabs>
        <w:tab w:val="center" w:pos="4536"/>
        <w:tab w:val="center" w:pos="8930"/>
      </w:tabs>
    </w:pPr>
    <w:rPr>
      <w:rFonts w:ascii="Helvetica" w:hAnsi="Helvetica"/>
      <w:sz w:val="16"/>
    </w:rPr>
  </w:style>
  <w:style w:type="character" w:customStyle="1" w:styleId="Char1">
    <w:name w:val="바닥글 Char"/>
    <w:link w:val="a7"/>
    <w:uiPriority w:val="99"/>
    <w:rsid w:val="00962F54"/>
    <w:rPr>
      <w:sz w:val="22"/>
      <w:lang w:val="fr-FR"/>
    </w:rPr>
  </w:style>
  <w:style w:type="character" w:styleId="a8">
    <w:name w:val="page number"/>
    <w:uiPriority w:val="99"/>
    <w:rsid w:val="00962F54"/>
    <w:rPr>
      <w:rFonts w:cs="Times New Roman"/>
    </w:rPr>
  </w:style>
  <w:style w:type="paragraph" w:styleId="a9">
    <w:name w:val="Title"/>
    <w:basedOn w:val="a1"/>
    <w:link w:val="Char2"/>
    <w:uiPriority w:val="10"/>
    <w:qFormat/>
    <w:rsid w:val="00962F54"/>
    <w:pPr>
      <w:jc w:val="center"/>
    </w:pPr>
    <w:rPr>
      <w:b/>
      <w:sz w:val="24"/>
      <w:u w:val="single"/>
    </w:rPr>
  </w:style>
  <w:style w:type="character" w:customStyle="1" w:styleId="Char2">
    <w:name w:val="제목 Char"/>
    <w:link w:val="a9"/>
    <w:uiPriority w:val="10"/>
    <w:rsid w:val="00962F54"/>
    <w:rPr>
      <w:rFonts w:ascii="Cambria" w:eastAsia="Times New Roman" w:hAnsi="Cambria" w:cs="Times New Roman"/>
      <w:b/>
      <w:bCs/>
      <w:kern w:val="28"/>
      <w:sz w:val="32"/>
      <w:szCs w:val="32"/>
      <w:lang w:val="fr-FR"/>
    </w:rPr>
  </w:style>
  <w:style w:type="paragraph" w:styleId="aa">
    <w:name w:val="Body Text Indent"/>
    <w:basedOn w:val="a1"/>
    <w:link w:val="Char3"/>
    <w:uiPriority w:val="99"/>
    <w:rsid w:val="00962F54"/>
    <w:pPr>
      <w:tabs>
        <w:tab w:val="left" w:pos="567"/>
      </w:tabs>
      <w:spacing w:line="260" w:lineRule="exact"/>
      <w:ind w:left="567"/>
    </w:pPr>
    <w:rPr>
      <w:lang w:val="en-GB"/>
    </w:rPr>
  </w:style>
  <w:style w:type="character" w:customStyle="1" w:styleId="Char3">
    <w:name w:val="본문 들여쓰기 Char"/>
    <w:link w:val="aa"/>
    <w:uiPriority w:val="99"/>
    <w:rsid w:val="00962F54"/>
    <w:rPr>
      <w:sz w:val="22"/>
      <w:lang w:val="fr-FR"/>
    </w:rPr>
  </w:style>
  <w:style w:type="character" w:styleId="ab">
    <w:name w:val="annotation reference"/>
    <w:uiPriority w:val="99"/>
    <w:rsid w:val="004A19FC"/>
    <w:rPr>
      <w:sz w:val="16"/>
    </w:rPr>
  </w:style>
  <w:style w:type="paragraph" w:styleId="ac">
    <w:name w:val="annotation text"/>
    <w:basedOn w:val="a1"/>
    <w:link w:val="Char4"/>
    <w:uiPriority w:val="99"/>
    <w:rsid w:val="00962F54"/>
    <w:rPr>
      <w:lang w:bidi="yi-Hebr"/>
    </w:rPr>
  </w:style>
  <w:style w:type="character" w:customStyle="1" w:styleId="Char4">
    <w:name w:val="메모 텍스트 Char"/>
    <w:link w:val="ac"/>
    <w:uiPriority w:val="99"/>
    <w:locked/>
    <w:rsid w:val="00962F54"/>
    <w:rPr>
      <w:sz w:val="22"/>
      <w:lang w:val="fr-FR" w:eastAsia="en-US"/>
    </w:rPr>
  </w:style>
  <w:style w:type="paragraph" w:styleId="ad">
    <w:name w:val="endnote text"/>
    <w:basedOn w:val="a1"/>
    <w:link w:val="Char5"/>
    <w:uiPriority w:val="99"/>
    <w:semiHidden/>
    <w:rsid w:val="00962F54"/>
    <w:pPr>
      <w:tabs>
        <w:tab w:val="left" w:pos="567"/>
      </w:tabs>
    </w:pPr>
    <w:rPr>
      <w:lang w:val="en-GB"/>
    </w:rPr>
  </w:style>
  <w:style w:type="character" w:customStyle="1" w:styleId="Char5">
    <w:name w:val="미주 텍스트 Char"/>
    <w:link w:val="ad"/>
    <w:uiPriority w:val="99"/>
    <w:semiHidden/>
    <w:rsid w:val="00962F54"/>
    <w:rPr>
      <w:lang w:val="fr-FR"/>
    </w:rPr>
  </w:style>
  <w:style w:type="paragraph" w:customStyle="1" w:styleId="western">
    <w:name w:val="western"/>
    <w:basedOn w:val="a1"/>
    <w:rsid w:val="00962F54"/>
    <w:pPr>
      <w:suppressAutoHyphens/>
      <w:spacing w:before="100" w:after="100" w:line="260" w:lineRule="atLeast"/>
      <w:jc w:val="both"/>
    </w:pPr>
    <w:rPr>
      <w:b/>
      <w:lang w:val="en-GB"/>
    </w:rPr>
  </w:style>
  <w:style w:type="paragraph" w:styleId="ae">
    <w:name w:val="Normal (Web)"/>
    <w:basedOn w:val="a1"/>
    <w:uiPriority w:val="99"/>
    <w:rsid w:val="00962F54"/>
    <w:pPr>
      <w:spacing w:before="100" w:beforeAutospacing="1" w:after="100" w:afterAutospacing="1"/>
    </w:pPr>
    <w:rPr>
      <w:rFonts w:ascii="Arial Unicode MS" w:eastAsia="Arial Unicode MS" w:hAnsi="Arial Unicode MS" w:cs="Arial Unicode MS"/>
      <w:sz w:val="24"/>
      <w:szCs w:val="24"/>
      <w:lang w:val="en-US"/>
    </w:rPr>
  </w:style>
  <w:style w:type="character" w:customStyle="1" w:styleId="stylecourrierlectronique16">
    <w:name w:val="stylecourrierlectronique16"/>
    <w:rsid w:val="00962F54"/>
    <w:rPr>
      <w:rFonts w:ascii="Arial" w:hAnsi="Arial"/>
      <w:color w:val="000080"/>
      <w:sz w:val="20"/>
    </w:rPr>
  </w:style>
  <w:style w:type="paragraph" w:styleId="af">
    <w:name w:val="Balloon Text"/>
    <w:basedOn w:val="a1"/>
    <w:link w:val="Char6"/>
    <w:uiPriority w:val="99"/>
    <w:semiHidden/>
    <w:rsid w:val="00962F54"/>
    <w:rPr>
      <w:rFonts w:ascii="Arial" w:hAnsi="Arial" w:cs="Arial"/>
      <w:sz w:val="20"/>
      <w:szCs w:val="16"/>
    </w:rPr>
  </w:style>
  <w:style w:type="character" w:customStyle="1" w:styleId="Char6">
    <w:name w:val="풍선 도움말 텍스트 Char"/>
    <w:link w:val="af"/>
    <w:uiPriority w:val="99"/>
    <w:semiHidden/>
    <w:rsid w:val="00962F54"/>
    <w:rPr>
      <w:rFonts w:ascii="Arial" w:hAnsi="Arial" w:cs="Arial"/>
      <w:szCs w:val="16"/>
      <w:lang w:val="fr-FR" w:eastAsia="en-US"/>
    </w:rPr>
  </w:style>
  <w:style w:type="paragraph" w:styleId="af0">
    <w:name w:val="footnote text"/>
    <w:basedOn w:val="a1"/>
    <w:link w:val="Char7"/>
    <w:uiPriority w:val="99"/>
    <w:semiHidden/>
    <w:rsid w:val="00962F54"/>
    <w:rPr>
      <w:lang w:val="en-GB"/>
    </w:rPr>
  </w:style>
  <w:style w:type="character" w:customStyle="1" w:styleId="Char7">
    <w:name w:val="각주 텍스트 Char"/>
    <w:link w:val="af0"/>
    <w:uiPriority w:val="99"/>
    <w:semiHidden/>
    <w:rsid w:val="00962F54"/>
    <w:rPr>
      <w:lang w:val="fr-FR"/>
    </w:rPr>
  </w:style>
  <w:style w:type="character" w:styleId="af1">
    <w:name w:val="Strong"/>
    <w:uiPriority w:val="22"/>
    <w:qFormat/>
    <w:rsid w:val="00962F54"/>
    <w:rPr>
      <w:b/>
    </w:rPr>
  </w:style>
  <w:style w:type="character" w:styleId="af2">
    <w:name w:val="Hyperlink"/>
    <w:uiPriority w:val="99"/>
    <w:rsid w:val="00962F54"/>
    <w:rPr>
      <w:color w:val="0000FF"/>
      <w:u w:val="single"/>
    </w:rPr>
  </w:style>
  <w:style w:type="character" w:styleId="af3">
    <w:name w:val="FollowedHyperlink"/>
    <w:uiPriority w:val="99"/>
    <w:rsid w:val="00962F54"/>
    <w:rPr>
      <w:color w:val="800080"/>
      <w:u w:val="single"/>
    </w:rPr>
  </w:style>
  <w:style w:type="paragraph" w:styleId="af4">
    <w:name w:val="annotation subject"/>
    <w:basedOn w:val="ac"/>
    <w:next w:val="ac"/>
    <w:link w:val="Char8"/>
    <w:uiPriority w:val="99"/>
    <w:semiHidden/>
    <w:rsid w:val="00962F54"/>
    <w:rPr>
      <w:b/>
      <w:bCs/>
    </w:rPr>
  </w:style>
  <w:style w:type="character" w:customStyle="1" w:styleId="Char8">
    <w:name w:val="메모 주제 Char"/>
    <w:link w:val="af4"/>
    <w:uiPriority w:val="99"/>
    <w:semiHidden/>
    <w:rsid w:val="00962F54"/>
    <w:rPr>
      <w:b/>
      <w:bCs/>
      <w:sz w:val="22"/>
      <w:lang w:val="fr-FR" w:eastAsia="en-US"/>
    </w:rPr>
  </w:style>
  <w:style w:type="paragraph" w:customStyle="1" w:styleId="TitleA">
    <w:name w:val="Title A"/>
    <w:basedOn w:val="a1"/>
    <w:rsid w:val="00962F54"/>
    <w:pPr>
      <w:tabs>
        <w:tab w:val="left" w:pos="567"/>
      </w:tabs>
      <w:suppressAutoHyphens/>
      <w:jc w:val="center"/>
    </w:pPr>
    <w:rPr>
      <w:b/>
      <w:color w:val="000000"/>
    </w:rPr>
  </w:style>
  <w:style w:type="paragraph" w:customStyle="1" w:styleId="TitleB">
    <w:name w:val="Title B"/>
    <w:basedOn w:val="a1"/>
    <w:link w:val="TitleBCar"/>
    <w:rsid w:val="00962F54"/>
    <w:pPr>
      <w:tabs>
        <w:tab w:val="left" w:pos="567"/>
      </w:tabs>
      <w:ind w:left="567" w:hanging="567"/>
    </w:pPr>
    <w:rPr>
      <w:b/>
      <w:noProof/>
    </w:rPr>
  </w:style>
  <w:style w:type="paragraph" w:styleId="af5">
    <w:name w:val="Block Text"/>
    <w:basedOn w:val="a1"/>
    <w:uiPriority w:val="99"/>
    <w:rsid w:val="00962F54"/>
    <w:pPr>
      <w:spacing w:after="120"/>
      <w:ind w:left="1440" w:right="1440"/>
    </w:pPr>
  </w:style>
  <w:style w:type="paragraph" w:styleId="af6">
    <w:name w:val="Body Text First Indent"/>
    <w:basedOn w:val="a5"/>
    <w:link w:val="Char9"/>
    <w:uiPriority w:val="99"/>
    <w:rsid w:val="00962F54"/>
    <w:pPr>
      <w:suppressAutoHyphens w:val="0"/>
      <w:spacing w:after="120"/>
      <w:ind w:firstLine="210"/>
    </w:pPr>
    <w:rPr>
      <w:noProof w:val="0"/>
      <w:sz w:val="20"/>
    </w:rPr>
  </w:style>
  <w:style w:type="character" w:customStyle="1" w:styleId="Char9">
    <w:name w:val="본문 첫 줄 들여쓰기 Char"/>
    <w:link w:val="af6"/>
    <w:uiPriority w:val="99"/>
    <w:rsid w:val="00962F54"/>
    <w:rPr>
      <w:noProof/>
      <w:sz w:val="22"/>
      <w:lang w:val="fr-FR" w:eastAsia="en-US"/>
    </w:rPr>
  </w:style>
  <w:style w:type="paragraph" w:styleId="23">
    <w:name w:val="Body Text First Indent 2"/>
    <w:basedOn w:val="aa"/>
    <w:link w:val="2Char1"/>
    <w:uiPriority w:val="99"/>
    <w:rsid w:val="00962F54"/>
    <w:pPr>
      <w:tabs>
        <w:tab w:val="clear" w:pos="567"/>
      </w:tabs>
      <w:spacing w:after="120" w:line="240" w:lineRule="auto"/>
      <w:ind w:left="360" w:firstLine="210"/>
    </w:pPr>
    <w:rPr>
      <w:sz w:val="20"/>
      <w:lang w:val="fr-FR"/>
    </w:rPr>
  </w:style>
  <w:style w:type="character" w:customStyle="1" w:styleId="2Char1">
    <w:name w:val="본문 첫 줄 들여쓰기 2 Char"/>
    <w:link w:val="23"/>
    <w:uiPriority w:val="99"/>
    <w:rsid w:val="00962F54"/>
  </w:style>
  <w:style w:type="paragraph" w:styleId="24">
    <w:name w:val="Body Text Indent 2"/>
    <w:basedOn w:val="a1"/>
    <w:link w:val="2Char2"/>
    <w:uiPriority w:val="99"/>
    <w:rsid w:val="00962F54"/>
    <w:pPr>
      <w:spacing w:after="120" w:line="480" w:lineRule="auto"/>
      <w:ind w:left="360"/>
    </w:pPr>
  </w:style>
  <w:style w:type="character" w:customStyle="1" w:styleId="2Char2">
    <w:name w:val="본문 들여쓰기 2 Char"/>
    <w:link w:val="24"/>
    <w:uiPriority w:val="99"/>
    <w:rsid w:val="00962F54"/>
    <w:rPr>
      <w:sz w:val="22"/>
      <w:lang w:val="fr-FR"/>
    </w:rPr>
  </w:style>
  <w:style w:type="paragraph" w:styleId="33">
    <w:name w:val="Body Text Indent 3"/>
    <w:basedOn w:val="a1"/>
    <w:link w:val="3Char1"/>
    <w:uiPriority w:val="99"/>
    <w:rsid w:val="00962F54"/>
    <w:pPr>
      <w:spacing w:after="120"/>
      <w:ind w:left="360"/>
    </w:pPr>
    <w:rPr>
      <w:sz w:val="16"/>
      <w:szCs w:val="16"/>
    </w:rPr>
  </w:style>
  <w:style w:type="character" w:customStyle="1" w:styleId="3Char1">
    <w:name w:val="본문 들여쓰기 3 Char"/>
    <w:link w:val="33"/>
    <w:uiPriority w:val="99"/>
    <w:rsid w:val="00962F54"/>
    <w:rPr>
      <w:sz w:val="16"/>
      <w:szCs w:val="16"/>
      <w:lang w:val="fr-FR"/>
    </w:rPr>
  </w:style>
  <w:style w:type="paragraph" w:styleId="af7">
    <w:name w:val="caption"/>
    <w:basedOn w:val="a1"/>
    <w:next w:val="a1"/>
    <w:uiPriority w:val="35"/>
    <w:qFormat/>
    <w:rsid w:val="00962F54"/>
    <w:pPr>
      <w:spacing w:before="120" w:after="120"/>
    </w:pPr>
    <w:rPr>
      <w:b/>
      <w:bCs/>
    </w:rPr>
  </w:style>
  <w:style w:type="paragraph" w:styleId="af8">
    <w:name w:val="Closing"/>
    <w:basedOn w:val="a1"/>
    <w:link w:val="Chara"/>
    <w:uiPriority w:val="99"/>
    <w:rsid w:val="00962F54"/>
    <w:pPr>
      <w:ind w:left="4320"/>
    </w:pPr>
  </w:style>
  <w:style w:type="character" w:customStyle="1" w:styleId="Chara">
    <w:name w:val="맺음말 Char"/>
    <w:link w:val="af8"/>
    <w:uiPriority w:val="99"/>
    <w:rsid w:val="00962F54"/>
    <w:rPr>
      <w:sz w:val="22"/>
      <w:lang w:val="fr-FR"/>
    </w:rPr>
  </w:style>
  <w:style w:type="paragraph" w:styleId="af9">
    <w:name w:val="Date"/>
    <w:basedOn w:val="a1"/>
    <w:next w:val="a1"/>
    <w:link w:val="Charb"/>
    <w:uiPriority w:val="99"/>
    <w:rsid w:val="00962F54"/>
  </w:style>
  <w:style w:type="character" w:customStyle="1" w:styleId="Charb">
    <w:name w:val="날짜 Char"/>
    <w:link w:val="af9"/>
    <w:uiPriority w:val="99"/>
    <w:rsid w:val="00962F54"/>
    <w:rPr>
      <w:sz w:val="22"/>
      <w:lang w:val="fr-FR"/>
    </w:rPr>
  </w:style>
  <w:style w:type="paragraph" w:styleId="afa">
    <w:name w:val="Document Map"/>
    <w:basedOn w:val="a1"/>
    <w:link w:val="Charc"/>
    <w:uiPriority w:val="99"/>
    <w:semiHidden/>
    <w:rsid w:val="00962F54"/>
    <w:pPr>
      <w:shd w:val="clear" w:color="auto" w:fill="000080"/>
    </w:pPr>
    <w:rPr>
      <w:rFonts w:ascii="Tahoma" w:hAnsi="Tahoma" w:cs="Tahoma"/>
    </w:rPr>
  </w:style>
  <w:style w:type="character" w:customStyle="1" w:styleId="Charc">
    <w:name w:val="문서 구조 Char"/>
    <w:link w:val="afa"/>
    <w:uiPriority w:val="99"/>
    <w:semiHidden/>
    <w:rsid w:val="00962F54"/>
    <w:rPr>
      <w:rFonts w:ascii="Tahoma" w:hAnsi="Tahoma" w:cs="Tahoma"/>
      <w:sz w:val="16"/>
      <w:szCs w:val="16"/>
      <w:lang w:val="fr-FR"/>
    </w:rPr>
  </w:style>
  <w:style w:type="paragraph" w:styleId="afb">
    <w:name w:val="E-mail Signature"/>
    <w:basedOn w:val="a1"/>
    <w:link w:val="Chard"/>
    <w:uiPriority w:val="99"/>
    <w:rsid w:val="00962F54"/>
  </w:style>
  <w:style w:type="character" w:customStyle="1" w:styleId="Chard">
    <w:name w:val="전자 메일 서명 Char"/>
    <w:link w:val="afb"/>
    <w:uiPriority w:val="99"/>
    <w:rsid w:val="00962F54"/>
    <w:rPr>
      <w:sz w:val="22"/>
      <w:lang w:val="fr-FR"/>
    </w:rPr>
  </w:style>
  <w:style w:type="paragraph" w:styleId="afc">
    <w:name w:val="envelope address"/>
    <w:basedOn w:val="a1"/>
    <w:uiPriority w:val="99"/>
    <w:rsid w:val="004A19FC"/>
    <w:pPr>
      <w:framePr w:w="7920" w:h="1980" w:hRule="exact" w:hSpace="180" w:wrap="auto" w:hAnchor="page" w:xAlign="center" w:yAlign="bottom"/>
      <w:ind w:left="2880"/>
    </w:pPr>
    <w:rPr>
      <w:rFonts w:ascii="Arial" w:hAnsi="Arial" w:cs="Arial"/>
      <w:sz w:val="24"/>
      <w:szCs w:val="24"/>
    </w:rPr>
  </w:style>
  <w:style w:type="paragraph" w:styleId="afd">
    <w:name w:val="envelope return"/>
    <w:basedOn w:val="a1"/>
    <w:uiPriority w:val="99"/>
    <w:rsid w:val="00962F54"/>
    <w:rPr>
      <w:rFonts w:ascii="Arial" w:hAnsi="Arial" w:cs="Arial"/>
    </w:rPr>
  </w:style>
  <w:style w:type="paragraph" w:styleId="HTML">
    <w:name w:val="HTML Address"/>
    <w:basedOn w:val="a1"/>
    <w:link w:val="HTMLChar"/>
    <w:uiPriority w:val="99"/>
    <w:rsid w:val="00962F54"/>
    <w:rPr>
      <w:i/>
      <w:iCs/>
    </w:rPr>
  </w:style>
  <w:style w:type="character" w:customStyle="1" w:styleId="HTMLChar">
    <w:name w:val="HTML 주소 Char"/>
    <w:link w:val="HTML"/>
    <w:uiPriority w:val="99"/>
    <w:rsid w:val="00962F54"/>
    <w:rPr>
      <w:i/>
      <w:iCs/>
      <w:sz w:val="22"/>
      <w:lang w:val="fr-FR"/>
    </w:rPr>
  </w:style>
  <w:style w:type="paragraph" w:styleId="HTML0">
    <w:name w:val="HTML Preformatted"/>
    <w:basedOn w:val="a1"/>
    <w:link w:val="HTMLChar0"/>
    <w:uiPriority w:val="99"/>
    <w:rsid w:val="00962F54"/>
    <w:rPr>
      <w:rFonts w:ascii="Courier New" w:hAnsi="Courier New" w:cs="Courier New"/>
    </w:rPr>
  </w:style>
  <w:style w:type="character" w:customStyle="1" w:styleId="HTMLChar0">
    <w:name w:val="미리 서식이 지정된 HTML Char"/>
    <w:link w:val="HTML0"/>
    <w:uiPriority w:val="99"/>
    <w:rsid w:val="00962F54"/>
    <w:rPr>
      <w:rFonts w:ascii="Courier New" w:hAnsi="Courier New" w:cs="Courier New"/>
      <w:lang w:val="fr-FR"/>
    </w:rPr>
  </w:style>
  <w:style w:type="paragraph" w:styleId="10">
    <w:name w:val="index 1"/>
    <w:basedOn w:val="a1"/>
    <w:next w:val="a1"/>
    <w:autoRedefine/>
    <w:uiPriority w:val="99"/>
    <w:semiHidden/>
    <w:rsid w:val="00962F54"/>
    <w:pPr>
      <w:ind w:left="200" w:hanging="200"/>
    </w:pPr>
  </w:style>
  <w:style w:type="paragraph" w:styleId="25">
    <w:name w:val="index 2"/>
    <w:basedOn w:val="a1"/>
    <w:next w:val="a1"/>
    <w:autoRedefine/>
    <w:uiPriority w:val="99"/>
    <w:semiHidden/>
    <w:rsid w:val="00962F54"/>
    <w:pPr>
      <w:ind w:left="400" w:hanging="200"/>
    </w:pPr>
  </w:style>
  <w:style w:type="paragraph" w:styleId="34">
    <w:name w:val="index 3"/>
    <w:basedOn w:val="a1"/>
    <w:next w:val="a1"/>
    <w:autoRedefine/>
    <w:uiPriority w:val="99"/>
    <w:semiHidden/>
    <w:rsid w:val="00962F54"/>
    <w:pPr>
      <w:ind w:left="600" w:hanging="200"/>
    </w:pPr>
  </w:style>
  <w:style w:type="paragraph" w:styleId="42">
    <w:name w:val="index 4"/>
    <w:basedOn w:val="a1"/>
    <w:next w:val="a1"/>
    <w:autoRedefine/>
    <w:uiPriority w:val="99"/>
    <w:semiHidden/>
    <w:rsid w:val="00962F54"/>
    <w:pPr>
      <w:ind w:left="800" w:hanging="200"/>
    </w:pPr>
  </w:style>
  <w:style w:type="paragraph" w:styleId="52">
    <w:name w:val="index 5"/>
    <w:basedOn w:val="a1"/>
    <w:next w:val="a1"/>
    <w:autoRedefine/>
    <w:uiPriority w:val="99"/>
    <w:semiHidden/>
    <w:rsid w:val="00962F54"/>
    <w:pPr>
      <w:ind w:left="1000" w:hanging="200"/>
    </w:pPr>
  </w:style>
  <w:style w:type="paragraph" w:styleId="60">
    <w:name w:val="index 6"/>
    <w:basedOn w:val="a1"/>
    <w:next w:val="a1"/>
    <w:autoRedefine/>
    <w:uiPriority w:val="99"/>
    <w:semiHidden/>
    <w:rsid w:val="00962F54"/>
    <w:pPr>
      <w:ind w:left="1200" w:hanging="200"/>
    </w:pPr>
  </w:style>
  <w:style w:type="paragraph" w:styleId="70">
    <w:name w:val="index 7"/>
    <w:basedOn w:val="a1"/>
    <w:next w:val="a1"/>
    <w:autoRedefine/>
    <w:uiPriority w:val="99"/>
    <w:semiHidden/>
    <w:rsid w:val="00962F54"/>
    <w:pPr>
      <w:ind w:left="1400" w:hanging="200"/>
    </w:pPr>
  </w:style>
  <w:style w:type="paragraph" w:styleId="80">
    <w:name w:val="index 8"/>
    <w:basedOn w:val="a1"/>
    <w:next w:val="a1"/>
    <w:autoRedefine/>
    <w:uiPriority w:val="99"/>
    <w:semiHidden/>
    <w:rsid w:val="00962F54"/>
    <w:pPr>
      <w:ind w:left="1600" w:hanging="200"/>
    </w:pPr>
  </w:style>
  <w:style w:type="paragraph" w:styleId="90">
    <w:name w:val="index 9"/>
    <w:basedOn w:val="a1"/>
    <w:next w:val="a1"/>
    <w:autoRedefine/>
    <w:uiPriority w:val="99"/>
    <w:semiHidden/>
    <w:rsid w:val="00962F54"/>
    <w:pPr>
      <w:ind w:left="1800" w:hanging="200"/>
    </w:pPr>
  </w:style>
  <w:style w:type="paragraph" w:styleId="afe">
    <w:name w:val="index heading"/>
    <w:basedOn w:val="a1"/>
    <w:next w:val="10"/>
    <w:uiPriority w:val="99"/>
    <w:semiHidden/>
    <w:rsid w:val="00962F54"/>
    <w:rPr>
      <w:rFonts w:ascii="Arial" w:hAnsi="Arial" w:cs="Arial"/>
      <w:b/>
      <w:bCs/>
    </w:rPr>
  </w:style>
  <w:style w:type="paragraph" w:styleId="aff">
    <w:name w:val="List"/>
    <w:basedOn w:val="a1"/>
    <w:uiPriority w:val="99"/>
    <w:rsid w:val="00962F54"/>
    <w:pPr>
      <w:ind w:left="360" w:hanging="360"/>
    </w:pPr>
  </w:style>
  <w:style w:type="paragraph" w:styleId="26">
    <w:name w:val="List 2"/>
    <w:basedOn w:val="a1"/>
    <w:uiPriority w:val="99"/>
    <w:rsid w:val="00962F54"/>
    <w:pPr>
      <w:ind w:left="720" w:hanging="360"/>
    </w:pPr>
  </w:style>
  <w:style w:type="paragraph" w:styleId="35">
    <w:name w:val="List 3"/>
    <w:basedOn w:val="a1"/>
    <w:uiPriority w:val="99"/>
    <w:rsid w:val="00962F54"/>
    <w:pPr>
      <w:ind w:left="1080" w:hanging="360"/>
    </w:pPr>
  </w:style>
  <w:style w:type="paragraph" w:styleId="43">
    <w:name w:val="List 4"/>
    <w:basedOn w:val="a1"/>
    <w:uiPriority w:val="99"/>
    <w:rsid w:val="00962F54"/>
    <w:pPr>
      <w:ind w:left="1440" w:hanging="360"/>
    </w:pPr>
  </w:style>
  <w:style w:type="paragraph" w:styleId="53">
    <w:name w:val="List 5"/>
    <w:basedOn w:val="a1"/>
    <w:uiPriority w:val="99"/>
    <w:rsid w:val="00962F54"/>
    <w:pPr>
      <w:ind w:left="1800" w:hanging="360"/>
    </w:pPr>
  </w:style>
  <w:style w:type="paragraph" w:styleId="a0">
    <w:name w:val="List Bullet"/>
    <w:basedOn w:val="a1"/>
    <w:autoRedefine/>
    <w:uiPriority w:val="99"/>
    <w:rsid w:val="004A19FC"/>
    <w:pPr>
      <w:numPr>
        <w:numId w:val="9"/>
      </w:numPr>
    </w:pPr>
  </w:style>
  <w:style w:type="paragraph" w:styleId="20">
    <w:name w:val="List Bullet 2"/>
    <w:basedOn w:val="a1"/>
    <w:autoRedefine/>
    <w:uiPriority w:val="99"/>
    <w:rsid w:val="004A19FC"/>
    <w:pPr>
      <w:numPr>
        <w:numId w:val="10"/>
      </w:numPr>
    </w:pPr>
  </w:style>
  <w:style w:type="paragraph" w:styleId="30">
    <w:name w:val="List Bullet 3"/>
    <w:basedOn w:val="a1"/>
    <w:autoRedefine/>
    <w:uiPriority w:val="99"/>
    <w:rsid w:val="004A19FC"/>
    <w:pPr>
      <w:numPr>
        <w:numId w:val="11"/>
      </w:numPr>
    </w:pPr>
  </w:style>
  <w:style w:type="paragraph" w:styleId="40">
    <w:name w:val="List Bullet 4"/>
    <w:basedOn w:val="a1"/>
    <w:autoRedefine/>
    <w:uiPriority w:val="99"/>
    <w:rsid w:val="004A19FC"/>
    <w:pPr>
      <w:numPr>
        <w:numId w:val="12"/>
      </w:numPr>
    </w:pPr>
  </w:style>
  <w:style w:type="paragraph" w:styleId="50">
    <w:name w:val="List Bullet 5"/>
    <w:basedOn w:val="a1"/>
    <w:autoRedefine/>
    <w:uiPriority w:val="99"/>
    <w:rsid w:val="004A19FC"/>
    <w:pPr>
      <w:numPr>
        <w:numId w:val="13"/>
      </w:numPr>
    </w:pPr>
  </w:style>
  <w:style w:type="paragraph" w:styleId="aff0">
    <w:name w:val="List Continue"/>
    <w:basedOn w:val="a1"/>
    <w:uiPriority w:val="99"/>
    <w:rsid w:val="00962F54"/>
    <w:pPr>
      <w:spacing w:after="120"/>
      <w:ind w:left="360"/>
    </w:pPr>
  </w:style>
  <w:style w:type="paragraph" w:styleId="27">
    <w:name w:val="List Continue 2"/>
    <w:basedOn w:val="a1"/>
    <w:uiPriority w:val="99"/>
    <w:rsid w:val="00962F54"/>
    <w:pPr>
      <w:spacing w:after="120"/>
      <w:ind w:left="720"/>
    </w:pPr>
  </w:style>
  <w:style w:type="paragraph" w:styleId="36">
    <w:name w:val="List Continue 3"/>
    <w:basedOn w:val="a1"/>
    <w:uiPriority w:val="99"/>
    <w:rsid w:val="00962F54"/>
    <w:pPr>
      <w:spacing w:after="120"/>
      <w:ind w:left="1080"/>
    </w:pPr>
  </w:style>
  <w:style w:type="paragraph" w:styleId="44">
    <w:name w:val="List Continue 4"/>
    <w:basedOn w:val="a1"/>
    <w:uiPriority w:val="99"/>
    <w:rsid w:val="00962F54"/>
    <w:pPr>
      <w:spacing w:after="120"/>
      <w:ind w:left="1440"/>
    </w:pPr>
  </w:style>
  <w:style w:type="paragraph" w:styleId="54">
    <w:name w:val="List Continue 5"/>
    <w:basedOn w:val="a1"/>
    <w:uiPriority w:val="99"/>
    <w:rsid w:val="00962F54"/>
    <w:pPr>
      <w:spacing w:after="120"/>
      <w:ind w:left="1800"/>
    </w:pPr>
  </w:style>
  <w:style w:type="paragraph" w:styleId="a">
    <w:name w:val="List Number"/>
    <w:basedOn w:val="a1"/>
    <w:uiPriority w:val="99"/>
    <w:rsid w:val="004A19FC"/>
    <w:pPr>
      <w:numPr>
        <w:numId w:val="14"/>
      </w:numPr>
    </w:pPr>
  </w:style>
  <w:style w:type="paragraph" w:styleId="2">
    <w:name w:val="List Number 2"/>
    <w:basedOn w:val="a1"/>
    <w:uiPriority w:val="99"/>
    <w:rsid w:val="004A19FC"/>
    <w:pPr>
      <w:numPr>
        <w:numId w:val="15"/>
      </w:numPr>
    </w:pPr>
  </w:style>
  <w:style w:type="paragraph" w:styleId="3">
    <w:name w:val="List Number 3"/>
    <w:basedOn w:val="a1"/>
    <w:uiPriority w:val="99"/>
    <w:rsid w:val="004A19FC"/>
    <w:pPr>
      <w:numPr>
        <w:numId w:val="16"/>
      </w:numPr>
    </w:pPr>
  </w:style>
  <w:style w:type="paragraph" w:styleId="4">
    <w:name w:val="List Number 4"/>
    <w:basedOn w:val="a1"/>
    <w:uiPriority w:val="99"/>
    <w:rsid w:val="004A19FC"/>
    <w:pPr>
      <w:numPr>
        <w:numId w:val="17"/>
      </w:numPr>
    </w:pPr>
  </w:style>
  <w:style w:type="paragraph" w:styleId="5">
    <w:name w:val="List Number 5"/>
    <w:basedOn w:val="a1"/>
    <w:uiPriority w:val="99"/>
    <w:rsid w:val="004A19FC"/>
    <w:pPr>
      <w:numPr>
        <w:numId w:val="18"/>
      </w:numPr>
    </w:pPr>
  </w:style>
  <w:style w:type="paragraph" w:styleId="aff1">
    <w:name w:val="macro"/>
    <w:link w:val="Chare"/>
    <w:uiPriority w:val="99"/>
    <w:semiHidden/>
    <w:rsid w:val="00962F5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character" w:customStyle="1" w:styleId="Chare">
    <w:name w:val="매크로 텍스트 Char"/>
    <w:link w:val="aff1"/>
    <w:uiPriority w:val="99"/>
    <w:semiHidden/>
    <w:rsid w:val="00962F54"/>
    <w:rPr>
      <w:rFonts w:ascii="Courier New" w:hAnsi="Courier New" w:cs="Courier New"/>
      <w:lang w:val="fr-FR"/>
    </w:rPr>
  </w:style>
  <w:style w:type="paragraph" w:styleId="aff2">
    <w:name w:val="Message Header"/>
    <w:basedOn w:val="a1"/>
    <w:link w:val="Charf"/>
    <w:uiPriority w:val="99"/>
    <w:rsid w:val="00962F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Charf">
    <w:name w:val="메시지 머리글 Char"/>
    <w:link w:val="aff2"/>
    <w:uiPriority w:val="99"/>
    <w:rsid w:val="00962F54"/>
    <w:rPr>
      <w:rFonts w:ascii="Cambria" w:eastAsia="Times New Roman" w:hAnsi="Cambria" w:cs="Times New Roman"/>
      <w:sz w:val="24"/>
      <w:szCs w:val="24"/>
      <w:shd w:val="pct20" w:color="auto" w:fill="auto"/>
      <w:lang w:val="fr-FR"/>
    </w:rPr>
  </w:style>
  <w:style w:type="paragraph" w:styleId="aff3">
    <w:name w:val="Normal Indent"/>
    <w:basedOn w:val="a1"/>
    <w:uiPriority w:val="99"/>
    <w:rsid w:val="00962F54"/>
    <w:pPr>
      <w:ind w:left="720"/>
    </w:pPr>
  </w:style>
  <w:style w:type="paragraph" w:styleId="aff4">
    <w:name w:val="Note Heading"/>
    <w:basedOn w:val="a1"/>
    <w:next w:val="a1"/>
    <w:link w:val="Charf0"/>
    <w:uiPriority w:val="99"/>
    <w:rsid w:val="00962F54"/>
  </w:style>
  <w:style w:type="character" w:customStyle="1" w:styleId="Charf0">
    <w:name w:val="각주/미주 머리글 Char"/>
    <w:link w:val="aff4"/>
    <w:uiPriority w:val="99"/>
    <w:rsid w:val="00962F54"/>
    <w:rPr>
      <w:sz w:val="22"/>
      <w:lang w:val="fr-FR"/>
    </w:rPr>
  </w:style>
  <w:style w:type="paragraph" w:styleId="aff5">
    <w:name w:val="Plain Text"/>
    <w:basedOn w:val="a1"/>
    <w:link w:val="Charf1"/>
    <w:uiPriority w:val="99"/>
    <w:rsid w:val="00962F54"/>
    <w:rPr>
      <w:rFonts w:ascii="Courier New" w:hAnsi="Courier New" w:cs="Courier New"/>
    </w:rPr>
  </w:style>
  <w:style w:type="character" w:customStyle="1" w:styleId="Charf1">
    <w:name w:val="글자만 Char"/>
    <w:link w:val="aff5"/>
    <w:uiPriority w:val="99"/>
    <w:rsid w:val="00962F54"/>
    <w:rPr>
      <w:rFonts w:ascii="Courier New" w:hAnsi="Courier New" w:cs="Courier New"/>
      <w:lang w:val="fr-FR"/>
    </w:rPr>
  </w:style>
  <w:style w:type="paragraph" w:styleId="aff6">
    <w:name w:val="Salutation"/>
    <w:basedOn w:val="a1"/>
    <w:next w:val="a1"/>
    <w:link w:val="Charf2"/>
    <w:uiPriority w:val="99"/>
    <w:rsid w:val="00962F54"/>
  </w:style>
  <w:style w:type="character" w:customStyle="1" w:styleId="Charf2">
    <w:name w:val="인사말 Char"/>
    <w:link w:val="aff6"/>
    <w:uiPriority w:val="99"/>
    <w:rsid w:val="00962F54"/>
    <w:rPr>
      <w:sz w:val="22"/>
      <w:lang w:val="fr-FR"/>
    </w:rPr>
  </w:style>
  <w:style w:type="paragraph" w:styleId="aff7">
    <w:name w:val="Signature"/>
    <w:basedOn w:val="a1"/>
    <w:link w:val="Charf3"/>
    <w:uiPriority w:val="99"/>
    <w:rsid w:val="00962F54"/>
    <w:pPr>
      <w:ind w:left="4320"/>
    </w:pPr>
  </w:style>
  <w:style w:type="character" w:customStyle="1" w:styleId="Charf3">
    <w:name w:val="서명 Char"/>
    <w:link w:val="aff7"/>
    <w:uiPriority w:val="99"/>
    <w:rsid w:val="00962F54"/>
    <w:rPr>
      <w:sz w:val="22"/>
      <w:lang w:val="fr-FR"/>
    </w:rPr>
  </w:style>
  <w:style w:type="paragraph" w:styleId="aff8">
    <w:name w:val="Subtitle"/>
    <w:basedOn w:val="a1"/>
    <w:link w:val="Charf4"/>
    <w:uiPriority w:val="11"/>
    <w:qFormat/>
    <w:rsid w:val="00962F54"/>
    <w:pPr>
      <w:spacing w:after="60"/>
      <w:jc w:val="center"/>
      <w:outlineLvl w:val="1"/>
    </w:pPr>
    <w:rPr>
      <w:rFonts w:ascii="Arial" w:hAnsi="Arial" w:cs="Arial"/>
      <w:sz w:val="24"/>
      <w:szCs w:val="24"/>
    </w:rPr>
  </w:style>
  <w:style w:type="character" w:customStyle="1" w:styleId="Charf4">
    <w:name w:val="부제 Char"/>
    <w:link w:val="aff8"/>
    <w:uiPriority w:val="11"/>
    <w:rsid w:val="00962F54"/>
    <w:rPr>
      <w:rFonts w:ascii="Cambria" w:eastAsia="Times New Roman" w:hAnsi="Cambria" w:cs="Times New Roman"/>
      <w:sz w:val="24"/>
      <w:szCs w:val="24"/>
      <w:lang w:val="fr-FR"/>
    </w:rPr>
  </w:style>
  <w:style w:type="paragraph" w:styleId="aff9">
    <w:name w:val="table of authorities"/>
    <w:basedOn w:val="a1"/>
    <w:next w:val="a1"/>
    <w:uiPriority w:val="99"/>
    <w:semiHidden/>
    <w:rsid w:val="00962F54"/>
    <w:pPr>
      <w:ind w:left="200" w:hanging="200"/>
    </w:pPr>
  </w:style>
  <w:style w:type="paragraph" w:styleId="affa">
    <w:name w:val="table of figures"/>
    <w:basedOn w:val="a1"/>
    <w:next w:val="a1"/>
    <w:uiPriority w:val="99"/>
    <w:semiHidden/>
    <w:rsid w:val="00962F54"/>
    <w:pPr>
      <w:ind w:left="400" w:hanging="400"/>
    </w:pPr>
  </w:style>
  <w:style w:type="paragraph" w:styleId="affb">
    <w:name w:val="toa heading"/>
    <w:basedOn w:val="a1"/>
    <w:next w:val="a1"/>
    <w:uiPriority w:val="99"/>
    <w:semiHidden/>
    <w:rsid w:val="00962F54"/>
    <w:pPr>
      <w:spacing w:before="120"/>
    </w:pPr>
    <w:rPr>
      <w:rFonts w:ascii="Arial" w:hAnsi="Arial" w:cs="Arial"/>
      <w:b/>
      <w:bCs/>
      <w:sz w:val="24"/>
      <w:szCs w:val="24"/>
    </w:rPr>
  </w:style>
  <w:style w:type="paragraph" w:styleId="11">
    <w:name w:val="toc 1"/>
    <w:basedOn w:val="a1"/>
    <w:next w:val="a1"/>
    <w:autoRedefine/>
    <w:uiPriority w:val="39"/>
    <w:semiHidden/>
    <w:rsid w:val="00962F54"/>
  </w:style>
  <w:style w:type="paragraph" w:styleId="28">
    <w:name w:val="toc 2"/>
    <w:basedOn w:val="a1"/>
    <w:next w:val="a1"/>
    <w:autoRedefine/>
    <w:uiPriority w:val="39"/>
    <w:semiHidden/>
    <w:rsid w:val="00962F54"/>
    <w:pPr>
      <w:ind w:left="200"/>
    </w:pPr>
  </w:style>
  <w:style w:type="paragraph" w:styleId="37">
    <w:name w:val="toc 3"/>
    <w:basedOn w:val="a1"/>
    <w:next w:val="a1"/>
    <w:autoRedefine/>
    <w:uiPriority w:val="39"/>
    <w:semiHidden/>
    <w:rsid w:val="00962F54"/>
    <w:pPr>
      <w:ind w:left="400"/>
    </w:pPr>
  </w:style>
  <w:style w:type="paragraph" w:styleId="45">
    <w:name w:val="toc 4"/>
    <w:basedOn w:val="a1"/>
    <w:next w:val="a1"/>
    <w:autoRedefine/>
    <w:uiPriority w:val="39"/>
    <w:semiHidden/>
    <w:rsid w:val="00962F54"/>
    <w:pPr>
      <w:ind w:left="600"/>
    </w:pPr>
  </w:style>
  <w:style w:type="paragraph" w:styleId="55">
    <w:name w:val="toc 5"/>
    <w:basedOn w:val="a1"/>
    <w:next w:val="a1"/>
    <w:autoRedefine/>
    <w:uiPriority w:val="39"/>
    <w:semiHidden/>
    <w:rsid w:val="00962F54"/>
    <w:pPr>
      <w:ind w:left="800"/>
    </w:pPr>
  </w:style>
  <w:style w:type="paragraph" w:styleId="61">
    <w:name w:val="toc 6"/>
    <w:basedOn w:val="a1"/>
    <w:next w:val="a1"/>
    <w:autoRedefine/>
    <w:uiPriority w:val="39"/>
    <w:semiHidden/>
    <w:rsid w:val="00962F54"/>
    <w:pPr>
      <w:ind w:left="1000"/>
    </w:pPr>
  </w:style>
  <w:style w:type="paragraph" w:styleId="71">
    <w:name w:val="toc 7"/>
    <w:basedOn w:val="a1"/>
    <w:next w:val="a1"/>
    <w:autoRedefine/>
    <w:uiPriority w:val="39"/>
    <w:semiHidden/>
    <w:rsid w:val="00962F54"/>
    <w:pPr>
      <w:ind w:left="1200"/>
    </w:pPr>
  </w:style>
  <w:style w:type="paragraph" w:styleId="81">
    <w:name w:val="toc 8"/>
    <w:basedOn w:val="a1"/>
    <w:next w:val="a1"/>
    <w:autoRedefine/>
    <w:uiPriority w:val="39"/>
    <w:semiHidden/>
    <w:rsid w:val="00962F54"/>
    <w:pPr>
      <w:ind w:left="1400"/>
    </w:pPr>
  </w:style>
  <w:style w:type="paragraph" w:styleId="91">
    <w:name w:val="toc 9"/>
    <w:basedOn w:val="a1"/>
    <w:next w:val="a1"/>
    <w:autoRedefine/>
    <w:uiPriority w:val="39"/>
    <w:semiHidden/>
    <w:rsid w:val="00962F54"/>
    <w:pPr>
      <w:ind w:left="1600"/>
    </w:pPr>
  </w:style>
  <w:style w:type="character" w:customStyle="1" w:styleId="longtext1">
    <w:name w:val="long_text1"/>
    <w:rsid w:val="00962F54"/>
    <w:rPr>
      <w:sz w:val="20"/>
    </w:rPr>
  </w:style>
  <w:style w:type="paragraph" w:customStyle="1" w:styleId="Rvision1">
    <w:name w:val="Révision1"/>
    <w:hidden/>
    <w:uiPriority w:val="99"/>
    <w:semiHidden/>
    <w:rsid w:val="00962F54"/>
    <w:rPr>
      <w:lang w:val="fr-FR" w:eastAsia="en-US"/>
    </w:rPr>
  </w:style>
  <w:style w:type="character" w:customStyle="1" w:styleId="TitleBCar">
    <w:name w:val="Title B Car"/>
    <w:link w:val="TitleB"/>
    <w:locked/>
    <w:rsid w:val="00962F54"/>
    <w:rPr>
      <w:b/>
      <w:noProof/>
      <w:sz w:val="22"/>
      <w:lang w:val="fr-FR" w:eastAsia="en-US"/>
    </w:rPr>
  </w:style>
  <w:style w:type="paragraph" w:customStyle="1" w:styleId="Style1">
    <w:name w:val="Style1"/>
    <w:basedOn w:val="a1"/>
    <w:qFormat/>
    <w:rsid w:val="004A19FC"/>
    <w:pPr>
      <w:numPr>
        <w:numId w:val="5"/>
      </w:numPr>
      <w:tabs>
        <w:tab w:val="clear" w:pos="360"/>
        <w:tab w:val="left" w:pos="567"/>
      </w:tabs>
      <w:ind w:left="567" w:hanging="567"/>
    </w:pPr>
    <w:rPr>
      <w:noProof/>
      <w:color w:val="000000"/>
    </w:rPr>
  </w:style>
  <w:style w:type="paragraph" w:customStyle="1" w:styleId="Style2">
    <w:name w:val="Style2"/>
    <w:basedOn w:val="a1"/>
    <w:qFormat/>
    <w:rsid w:val="00962F54"/>
    <w:pPr>
      <w:tabs>
        <w:tab w:val="left" w:pos="567"/>
      </w:tabs>
      <w:suppressAutoHyphens/>
      <w:jc w:val="both"/>
    </w:pPr>
    <w:rPr>
      <w:noProof/>
      <w:color w:val="000000"/>
    </w:rPr>
  </w:style>
  <w:style w:type="paragraph" w:customStyle="1" w:styleId="Paragraphedeliste1">
    <w:name w:val="Paragraphe de liste1"/>
    <w:basedOn w:val="a1"/>
    <w:uiPriority w:val="34"/>
    <w:qFormat/>
    <w:rsid w:val="00962F54"/>
    <w:pPr>
      <w:ind w:left="708"/>
    </w:pPr>
  </w:style>
  <w:style w:type="paragraph" w:customStyle="1" w:styleId="NormalAgency">
    <w:name w:val="Normal (Agency)"/>
    <w:link w:val="NormalAgencyChar"/>
    <w:rsid w:val="00962F54"/>
    <w:rPr>
      <w:rFonts w:ascii="Verdana" w:eastAsia="Times New Roman" w:hAnsi="Verdana"/>
      <w:sz w:val="18"/>
      <w:szCs w:val="18"/>
      <w:lang w:val="en-GB" w:eastAsia="en-GB" w:bidi="yi-Hebr"/>
    </w:rPr>
  </w:style>
  <w:style w:type="paragraph" w:customStyle="1" w:styleId="RefAgency">
    <w:name w:val="Ref. (Agency)"/>
    <w:basedOn w:val="a1"/>
    <w:semiHidden/>
    <w:rsid w:val="00962F54"/>
    <w:rPr>
      <w:rFonts w:ascii="Verdana" w:hAnsi="Verdana"/>
      <w:sz w:val="17"/>
      <w:szCs w:val="18"/>
      <w:lang w:val="en-GB" w:eastAsia="en-GB"/>
    </w:rPr>
  </w:style>
  <w:style w:type="character" w:customStyle="1" w:styleId="NormalAgencyChar">
    <w:name w:val="Normal (Agency) Char"/>
    <w:link w:val="NormalAgency"/>
    <w:locked/>
    <w:rsid w:val="00962F54"/>
    <w:rPr>
      <w:rFonts w:ascii="Verdana" w:eastAsia="Times New Roman" w:hAnsi="Verdana"/>
      <w:sz w:val="18"/>
      <w:lang w:val="en-GB" w:eastAsia="en-GB"/>
    </w:rPr>
  </w:style>
  <w:style w:type="paragraph" w:customStyle="1" w:styleId="BodytextAgency">
    <w:name w:val="Body text (Agency)"/>
    <w:basedOn w:val="a1"/>
    <w:link w:val="BodytextAgencyChar"/>
    <w:rsid w:val="00962F54"/>
    <w:pPr>
      <w:spacing w:after="140" w:line="280" w:lineRule="atLeast"/>
    </w:pPr>
    <w:rPr>
      <w:rFonts w:ascii="Verdana" w:eastAsia="Times New Roman" w:hAnsi="Verdana" w:cs="Verdana"/>
      <w:sz w:val="18"/>
      <w:szCs w:val="18"/>
      <w:lang w:val="en-GB" w:eastAsia="en-GB"/>
    </w:rPr>
  </w:style>
  <w:style w:type="character" w:customStyle="1" w:styleId="BodytextAgencyChar">
    <w:name w:val="Body text (Agency) Char"/>
    <w:link w:val="BodytextAgency"/>
    <w:locked/>
    <w:rsid w:val="00962F54"/>
    <w:rPr>
      <w:rFonts w:ascii="Verdana" w:eastAsia="Times New Roman" w:hAnsi="Verdana"/>
      <w:sz w:val="18"/>
      <w:lang w:val="en-GB" w:eastAsia="en-GB"/>
    </w:rPr>
  </w:style>
  <w:style w:type="paragraph" w:customStyle="1" w:styleId="ListParagraph1">
    <w:name w:val="List Paragraph1"/>
    <w:basedOn w:val="a1"/>
    <w:uiPriority w:val="34"/>
    <w:qFormat/>
    <w:rsid w:val="00962F54"/>
    <w:pPr>
      <w:tabs>
        <w:tab w:val="left" w:pos="567"/>
      </w:tabs>
      <w:spacing w:line="260" w:lineRule="exact"/>
      <w:ind w:left="720"/>
      <w:contextualSpacing/>
    </w:pPr>
    <w:rPr>
      <w:lang w:val="en-GB"/>
    </w:rPr>
  </w:style>
  <w:style w:type="character" w:customStyle="1" w:styleId="hps">
    <w:name w:val="hps"/>
    <w:rsid w:val="00962F54"/>
  </w:style>
  <w:style w:type="paragraph" w:styleId="affc">
    <w:name w:val="Revision"/>
    <w:hidden/>
    <w:uiPriority w:val="99"/>
    <w:semiHidden/>
    <w:rsid w:val="00962F54"/>
    <w:rPr>
      <w:sz w:val="22"/>
      <w:lang w:val="fr-FR" w:eastAsia="en-US"/>
    </w:rPr>
  </w:style>
  <w:style w:type="paragraph" w:customStyle="1" w:styleId="EMEAEnBodyText">
    <w:name w:val="EMEA En Body Text"/>
    <w:basedOn w:val="a1"/>
    <w:rsid w:val="00962F54"/>
    <w:pPr>
      <w:spacing w:before="120" w:after="120"/>
      <w:jc w:val="both"/>
    </w:pPr>
    <w:rPr>
      <w:lang w:val="en-US"/>
    </w:rPr>
  </w:style>
  <w:style w:type="paragraph" w:customStyle="1" w:styleId="DocumentText">
    <w:name w:val="Document Text"/>
    <w:basedOn w:val="a1"/>
    <w:link w:val="DocumentTextChar"/>
    <w:qFormat/>
    <w:rsid w:val="00962F54"/>
    <w:pPr>
      <w:spacing w:after="240" w:line="300" w:lineRule="auto"/>
    </w:pPr>
    <w:rPr>
      <w:kern w:val="24"/>
      <w:sz w:val="24"/>
      <w:szCs w:val="24"/>
      <w:lang w:val="en-US" w:eastAsia="ja-JP"/>
    </w:rPr>
  </w:style>
  <w:style w:type="character" w:customStyle="1" w:styleId="DocumentTextChar">
    <w:name w:val="Document Text Char"/>
    <w:link w:val="DocumentText"/>
    <w:locked/>
    <w:rsid w:val="00962F54"/>
    <w:rPr>
      <w:kern w:val="24"/>
      <w:sz w:val="24"/>
      <w:szCs w:val="24"/>
      <w:lang w:val="en-US" w:eastAsia="ja-JP"/>
    </w:rPr>
  </w:style>
  <w:style w:type="paragraph" w:styleId="affd">
    <w:name w:val="List Paragraph"/>
    <w:basedOn w:val="a1"/>
    <w:link w:val="Charf5"/>
    <w:uiPriority w:val="34"/>
    <w:qFormat/>
    <w:rsid w:val="00962F54"/>
    <w:pPr>
      <w:tabs>
        <w:tab w:val="left" w:pos="567"/>
      </w:tabs>
      <w:spacing w:line="260" w:lineRule="exact"/>
      <w:ind w:left="720"/>
      <w:contextualSpacing/>
    </w:pPr>
    <w:rPr>
      <w:lang w:val="en-GB"/>
    </w:rPr>
  </w:style>
  <w:style w:type="character" w:customStyle="1" w:styleId="Charf5">
    <w:name w:val="목록 단락 Char"/>
    <w:link w:val="affd"/>
    <w:uiPriority w:val="34"/>
    <w:rsid w:val="00962F54"/>
    <w:rPr>
      <w:sz w:val="22"/>
      <w:lang w:val="en-GB" w:eastAsia="en-US"/>
    </w:rPr>
  </w:style>
  <w:style w:type="paragraph" w:customStyle="1" w:styleId="Default">
    <w:name w:val="Default"/>
    <w:rsid w:val="00962F54"/>
    <w:pPr>
      <w:autoSpaceDE w:val="0"/>
      <w:autoSpaceDN w:val="0"/>
      <w:adjustRightInd w:val="0"/>
    </w:pPr>
    <w:rPr>
      <w:rFonts w:ascii="Arial" w:hAnsi="Arial" w:cs="Arial"/>
      <w:color w:val="000000"/>
      <w:sz w:val="24"/>
      <w:szCs w:val="24"/>
      <w:lang w:val="fr-FR" w:eastAsia="fr-FR"/>
    </w:rPr>
  </w:style>
  <w:style w:type="character" w:customStyle="1" w:styleId="Lienhypertexte1">
    <w:name w:val="Lien hypertexte1"/>
    <w:uiPriority w:val="99"/>
    <w:rsid w:val="002171CA"/>
    <w:rPr>
      <w:color w:val="0000FF"/>
      <w:u w:val="single"/>
    </w:rPr>
  </w:style>
  <w:style w:type="character" w:customStyle="1" w:styleId="TableDataLeft10ptChar">
    <w:name w:val="Table Data Left 10 pt Char"/>
    <w:link w:val="TableDataLeft10pt"/>
    <w:locked/>
    <w:rsid w:val="003F37D0"/>
    <w:rPr>
      <w:rFonts w:ascii="MS Mincho" w:eastAsia="MS Mincho"/>
      <w:lang w:val="de-DE" w:eastAsia="en-US"/>
    </w:rPr>
  </w:style>
  <w:style w:type="paragraph" w:customStyle="1" w:styleId="TableDataLeft10pt">
    <w:name w:val="Table Data Left 10 pt"/>
    <w:basedOn w:val="a1"/>
    <w:link w:val="TableDataLeft10ptChar"/>
    <w:rsid w:val="003F37D0"/>
    <w:pPr>
      <w:keepNext/>
      <w:spacing w:before="20" w:after="20"/>
    </w:pPr>
    <w:rPr>
      <w:rFonts w:ascii="MS Mincho" w:eastAsia="MS Mincho"/>
      <w:sz w:val="20"/>
      <w:lang w:val="de-DE"/>
    </w:rPr>
  </w:style>
  <w:style w:type="paragraph" w:styleId="TOC">
    <w:name w:val="TOC Heading"/>
    <w:basedOn w:val="1"/>
    <w:next w:val="a1"/>
    <w:uiPriority w:val="39"/>
    <w:semiHidden/>
    <w:unhideWhenUsed/>
    <w:qFormat/>
    <w:rsid w:val="00A7301F"/>
    <w:pPr>
      <w:suppressAutoHyphens w:val="0"/>
      <w:outlineLvl w:val="9"/>
    </w:pPr>
    <w:rPr>
      <w:rFonts w:ascii="맑은 고딕" w:eastAsia="DengXian Light" w:hAnsi="맑은 고딕"/>
      <w:b w:val="0"/>
      <w:noProof w:val="0"/>
      <w:sz w:val="28"/>
      <w:szCs w:val="28"/>
    </w:rPr>
  </w:style>
  <w:style w:type="paragraph" w:styleId="affe">
    <w:name w:val="No Spacing"/>
    <w:uiPriority w:val="1"/>
    <w:qFormat/>
    <w:rsid w:val="00A7301F"/>
    <w:rPr>
      <w:sz w:val="22"/>
      <w:lang w:val="fr-FR" w:eastAsia="en-US"/>
    </w:rPr>
  </w:style>
  <w:style w:type="paragraph" w:styleId="afff">
    <w:name w:val="Intense Quote"/>
    <w:basedOn w:val="a1"/>
    <w:next w:val="a1"/>
    <w:link w:val="Charf6"/>
    <w:uiPriority w:val="30"/>
    <w:qFormat/>
    <w:rsid w:val="00A7301F"/>
    <w:pPr>
      <w:pBdr>
        <w:top w:val="single" w:sz="4" w:space="10" w:color="5B9BD5"/>
        <w:bottom w:val="single" w:sz="4" w:space="10" w:color="5B9BD5"/>
      </w:pBdr>
      <w:spacing w:before="360" w:after="360"/>
      <w:ind w:left="864" w:right="864"/>
      <w:jc w:val="center"/>
    </w:pPr>
    <w:rPr>
      <w:i/>
      <w:iCs/>
      <w:color w:val="5B9BD5"/>
    </w:rPr>
  </w:style>
  <w:style w:type="character" w:customStyle="1" w:styleId="Charf6">
    <w:name w:val="강한 인용 Char"/>
    <w:link w:val="afff"/>
    <w:uiPriority w:val="30"/>
    <w:rsid w:val="00A7301F"/>
    <w:rPr>
      <w:i/>
      <w:iCs/>
      <w:color w:val="5B9BD5"/>
      <w:sz w:val="22"/>
      <w:lang w:val="fr-FR" w:eastAsia="en-US"/>
    </w:rPr>
  </w:style>
  <w:style w:type="paragraph" w:styleId="afff0">
    <w:name w:val="Quote"/>
    <w:basedOn w:val="a1"/>
    <w:next w:val="a1"/>
    <w:link w:val="Charf7"/>
    <w:uiPriority w:val="29"/>
    <w:qFormat/>
    <w:rsid w:val="00A7301F"/>
    <w:pPr>
      <w:spacing w:before="200" w:after="160"/>
      <w:ind w:left="864" w:right="864"/>
      <w:jc w:val="center"/>
    </w:pPr>
    <w:rPr>
      <w:i/>
      <w:iCs/>
      <w:color w:val="404040"/>
    </w:rPr>
  </w:style>
  <w:style w:type="character" w:customStyle="1" w:styleId="Charf7">
    <w:name w:val="인용 Char"/>
    <w:link w:val="afff0"/>
    <w:uiPriority w:val="29"/>
    <w:rsid w:val="00A7301F"/>
    <w:rPr>
      <w:i/>
      <w:iCs/>
      <w:color w:val="404040"/>
      <w:sz w:val="22"/>
      <w:lang w:val="fr-FR" w:eastAsia="en-US"/>
    </w:rPr>
  </w:style>
  <w:style w:type="paragraph" w:styleId="afff1">
    <w:name w:val="Bibliography"/>
    <w:basedOn w:val="a1"/>
    <w:next w:val="a1"/>
    <w:uiPriority w:val="37"/>
    <w:semiHidden/>
    <w:unhideWhenUsed/>
    <w:rsid w:val="00A7301F"/>
  </w:style>
  <w:style w:type="table" w:styleId="afff2">
    <w:name w:val="Table Grid"/>
    <w:basedOn w:val="a3"/>
    <w:rsid w:val="007D5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59564F"/>
    <w:rPr>
      <w:rFonts w:ascii="Segoe UI" w:hAnsi="Segoe UI" w:cs="Segoe UI" w:hint="default"/>
      <w:sz w:val="18"/>
      <w:szCs w:val="18"/>
      <w:shd w:val="clear" w:color="auto" w:fill="FFFFFF"/>
    </w:rPr>
  </w:style>
  <w:style w:type="character" w:customStyle="1" w:styleId="UnresolvedMention1">
    <w:name w:val="Unresolved Mention1"/>
    <w:uiPriority w:val="99"/>
    <w:semiHidden/>
    <w:unhideWhenUsed/>
    <w:rsid w:val="00305D8F"/>
    <w:rPr>
      <w:color w:val="605E5C"/>
      <w:shd w:val="clear" w:color="auto" w:fill="E1DFDD"/>
    </w:rPr>
  </w:style>
  <w:style w:type="paragraph" w:customStyle="1" w:styleId="TableCellText10pt">
    <w:name w:val="Table Cell Text 10pt"/>
    <w:basedOn w:val="a1"/>
    <w:link w:val="TableCellText10ptChar"/>
    <w:rsid w:val="00F94523"/>
    <w:pPr>
      <w:keepNext/>
      <w:spacing w:before="40" w:after="40"/>
    </w:pPr>
    <w:rPr>
      <w:rFonts w:eastAsia="Times New Roman"/>
      <w:kern w:val="24"/>
      <w:sz w:val="20"/>
      <w:szCs w:val="24"/>
      <w:lang w:val="en-US"/>
    </w:rPr>
  </w:style>
  <w:style w:type="character" w:customStyle="1" w:styleId="TableCellText10ptChar">
    <w:name w:val="Table Cell Text 10pt Char"/>
    <w:link w:val="TableCellText10pt"/>
    <w:locked/>
    <w:rsid w:val="00F94523"/>
    <w:rPr>
      <w:rFonts w:eastAsia="Times New Roman"/>
      <w:kern w:val="24"/>
      <w:szCs w:val="24"/>
      <w:lang w:eastAsia="en-US"/>
    </w:rPr>
  </w:style>
  <w:style w:type="paragraph" w:customStyle="1" w:styleId="TableCellHeading10pt">
    <w:name w:val="Table Cell Heading 10pt"/>
    <w:basedOn w:val="a1"/>
    <w:link w:val="TableCellHeading10ptChar"/>
    <w:rsid w:val="00F94523"/>
    <w:pPr>
      <w:keepNext/>
      <w:spacing w:before="40" w:after="40"/>
      <w:jc w:val="center"/>
    </w:pPr>
    <w:rPr>
      <w:rFonts w:eastAsia="Times New Roman"/>
      <w:b/>
      <w:kern w:val="20"/>
      <w:sz w:val="20"/>
      <w:szCs w:val="24"/>
      <w:lang w:val="en-US"/>
    </w:rPr>
  </w:style>
  <w:style w:type="character" w:customStyle="1" w:styleId="TableCellHeading10ptChar">
    <w:name w:val="Table Cell Heading 10pt Char"/>
    <w:link w:val="TableCellHeading10pt"/>
    <w:locked/>
    <w:rsid w:val="00F94523"/>
    <w:rPr>
      <w:rFonts w:eastAsia="Times New Roman"/>
      <w:b/>
      <w:kern w:val="20"/>
      <w:szCs w:val="24"/>
      <w:lang w:eastAsia="en-US"/>
    </w:rPr>
  </w:style>
  <w:style w:type="character" w:customStyle="1" w:styleId="12">
    <w:name w:val="확인되지 않은 멘션1"/>
    <w:basedOn w:val="a2"/>
    <w:uiPriority w:val="99"/>
    <w:semiHidden/>
    <w:unhideWhenUsed/>
    <w:rsid w:val="007C52D4"/>
    <w:rPr>
      <w:color w:val="605E5C"/>
      <w:shd w:val="clear" w:color="auto" w:fill="E1DFDD"/>
    </w:rPr>
  </w:style>
  <w:style w:type="character" w:customStyle="1" w:styleId="normaltextrun">
    <w:name w:val="normaltextrun"/>
    <w:basedOn w:val="a2"/>
    <w:rsid w:val="009B08F7"/>
  </w:style>
  <w:style w:type="character" w:styleId="afff3">
    <w:name w:val="Unresolved Mention"/>
    <w:basedOn w:val="a2"/>
    <w:uiPriority w:val="99"/>
    <w:semiHidden/>
    <w:unhideWhenUsed/>
    <w:rsid w:val="000B6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1493">
      <w:bodyDiv w:val="1"/>
      <w:marLeft w:val="0"/>
      <w:marRight w:val="0"/>
      <w:marTop w:val="0"/>
      <w:marBottom w:val="0"/>
      <w:divBdr>
        <w:top w:val="none" w:sz="0" w:space="0" w:color="auto"/>
        <w:left w:val="none" w:sz="0" w:space="0" w:color="auto"/>
        <w:bottom w:val="none" w:sz="0" w:space="0" w:color="auto"/>
        <w:right w:val="none" w:sz="0" w:space="0" w:color="auto"/>
      </w:divBdr>
    </w:div>
    <w:div w:id="98111352">
      <w:bodyDiv w:val="1"/>
      <w:marLeft w:val="0"/>
      <w:marRight w:val="0"/>
      <w:marTop w:val="0"/>
      <w:marBottom w:val="0"/>
      <w:divBdr>
        <w:top w:val="none" w:sz="0" w:space="0" w:color="auto"/>
        <w:left w:val="none" w:sz="0" w:space="0" w:color="auto"/>
        <w:bottom w:val="none" w:sz="0" w:space="0" w:color="auto"/>
        <w:right w:val="none" w:sz="0" w:space="0" w:color="auto"/>
      </w:divBdr>
    </w:div>
    <w:div w:id="102655804">
      <w:bodyDiv w:val="1"/>
      <w:marLeft w:val="0"/>
      <w:marRight w:val="0"/>
      <w:marTop w:val="0"/>
      <w:marBottom w:val="0"/>
      <w:divBdr>
        <w:top w:val="none" w:sz="0" w:space="0" w:color="auto"/>
        <w:left w:val="none" w:sz="0" w:space="0" w:color="auto"/>
        <w:bottom w:val="none" w:sz="0" w:space="0" w:color="auto"/>
        <w:right w:val="none" w:sz="0" w:space="0" w:color="auto"/>
      </w:divBdr>
    </w:div>
    <w:div w:id="212890729">
      <w:bodyDiv w:val="1"/>
      <w:marLeft w:val="0"/>
      <w:marRight w:val="0"/>
      <w:marTop w:val="0"/>
      <w:marBottom w:val="0"/>
      <w:divBdr>
        <w:top w:val="none" w:sz="0" w:space="0" w:color="auto"/>
        <w:left w:val="none" w:sz="0" w:space="0" w:color="auto"/>
        <w:bottom w:val="none" w:sz="0" w:space="0" w:color="auto"/>
        <w:right w:val="none" w:sz="0" w:space="0" w:color="auto"/>
      </w:divBdr>
    </w:div>
    <w:div w:id="266812478">
      <w:bodyDiv w:val="1"/>
      <w:marLeft w:val="0"/>
      <w:marRight w:val="0"/>
      <w:marTop w:val="0"/>
      <w:marBottom w:val="0"/>
      <w:divBdr>
        <w:top w:val="none" w:sz="0" w:space="0" w:color="auto"/>
        <w:left w:val="none" w:sz="0" w:space="0" w:color="auto"/>
        <w:bottom w:val="none" w:sz="0" w:space="0" w:color="auto"/>
        <w:right w:val="none" w:sz="0" w:space="0" w:color="auto"/>
      </w:divBdr>
    </w:div>
    <w:div w:id="306085062">
      <w:bodyDiv w:val="1"/>
      <w:marLeft w:val="0"/>
      <w:marRight w:val="0"/>
      <w:marTop w:val="0"/>
      <w:marBottom w:val="0"/>
      <w:divBdr>
        <w:top w:val="none" w:sz="0" w:space="0" w:color="auto"/>
        <w:left w:val="none" w:sz="0" w:space="0" w:color="auto"/>
        <w:bottom w:val="none" w:sz="0" w:space="0" w:color="auto"/>
        <w:right w:val="none" w:sz="0" w:space="0" w:color="auto"/>
      </w:divBdr>
    </w:div>
    <w:div w:id="318732411">
      <w:bodyDiv w:val="1"/>
      <w:marLeft w:val="0"/>
      <w:marRight w:val="0"/>
      <w:marTop w:val="0"/>
      <w:marBottom w:val="0"/>
      <w:divBdr>
        <w:top w:val="none" w:sz="0" w:space="0" w:color="auto"/>
        <w:left w:val="none" w:sz="0" w:space="0" w:color="auto"/>
        <w:bottom w:val="none" w:sz="0" w:space="0" w:color="auto"/>
        <w:right w:val="none" w:sz="0" w:space="0" w:color="auto"/>
      </w:divBdr>
      <w:divsChild>
        <w:div w:id="989746980">
          <w:marLeft w:val="0"/>
          <w:marRight w:val="0"/>
          <w:marTop w:val="0"/>
          <w:marBottom w:val="0"/>
          <w:divBdr>
            <w:top w:val="none" w:sz="0" w:space="0" w:color="auto"/>
            <w:left w:val="none" w:sz="0" w:space="0" w:color="auto"/>
            <w:bottom w:val="none" w:sz="0" w:space="0" w:color="auto"/>
            <w:right w:val="none" w:sz="0" w:space="0" w:color="auto"/>
          </w:divBdr>
          <w:divsChild>
            <w:div w:id="1259949236">
              <w:marLeft w:val="0"/>
              <w:marRight w:val="0"/>
              <w:marTop w:val="0"/>
              <w:marBottom w:val="0"/>
              <w:divBdr>
                <w:top w:val="none" w:sz="0" w:space="0" w:color="auto"/>
                <w:left w:val="none" w:sz="0" w:space="0" w:color="auto"/>
                <w:bottom w:val="none" w:sz="0" w:space="0" w:color="auto"/>
                <w:right w:val="none" w:sz="0" w:space="0" w:color="auto"/>
              </w:divBdr>
              <w:divsChild>
                <w:div w:id="2092434277">
                  <w:marLeft w:val="0"/>
                  <w:marRight w:val="0"/>
                  <w:marTop w:val="0"/>
                  <w:marBottom w:val="0"/>
                  <w:divBdr>
                    <w:top w:val="none" w:sz="0" w:space="0" w:color="auto"/>
                    <w:left w:val="none" w:sz="0" w:space="0" w:color="auto"/>
                    <w:bottom w:val="none" w:sz="0" w:space="0" w:color="auto"/>
                    <w:right w:val="none" w:sz="0" w:space="0" w:color="auto"/>
                  </w:divBdr>
                  <w:divsChild>
                    <w:div w:id="1811357801">
                      <w:marLeft w:val="0"/>
                      <w:marRight w:val="0"/>
                      <w:marTop w:val="0"/>
                      <w:marBottom w:val="0"/>
                      <w:divBdr>
                        <w:top w:val="none" w:sz="0" w:space="0" w:color="auto"/>
                        <w:left w:val="none" w:sz="0" w:space="0" w:color="auto"/>
                        <w:bottom w:val="none" w:sz="0" w:space="0" w:color="auto"/>
                        <w:right w:val="none" w:sz="0" w:space="0" w:color="auto"/>
                      </w:divBdr>
                      <w:divsChild>
                        <w:div w:id="1293053746">
                          <w:marLeft w:val="0"/>
                          <w:marRight w:val="0"/>
                          <w:marTop w:val="0"/>
                          <w:marBottom w:val="0"/>
                          <w:divBdr>
                            <w:top w:val="none" w:sz="0" w:space="0" w:color="auto"/>
                            <w:left w:val="none" w:sz="0" w:space="0" w:color="auto"/>
                            <w:bottom w:val="none" w:sz="0" w:space="0" w:color="auto"/>
                            <w:right w:val="none" w:sz="0" w:space="0" w:color="auto"/>
                          </w:divBdr>
                          <w:divsChild>
                            <w:div w:id="269749601">
                              <w:marLeft w:val="0"/>
                              <w:marRight w:val="0"/>
                              <w:marTop w:val="0"/>
                              <w:marBottom w:val="0"/>
                              <w:divBdr>
                                <w:top w:val="none" w:sz="0" w:space="0" w:color="auto"/>
                                <w:left w:val="none" w:sz="0" w:space="0" w:color="auto"/>
                                <w:bottom w:val="none" w:sz="0" w:space="0" w:color="auto"/>
                                <w:right w:val="none" w:sz="0" w:space="0" w:color="auto"/>
                              </w:divBdr>
                              <w:divsChild>
                                <w:div w:id="1223061539">
                                  <w:marLeft w:val="0"/>
                                  <w:marRight w:val="0"/>
                                  <w:marTop w:val="0"/>
                                  <w:marBottom w:val="0"/>
                                  <w:divBdr>
                                    <w:top w:val="none" w:sz="0" w:space="0" w:color="auto"/>
                                    <w:left w:val="none" w:sz="0" w:space="0" w:color="auto"/>
                                    <w:bottom w:val="none" w:sz="0" w:space="0" w:color="auto"/>
                                    <w:right w:val="none" w:sz="0" w:space="0" w:color="auto"/>
                                  </w:divBdr>
                                  <w:divsChild>
                                    <w:div w:id="1654329991">
                                      <w:marLeft w:val="0"/>
                                      <w:marRight w:val="0"/>
                                      <w:marTop w:val="0"/>
                                      <w:marBottom w:val="0"/>
                                      <w:divBdr>
                                        <w:top w:val="none" w:sz="0" w:space="0" w:color="auto"/>
                                        <w:left w:val="none" w:sz="0" w:space="0" w:color="auto"/>
                                        <w:bottom w:val="none" w:sz="0" w:space="0" w:color="auto"/>
                                        <w:right w:val="none" w:sz="0" w:space="0" w:color="auto"/>
                                      </w:divBdr>
                                      <w:divsChild>
                                        <w:div w:id="1805082109">
                                          <w:marLeft w:val="0"/>
                                          <w:marRight w:val="0"/>
                                          <w:marTop w:val="0"/>
                                          <w:marBottom w:val="0"/>
                                          <w:divBdr>
                                            <w:top w:val="none" w:sz="0" w:space="0" w:color="auto"/>
                                            <w:left w:val="none" w:sz="0" w:space="0" w:color="auto"/>
                                            <w:bottom w:val="none" w:sz="0" w:space="0" w:color="auto"/>
                                            <w:right w:val="none" w:sz="0" w:space="0" w:color="auto"/>
                                          </w:divBdr>
                                          <w:divsChild>
                                            <w:div w:id="583800736">
                                              <w:marLeft w:val="0"/>
                                              <w:marRight w:val="0"/>
                                              <w:marTop w:val="0"/>
                                              <w:marBottom w:val="495"/>
                                              <w:divBdr>
                                                <w:top w:val="none" w:sz="0" w:space="0" w:color="auto"/>
                                                <w:left w:val="none" w:sz="0" w:space="0" w:color="auto"/>
                                                <w:bottom w:val="none" w:sz="0" w:space="0" w:color="auto"/>
                                                <w:right w:val="none" w:sz="0" w:space="0" w:color="auto"/>
                                              </w:divBdr>
                                              <w:divsChild>
                                                <w:div w:id="18740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4894311">
      <w:bodyDiv w:val="1"/>
      <w:marLeft w:val="0"/>
      <w:marRight w:val="0"/>
      <w:marTop w:val="0"/>
      <w:marBottom w:val="0"/>
      <w:divBdr>
        <w:top w:val="none" w:sz="0" w:space="0" w:color="auto"/>
        <w:left w:val="none" w:sz="0" w:space="0" w:color="auto"/>
        <w:bottom w:val="none" w:sz="0" w:space="0" w:color="auto"/>
        <w:right w:val="none" w:sz="0" w:space="0" w:color="auto"/>
      </w:divBdr>
    </w:div>
    <w:div w:id="341050338">
      <w:bodyDiv w:val="1"/>
      <w:marLeft w:val="0"/>
      <w:marRight w:val="0"/>
      <w:marTop w:val="0"/>
      <w:marBottom w:val="0"/>
      <w:divBdr>
        <w:top w:val="none" w:sz="0" w:space="0" w:color="auto"/>
        <w:left w:val="none" w:sz="0" w:space="0" w:color="auto"/>
        <w:bottom w:val="none" w:sz="0" w:space="0" w:color="auto"/>
        <w:right w:val="none" w:sz="0" w:space="0" w:color="auto"/>
      </w:divBdr>
    </w:div>
    <w:div w:id="367609112">
      <w:bodyDiv w:val="1"/>
      <w:marLeft w:val="0"/>
      <w:marRight w:val="0"/>
      <w:marTop w:val="0"/>
      <w:marBottom w:val="0"/>
      <w:divBdr>
        <w:top w:val="none" w:sz="0" w:space="0" w:color="auto"/>
        <w:left w:val="none" w:sz="0" w:space="0" w:color="auto"/>
        <w:bottom w:val="none" w:sz="0" w:space="0" w:color="auto"/>
        <w:right w:val="none" w:sz="0" w:space="0" w:color="auto"/>
      </w:divBdr>
    </w:div>
    <w:div w:id="448281619">
      <w:bodyDiv w:val="1"/>
      <w:marLeft w:val="0"/>
      <w:marRight w:val="0"/>
      <w:marTop w:val="0"/>
      <w:marBottom w:val="0"/>
      <w:divBdr>
        <w:top w:val="none" w:sz="0" w:space="0" w:color="auto"/>
        <w:left w:val="none" w:sz="0" w:space="0" w:color="auto"/>
        <w:bottom w:val="none" w:sz="0" w:space="0" w:color="auto"/>
        <w:right w:val="none" w:sz="0" w:space="0" w:color="auto"/>
      </w:divBdr>
    </w:div>
    <w:div w:id="507334353">
      <w:bodyDiv w:val="1"/>
      <w:marLeft w:val="0"/>
      <w:marRight w:val="0"/>
      <w:marTop w:val="0"/>
      <w:marBottom w:val="0"/>
      <w:divBdr>
        <w:top w:val="none" w:sz="0" w:space="0" w:color="auto"/>
        <w:left w:val="none" w:sz="0" w:space="0" w:color="auto"/>
        <w:bottom w:val="none" w:sz="0" w:space="0" w:color="auto"/>
        <w:right w:val="none" w:sz="0" w:space="0" w:color="auto"/>
      </w:divBdr>
      <w:divsChild>
        <w:div w:id="1996688812">
          <w:marLeft w:val="0"/>
          <w:marRight w:val="0"/>
          <w:marTop w:val="0"/>
          <w:marBottom w:val="0"/>
          <w:divBdr>
            <w:top w:val="none" w:sz="0" w:space="0" w:color="auto"/>
            <w:left w:val="none" w:sz="0" w:space="0" w:color="auto"/>
            <w:bottom w:val="none" w:sz="0" w:space="0" w:color="auto"/>
            <w:right w:val="none" w:sz="0" w:space="0" w:color="auto"/>
          </w:divBdr>
          <w:divsChild>
            <w:div w:id="1244102124">
              <w:marLeft w:val="0"/>
              <w:marRight w:val="0"/>
              <w:marTop w:val="0"/>
              <w:marBottom w:val="0"/>
              <w:divBdr>
                <w:top w:val="none" w:sz="0" w:space="0" w:color="auto"/>
                <w:left w:val="none" w:sz="0" w:space="0" w:color="auto"/>
                <w:bottom w:val="none" w:sz="0" w:space="0" w:color="auto"/>
                <w:right w:val="none" w:sz="0" w:space="0" w:color="auto"/>
              </w:divBdr>
              <w:divsChild>
                <w:div w:id="853616294">
                  <w:marLeft w:val="0"/>
                  <w:marRight w:val="0"/>
                  <w:marTop w:val="0"/>
                  <w:marBottom w:val="0"/>
                  <w:divBdr>
                    <w:top w:val="none" w:sz="0" w:space="0" w:color="auto"/>
                    <w:left w:val="none" w:sz="0" w:space="0" w:color="auto"/>
                    <w:bottom w:val="none" w:sz="0" w:space="0" w:color="auto"/>
                    <w:right w:val="none" w:sz="0" w:space="0" w:color="auto"/>
                  </w:divBdr>
                  <w:divsChild>
                    <w:div w:id="873808048">
                      <w:marLeft w:val="0"/>
                      <w:marRight w:val="0"/>
                      <w:marTop w:val="0"/>
                      <w:marBottom w:val="0"/>
                      <w:divBdr>
                        <w:top w:val="none" w:sz="0" w:space="0" w:color="auto"/>
                        <w:left w:val="none" w:sz="0" w:space="0" w:color="auto"/>
                        <w:bottom w:val="none" w:sz="0" w:space="0" w:color="auto"/>
                        <w:right w:val="none" w:sz="0" w:space="0" w:color="auto"/>
                      </w:divBdr>
                      <w:divsChild>
                        <w:div w:id="1508249632">
                          <w:marLeft w:val="0"/>
                          <w:marRight w:val="0"/>
                          <w:marTop w:val="0"/>
                          <w:marBottom w:val="0"/>
                          <w:divBdr>
                            <w:top w:val="none" w:sz="0" w:space="0" w:color="auto"/>
                            <w:left w:val="none" w:sz="0" w:space="0" w:color="auto"/>
                            <w:bottom w:val="none" w:sz="0" w:space="0" w:color="auto"/>
                            <w:right w:val="none" w:sz="0" w:space="0" w:color="auto"/>
                          </w:divBdr>
                          <w:divsChild>
                            <w:div w:id="1091244429">
                              <w:marLeft w:val="0"/>
                              <w:marRight w:val="0"/>
                              <w:marTop w:val="0"/>
                              <w:marBottom w:val="0"/>
                              <w:divBdr>
                                <w:top w:val="none" w:sz="0" w:space="0" w:color="auto"/>
                                <w:left w:val="none" w:sz="0" w:space="0" w:color="auto"/>
                                <w:bottom w:val="none" w:sz="0" w:space="0" w:color="auto"/>
                                <w:right w:val="none" w:sz="0" w:space="0" w:color="auto"/>
                              </w:divBdr>
                              <w:divsChild>
                                <w:div w:id="492531665">
                                  <w:marLeft w:val="0"/>
                                  <w:marRight w:val="0"/>
                                  <w:marTop w:val="0"/>
                                  <w:marBottom w:val="0"/>
                                  <w:divBdr>
                                    <w:top w:val="none" w:sz="0" w:space="0" w:color="auto"/>
                                    <w:left w:val="none" w:sz="0" w:space="0" w:color="auto"/>
                                    <w:bottom w:val="none" w:sz="0" w:space="0" w:color="auto"/>
                                    <w:right w:val="none" w:sz="0" w:space="0" w:color="auto"/>
                                  </w:divBdr>
                                  <w:divsChild>
                                    <w:div w:id="1691636732">
                                      <w:marLeft w:val="0"/>
                                      <w:marRight w:val="0"/>
                                      <w:marTop w:val="0"/>
                                      <w:marBottom w:val="0"/>
                                      <w:divBdr>
                                        <w:top w:val="none" w:sz="0" w:space="0" w:color="auto"/>
                                        <w:left w:val="none" w:sz="0" w:space="0" w:color="auto"/>
                                        <w:bottom w:val="none" w:sz="0" w:space="0" w:color="auto"/>
                                        <w:right w:val="none" w:sz="0" w:space="0" w:color="auto"/>
                                      </w:divBdr>
                                      <w:divsChild>
                                        <w:div w:id="2073237034">
                                          <w:marLeft w:val="0"/>
                                          <w:marRight w:val="0"/>
                                          <w:marTop w:val="0"/>
                                          <w:marBottom w:val="0"/>
                                          <w:divBdr>
                                            <w:top w:val="none" w:sz="0" w:space="0" w:color="auto"/>
                                            <w:left w:val="none" w:sz="0" w:space="0" w:color="auto"/>
                                            <w:bottom w:val="none" w:sz="0" w:space="0" w:color="auto"/>
                                            <w:right w:val="none" w:sz="0" w:space="0" w:color="auto"/>
                                          </w:divBdr>
                                          <w:divsChild>
                                            <w:div w:id="839927839">
                                              <w:marLeft w:val="0"/>
                                              <w:marRight w:val="0"/>
                                              <w:marTop w:val="0"/>
                                              <w:marBottom w:val="495"/>
                                              <w:divBdr>
                                                <w:top w:val="none" w:sz="0" w:space="0" w:color="auto"/>
                                                <w:left w:val="none" w:sz="0" w:space="0" w:color="auto"/>
                                                <w:bottom w:val="none" w:sz="0" w:space="0" w:color="auto"/>
                                                <w:right w:val="none" w:sz="0" w:space="0" w:color="auto"/>
                                              </w:divBdr>
                                              <w:divsChild>
                                                <w:div w:id="10978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6336124">
      <w:bodyDiv w:val="1"/>
      <w:marLeft w:val="0"/>
      <w:marRight w:val="0"/>
      <w:marTop w:val="0"/>
      <w:marBottom w:val="0"/>
      <w:divBdr>
        <w:top w:val="none" w:sz="0" w:space="0" w:color="auto"/>
        <w:left w:val="none" w:sz="0" w:space="0" w:color="auto"/>
        <w:bottom w:val="none" w:sz="0" w:space="0" w:color="auto"/>
        <w:right w:val="none" w:sz="0" w:space="0" w:color="auto"/>
      </w:divBdr>
    </w:div>
    <w:div w:id="555360160">
      <w:bodyDiv w:val="1"/>
      <w:marLeft w:val="0"/>
      <w:marRight w:val="0"/>
      <w:marTop w:val="0"/>
      <w:marBottom w:val="0"/>
      <w:divBdr>
        <w:top w:val="none" w:sz="0" w:space="0" w:color="auto"/>
        <w:left w:val="none" w:sz="0" w:space="0" w:color="auto"/>
        <w:bottom w:val="none" w:sz="0" w:space="0" w:color="auto"/>
        <w:right w:val="none" w:sz="0" w:space="0" w:color="auto"/>
      </w:divBdr>
    </w:div>
    <w:div w:id="595673142">
      <w:bodyDiv w:val="1"/>
      <w:marLeft w:val="0"/>
      <w:marRight w:val="0"/>
      <w:marTop w:val="0"/>
      <w:marBottom w:val="0"/>
      <w:divBdr>
        <w:top w:val="none" w:sz="0" w:space="0" w:color="auto"/>
        <w:left w:val="none" w:sz="0" w:space="0" w:color="auto"/>
        <w:bottom w:val="none" w:sz="0" w:space="0" w:color="auto"/>
        <w:right w:val="none" w:sz="0" w:space="0" w:color="auto"/>
      </w:divBdr>
    </w:div>
    <w:div w:id="695930912">
      <w:bodyDiv w:val="1"/>
      <w:marLeft w:val="0"/>
      <w:marRight w:val="0"/>
      <w:marTop w:val="0"/>
      <w:marBottom w:val="0"/>
      <w:divBdr>
        <w:top w:val="none" w:sz="0" w:space="0" w:color="auto"/>
        <w:left w:val="none" w:sz="0" w:space="0" w:color="auto"/>
        <w:bottom w:val="none" w:sz="0" w:space="0" w:color="auto"/>
        <w:right w:val="none" w:sz="0" w:space="0" w:color="auto"/>
      </w:divBdr>
    </w:div>
    <w:div w:id="723795842">
      <w:bodyDiv w:val="1"/>
      <w:marLeft w:val="0"/>
      <w:marRight w:val="0"/>
      <w:marTop w:val="0"/>
      <w:marBottom w:val="0"/>
      <w:divBdr>
        <w:top w:val="none" w:sz="0" w:space="0" w:color="auto"/>
        <w:left w:val="none" w:sz="0" w:space="0" w:color="auto"/>
        <w:bottom w:val="none" w:sz="0" w:space="0" w:color="auto"/>
        <w:right w:val="none" w:sz="0" w:space="0" w:color="auto"/>
      </w:divBdr>
      <w:divsChild>
        <w:div w:id="2141066446">
          <w:marLeft w:val="0"/>
          <w:marRight w:val="0"/>
          <w:marTop w:val="0"/>
          <w:marBottom w:val="0"/>
          <w:divBdr>
            <w:top w:val="none" w:sz="0" w:space="0" w:color="auto"/>
            <w:left w:val="none" w:sz="0" w:space="0" w:color="auto"/>
            <w:bottom w:val="none" w:sz="0" w:space="0" w:color="auto"/>
            <w:right w:val="none" w:sz="0" w:space="0" w:color="auto"/>
          </w:divBdr>
          <w:divsChild>
            <w:div w:id="2139059308">
              <w:marLeft w:val="0"/>
              <w:marRight w:val="0"/>
              <w:marTop w:val="0"/>
              <w:marBottom w:val="0"/>
              <w:divBdr>
                <w:top w:val="none" w:sz="0" w:space="0" w:color="auto"/>
                <w:left w:val="none" w:sz="0" w:space="0" w:color="auto"/>
                <w:bottom w:val="none" w:sz="0" w:space="0" w:color="auto"/>
                <w:right w:val="none" w:sz="0" w:space="0" w:color="auto"/>
              </w:divBdr>
              <w:divsChild>
                <w:div w:id="1811289793">
                  <w:marLeft w:val="0"/>
                  <w:marRight w:val="0"/>
                  <w:marTop w:val="0"/>
                  <w:marBottom w:val="0"/>
                  <w:divBdr>
                    <w:top w:val="none" w:sz="0" w:space="0" w:color="auto"/>
                    <w:left w:val="none" w:sz="0" w:space="0" w:color="auto"/>
                    <w:bottom w:val="none" w:sz="0" w:space="0" w:color="auto"/>
                    <w:right w:val="none" w:sz="0" w:space="0" w:color="auto"/>
                  </w:divBdr>
                  <w:divsChild>
                    <w:div w:id="1912932322">
                      <w:marLeft w:val="0"/>
                      <w:marRight w:val="0"/>
                      <w:marTop w:val="0"/>
                      <w:marBottom w:val="0"/>
                      <w:divBdr>
                        <w:top w:val="none" w:sz="0" w:space="0" w:color="auto"/>
                        <w:left w:val="none" w:sz="0" w:space="0" w:color="auto"/>
                        <w:bottom w:val="none" w:sz="0" w:space="0" w:color="auto"/>
                        <w:right w:val="none" w:sz="0" w:space="0" w:color="auto"/>
                      </w:divBdr>
                      <w:divsChild>
                        <w:div w:id="1094396413">
                          <w:marLeft w:val="0"/>
                          <w:marRight w:val="0"/>
                          <w:marTop w:val="0"/>
                          <w:marBottom w:val="0"/>
                          <w:divBdr>
                            <w:top w:val="none" w:sz="0" w:space="0" w:color="auto"/>
                            <w:left w:val="none" w:sz="0" w:space="0" w:color="auto"/>
                            <w:bottom w:val="none" w:sz="0" w:space="0" w:color="auto"/>
                            <w:right w:val="none" w:sz="0" w:space="0" w:color="auto"/>
                          </w:divBdr>
                          <w:divsChild>
                            <w:div w:id="992563834">
                              <w:marLeft w:val="0"/>
                              <w:marRight w:val="0"/>
                              <w:marTop w:val="0"/>
                              <w:marBottom w:val="0"/>
                              <w:divBdr>
                                <w:top w:val="none" w:sz="0" w:space="0" w:color="auto"/>
                                <w:left w:val="none" w:sz="0" w:space="0" w:color="auto"/>
                                <w:bottom w:val="none" w:sz="0" w:space="0" w:color="auto"/>
                                <w:right w:val="none" w:sz="0" w:space="0" w:color="auto"/>
                              </w:divBdr>
                              <w:divsChild>
                                <w:div w:id="1078017754">
                                  <w:marLeft w:val="0"/>
                                  <w:marRight w:val="0"/>
                                  <w:marTop w:val="0"/>
                                  <w:marBottom w:val="0"/>
                                  <w:divBdr>
                                    <w:top w:val="none" w:sz="0" w:space="0" w:color="auto"/>
                                    <w:left w:val="none" w:sz="0" w:space="0" w:color="auto"/>
                                    <w:bottom w:val="none" w:sz="0" w:space="0" w:color="auto"/>
                                    <w:right w:val="none" w:sz="0" w:space="0" w:color="auto"/>
                                  </w:divBdr>
                                  <w:divsChild>
                                    <w:div w:id="1260407842">
                                      <w:marLeft w:val="0"/>
                                      <w:marRight w:val="0"/>
                                      <w:marTop w:val="0"/>
                                      <w:marBottom w:val="0"/>
                                      <w:divBdr>
                                        <w:top w:val="none" w:sz="0" w:space="0" w:color="auto"/>
                                        <w:left w:val="none" w:sz="0" w:space="0" w:color="auto"/>
                                        <w:bottom w:val="none" w:sz="0" w:space="0" w:color="auto"/>
                                        <w:right w:val="none" w:sz="0" w:space="0" w:color="auto"/>
                                      </w:divBdr>
                                      <w:divsChild>
                                        <w:div w:id="1801067420">
                                          <w:marLeft w:val="0"/>
                                          <w:marRight w:val="0"/>
                                          <w:marTop w:val="0"/>
                                          <w:marBottom w:val="0"/>
                                          <w:divBdr>
                                            <w:top w:val="none" w:sz="0" w:space="0" w:color="auto"/>
                                            <w:left w:val="none" w:sz="0" w:space="0" w:color="auto"/>
                                            <w:bottom w:val="none" w:sz="0" w:space="0" w:color="auto"/>
                                            <w:right w:val="none" w:sz="0" w:space="0" w:color="auto"/>
                                          </w:divBdr>
                                          <w:divsChild>
                                            <w:div w:id="1530948044">
                                              <w:marLeft w:val="0"/>
                                              <w:marRight w:val="0"/>
                                              <w:marTop w:val="0"/>
                                              <w:marBottom w:val="495"/>
                                              <w:divBdr>
                                                <w:top w:val="none" w:sz="0" w:space="0" w:color="auto"/>
                                                <w:left w:val="none" w:sz="0" w:space="0" w:color="auto"/>
                                                <w:bottom w:val="none" w:sz="0" w:space="0" w:color="auto"/>
                                                <w:right w:val="none" w:sz="0" w:space="0" w:color="auto"/>
                                              </w:divBdr>
                                              <w:divsChild>
                                                <w:div w:id="21459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496783">
      <w:bodyDiv w:val="1"/>
      <w:marLeft w:val="0"/>
      <w:marRight w:val="0"/>
      <w:marTop w:val="0"/>
      <w:marBottom w:val="0"/>
      <w:divBdr>
        <w:top w:val="none" w:sz="0" w:space="0" w:color="auto"/>
        <w:left w:val="none" w:sz="0" w:space="0" w:color="auto"/>
        <w:bottom w:val="none" w:sz="0" w:space="0" w:color="auto"/>
        <w:right w:val="none" w:sz="0" w:space="0" w:color="auto"/>
      </w:divBdr>
      <w:divsChild>
        <w:div w:id="1148207603">
          <w:marLeft w:val="0"/>
          <w:marRight w:val="0"/>
          <w:marTop w:val="0"/>
          <w:marBottom w:val="0"/>
          <w:divBdr>
            <w:top w:val="none" w:sz="0" w:space="0" w:color="auto"/>
            <w:left w:val="none" w:sz="0" w:space="0" w:color="auto"/>
            <w:bottom w:val="none" w:sz="0" w:space="0" w:color="auto"/>
            <w:right w:val="none" w:sz="0" w:space="0" w:color="auto"/>
          </w:divBdr>
          <w:divsChild>
            <w:div w:id="1598246025">
              <w:marLeft w:val="0"/>
              <w:marRight w:val="0"/>
              <w:marTop w:val="0"/>
              <w:marBottom w:val="0"/>
              <w:divBdr>
                <w:top w:val="none" w:sz="0" w:space="0" w:color="auto"/>
                <w:left w:val="none" w:sz="0" w:space="0" w:color="auto"/>
                <w:bottom w:val="none" w:sz="0" w:space="0" w:color="auto"/>
                <w:right w:val="none" w:sz="0" w:space="0" w:color="auto"/>
              </w:divBdr>
              <w:divsChild>
                <w:div w:id="1603149001">
                  <w:marLeft w:val="0"/>
                  <w:marRight w:val="0"/>
                  <w:marTop w:val="0"/>
                  <w:marBottom w:val="0"/>
                  <w:divBdr>
                    <w:top w:val="none" w:sz="0" w:space="0" w:color="auto"/>
                    <w:left w:val="none" w:sz="0" w:space="0" w:color="auto"/>
                    <w:bottom w:val="none" w:sz="0" w:space="0" w:color="auto"/>
                    <w:right w:val="none" w:sz="0" w:space="0" w:color="auto"/>
                  </w:divBdr>
                  <w:divsChild>
                    <w:div w:id="1991010964">
                      <w:marLeft w:val="0"/>
                      <w:marRight w:val="0"/>
                      <w:marTop w:val="0"/>
                      <w:marBottom w:val="0"/>
                      <w:divBdr>
                        <w:top w:val="none" w:sz="0" w:space="0" w:color="auto"/>
                        <w:left w:val="none" w:sz="0" w:space="0" w:color="auto"/>
                        <w:bottom w:val="none" w:sz="0" w:space="0" w:color="auto"/>
                        <w:right w:val="none" w:sz="0" w:space="0" w:color="auto"/>
                      </w:divBdr>
                      <w:divsChild>
                        <w:div w:id="1180003335">
                          <w:marLeft w:val="0"/>
                          <w:marRight w:val="0"/>
                          <w:marTop w:val="0"/>
                          <w:marBottom w:val="0"/>
                          <w:divBdr>
                            <w:top w:val="none" w:sz="0" w:space="0" w:color="auto"/>
                            <w:left w:val="none" w:sz="0" w:space="0" w:color="auto"/>
                            <w:bottom w:val="none" w:sz="0" w:space="0" w:color="auto"/>
                            <w:right w:val="none" w:sz="0" w:space="0" w:color="auto"/>
                          </w:divBdr>
                          <w:divsChild>
                            <w:div w:id="140927919">
                              <w:marLeft w:val="0"/>
                              <w:marRight w:val="0"/>
                              <w:marTop w:val="0"/>
                              <w:marBottom w:val="0"/>
                              <w:divBdr>
                                <w:top w:val="none" w:sz="0" w:space="0" w:color="auto"/>
                                <w:left w:val="none" w:sz="0" w:space="0" w:color="auto"/>
                                <w:bottom w:val="none" w:sz="0" w:space="0" w:color="auto"/>
                                <w:right w:val="none" w:sz="0" w:space="0" w:color="auto"/>
                              </w:divBdr>
                              <w:divsChild>
                                <w:div w:id="1703245175">
                                  <w:marLeft w:val="0"/>
                                  <w:marRight w:val="0"/>
                                  <w:marTop w:val="0"/>
                                  <w:marBottom w:val="0"/>
                                  <w:divBdr>
                                    <w:top w:val="none" w:sz="0" w:space="0" w:color="auto"/>
                                    <w:left w:val="none" w:sz="0" w:space="0" w:color="auto"/>
                                    <w:bottom w:val="none" w:sz="0" w:space="0" w:color="auto"/>
                                    <w:right w:val="none" w:sz="0" w:space="0" w:color="auto"/>
                                  </w:divBdr>
                                  <w:divsChild>
                                    <w:div w:id="31418388">
                                      <w:marLeft w:val="0"/>
                                      <w:marRight w:val="0"/>
                                      <w:marTop w:val="0"/>
                                      <w:marBottom w:val="0"/>
                                      <w:divBdr>
                                        <w:top w:val="none" w:sz="0" w:space="0" w:color="auto"/>
                                        <w:left w:val="none" w:sz="0" w:space="0" w:color="auto"/>
                                        <w:bottom w:val="none" w:sz="0" w:space="0" w:color="auto"/>
                                        <w:right w:val="none" w:sz="0" w:space="0" w:color="auto"/>
                                      </w:divBdr>
                                      <w:divsChild>
                                        <w:div w:id="1096440808">
                                          <w:marLeft w:val="0"/>
                                          <w:marRight w:val="0"/>
                                          <w:marTop w:val="0"/>
                                          <w:marBottom w:val="0"/>
                                          <w:divBdr>
                                            <w:top w:val="none" w:sz="0" w:space="0" w:color="auto"/>
                                            <w:left w:val="none" w:sz="0" w:space="0" w:color="auto"/>
                                            <w:bottom w:val="none" w:sz="0" w:space="0" w:color="auto"/>
                                            <w:right w:val="none" w:sz="0" w:space="0" w:color="auto"/>
                                          </w:divBdr>
                                          <w:divsChild>
                                            <w:div w:id="1806005278">
                                              <w:marLeft w:val="0"/>
                                              <w:marRight w:val="0"/>
                                              <w:marTop w:val="0"/>
                                              <w:marBottom w:val="495"/>
                                              <w:divBdr>
                                                <w:top w:val="none" w:sz="0" w:space="0" w:color="auto"/>
                                                <w:left w:val="none" w:sz="0" w:space="0" w:color="auto"/>
                                                <w:bottom w:val="none" w:sz="0" w:space="0" w:color="auto"/>
                                                <w:right w:val="none" w:sz="0" w:space="0" w:color="auto"/>
                                              </w:divBdr>
                                              <w:divsChild>
                                                <w:div w:id="42122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9717859">
      <w:bodyDiv w:val="1"/>
      <w:marLeft w:val="0"/>
      <w:marRight w:val="0"/>
      <w:marTop w:val="0"/>
      <w:marBottom w:val="0"/>
      <w:divBdr>
        <w:top w:val="none" w:sz="0" w:space="0" w:color="auto"/>
        <w:left w:val="none" w:sz="0" w:space="0" w:color="auto"/>
        <w:bottom w:val="none" w:sz="0" w:space="0" w:color="auto"/>
        <w:right w:val="none" w:sz="0" w:space="0" w:color="auto"/>
      </w:divBdr>
    </w:div>
    <w:div w:id="823080749">
      <w:bodyDiv w:val="1"/>
      <w:marLeft w:val="0"/>
      <w:marRight w:val="0"/>
      <w:marTop w:val="0"/>
      <w:marBottom w:val="0"/>
      <w:divBdr>
        <w:top w:val="none" w:sz="0" w:space="0" w:color="auto"/>
        <w:left w:val="none" w:sz="0" w:space="0" w:color="auto"/>
        <w:bottom w:val="none" w:sz="0" w:space="0" w:color="auto"/>
        <w:right w:val="none" w:sz="0" w:space="0" w:color="auto"/>
      </w:divBdr>
    </w:div>
    <w:div w:id="876308365">
      <w:bodyDiv w:val="1"/>
      <w:marLeft w:val="0"/>
      <w:marRight w:val="0"/>
      <w:marTop w:val="0"/>
      <w:marBottom w:val="0"/>
      <w:divBdr>
        <w:top w:val="none" w:sz="0" w:space="0" w:color="auto"/>
        <w:left w:val="none" w:sz="0" w:space="0" w:color="auto"/>
        <w:bottom w:val="none" w:sz="0" w:space="0" w:color="auto"/>
        <w:right w:val="none" w:sz="0" w:space="0" w:color="auto"/>
      </w:divBdr>
    </w:div>
    <w:div w:id="877165706">
      <w:bodyDiv w:val="1"/>
      <w:marLeft w:val="0"/>
      <w:marRight w:val="0"/>
      <w:marTop w:val="0"/>
      <w:marBottom w:val="0"/>
      <w:divBdr>
        <w:top w:val="none" w:sz="0" w:space="0" w:color="auto"/>
        <w:left w:val="none" w:sz="0" w:space="0" w:color="auto"/>
        <w:bottom w:val="none" w:sz="0" w:space="0" w:color="auto"/>
        <w:right w:val="none" w:sz="0" w:space="0" w:color="auto"/>
      </w:divBdr>
    </w:div>
    <w:div w:id="887497146">
      <w:marLeft w:val="0"/>
      <w:marRight w:val="0"/>
      <w:marTop w:val="0"/>
      <w:marBottom w:val="0"/>
      <w:divBdr>
        <w:top w:val="none" w:sz="0" w:space="0" w:color="auto"/>
        <w:left w:val="none" w:sz="0" w:space="0" w:color="auto"/>
        <w:bottom w:val="none" w:sz="0" w:space="0" w:color="auto"/>
        <w:right w:val="none" w:sz="0" w:space="0" w:color="auto"/>
      </w:divBdr>
      <w:divsChild>
        <w:div w:id="887497159">
          <w:marLeft w:val="0"/>
          <w:marRight w:val="0"/>
          <w:marTop w:val="0"/>
          <w:marBottom w:val="0"/>
          <w:divBdr>
            <w:top w:val="none" w:sz="0" w:space="0" w:color="auto"/>
            <w:left w:val="none" w:sz="0" w:space="0" w:color="auto"/>
            <w:bottom w:val="none" w:sz="0" w:space="0" w:color="auto"/>
            <w:right w:val="none" w:sz="0" w:space="0" w:color="auto"/>
          </w:divBdr>
        </w:div>
        <w:div w:id="887497161">
          <w:marLeft w:val="0"/>
          <w:marRight w:val="0"/>
          <w:marTop w:val="0"/>
          <w:marBottom w:val="0"/>
          <w:divBdr>
            <w:top w:val="none" w:sz="0" w:space="0" w:color="auto"/>
            <w:left w:val="none" w:sz="0" w:space="0" w:color="auto"/>
            <w:bottom w:val="none" w:sz="0" w:space="0" w:color="auto"/>
            <w:right w:val="none" w:sz="0" w:space="0" w:color="auto"/>
          </w:divBdr>
        </w:div>
        <w:div w:id="887497174">
          <w:marLeft w:val="0"/>
          <w:marRight w:val="0"/>
          <w:marTop w:val="0"/>
          <w:marBottom w:val="0"/>
          <w:divBdr>
            <w:top w:val="none" w:sz="0" w:space="0" w:color="auto"/>
            <w:left w:val="none" w:sz="0" w:space="0" w:color="auto"/>
            <w:bottom w:val="none" w:sz="0" w:space="0" w:color="auto"/>
            <w:right w:val="none" w:sz="0" w:space="0" w:color="auto"/>
          </w:divBdr>
        </w:div>
      </w:divsChild>
    </w:div>
    <w:div w:id="887497150">
      <w:marLeft w:val="0"/>
      <w:marRight w:val="0"/>
      <w:marTop w:val="0"/>
      <w:marBottom w:val="0"/>
      <w:divBdr>
        <w:top w:val="none" w:sz="0" w:space="0" w:color="auto"/>
        <w:left w:val="none" w:sz="0" w:space="0" w:color="auto"/>
        <w:bottom w:val="none" w:sz="0" w:space="0" w:color="auto"/>
        <w:right w:val="none" w:sz="0" w:space="0" w:color="auto"/>
      </w:divBdr>
      <w:divsChild>
        <w:div w:id="887497153">
          <w:marLeft w:val="0"/>
          <w:marRight w:val="0"/>
          <w:marTop w:val="0"/>
          <w:marBottom w:val="0"/>
          <w:divBdr>
            <w:top w:val="none" w:sz="0" w:space="0" w:color="auto"/>
            <w:left w:val="none" w:sz="0" w:space="0" w:color="auto"/>
            <w:bottom w:val="none" w:sz="0" w:space="0" w:color="auto"/>
            <w:right w:val="none" w:sz="0" w:space="0" w:color="auto"/>
          </w:divBdr>
        </w:div>
        <w:div w:id="887497164">
          <w:marLeft w:val="0"/>
          <w:marRight w:val="0"/>
          <w:marTop w:val="0"/>
          <w:marBottom w:val="0"/>
          <w:divBdr>
            <w:top w:val="none" w:sz="0" w:space="0" w:color="auto"/>
            <w:left w:val="none" w:sz="0" w:space="0" w:color="auto"/>
            <w:bottom w:val="none" w:sz="0" w:space="0" w:color="auto"/>
            <w:right w:val="none" w:sz="0" w:space="0" w:color="auto"/>
          </w:divBdr>
        </w:div>
        <w:div w:id="887497176">
          <w:marLeft w:val="0"/>
          <w:marRight w:val="0"/>
          <w:marTop w:val="0"/>
          <w:marBottom w:val="0"/>
          <w:divBdr>
            <w:top w:val="none" w:sz="0" w:space="0" w:color="auto"/>
            <w:left w:val="none" w:sz="0" w:space="0" w:color="auto"/>
            <w:bottom w:val="none" w:sz="0" w:space="0" w:color="auto"/>
            <w:right w:val="none" w:sz="0" w:space="0" w:color="auto"/>
          </w:divBdr>
        </w:div>
      </w:divsChild>
    </w:div>
    <w:div w:id="887497167">
      <w:marLeft w:val="0"/>
      <w:marRight w:val="0"/>
      <w:marTop w:val="0"/>
      <w:marBottom w:val="0"/>
      <w:divBdr>
        <w:top w:val="none" w:sz="0" w:space="0" w:color="auto"/>
        <w:left w:val="none" w:sz="0" w:space="0" w:color="auto"/>
        <w:bottom w:val="none" w:sz="0" w:space="0" w:color="auto"/>
        <w:right w:val="none" w:sz="0" w:space="0" w:color="auto"/>
      </w:divBdr>
      <w:divsChild>
        <w:div w:id="887497158">
          <w:marLeft w:val="0"/>
          <w:marRight w:val="0"/>
          <w:marTop w:val="0"/>
          <w:marBottom w:val="0"/>
          <w:divBdr>
            <w:top w:val="none" w:sz="0" w:space="0" w:color="auto"/>
            <w:left w:val="none" w:sz="0" w:space="0" w:color="auto"/>
            <w:bottom w:val="none" w:sz="0" w:space="0" w:color="auto"/>
            <w:right w:val="none" w:sz="0" w:space="0" w:color="auto"/>
          </w:divBdr>
          <w:divsChild>
            <w:div w:id="887497155">
              <w:marLeft w:val="0"/>
              <w:marRight w:val="0"/>
              <w:marTop w:val="0"/>
              <w:marBottom w:val="0"/>
              <w:divBdr>
                <w:top w:val="none" w:sz="0" w:space="0" w:color="auto"/>
                <w:left w:val="none" w:sz="0" w:space="0" w:color="auto"/>
                <w:bottom w:val="none" w:sz="0" w:space="0" w:color="auto"/>
                <w:right w:val="none" w:sz="0" w:space="0" w:color="auto"/>
              </w:divBdr>
              <w:divsChild>
                <w:div w:id="887497147">
                  <w:marLeft w:val="0"/>
                  <w:marRight w:val="0"/>
                  <w:marTop w:val="0"/>
                  <w:marBottom w:val="0"/>
                  <w:divBdr>
                    <w:top w:val="none" w:sz="0" w:space="0" w:color="auto"/>
                    <w:left w:val="none" w:sz="0" w:space="0" w:color="auto"/>
                    <w:bottom w:val="none" w:sz="0" w:space="0" w:color="auto"/>
                    <w:right w:val="none" w:sz="0" w:space="0" w:color="auto"/>
                  </w:divBdr>
                  <w:divsChild>
                    <w:div w:id="887497173">
                      <w:marLeft w:val="0"/>
                      <w:marRight w:val="0"/>
                      <w:marTop w:val="0"/>
                      <w:marBottom w:val="0"/>
                      <w:divBdr>
                        <w:top w:val="none" w:sz="0" w:space="0" w:color="auto"/>
                        <w:left w:val="none" w:sz="0" w:space="0" w:color="auto"/>
                        <w:bottom w:val="none" w:sz="0" w:space="0" w:color="auto"/>
                        <w:right w:val="none" w:sz="0" w:space="0" w:color="auto"/>
                      </w:divBdr>
                      <w:divsChild>
                        <w:div w:id="887497172">
                          <w:marLeft w:val="0"/>
                          <w:marRight w:val="0"/>
                          <w:marTop w:val="0"/>
                          <w:marBottom w:val="0"/>
                          <w:divBdr>
                            <w:top w:val="none" w:sz="0" w:space="0" w:color="auto"/>
                            <w:left w:val="none" w:sz="0" w:space="0" w:color="auto"/>
                            <w:bottom w:val="none" w:sz="0" w:space="0" w:color="auto"/>
                            <w:right w:val="none" w:sz="0" w:space="0" w:color="auto"/>
                          </w:divBdr>
                          <w:divsChild>
                            <w:div w:id="887497169">
                              <w:marLeft w:val="0"/>
                              <w:marRight w:val="0"/>
                              <w:marTop w:val="0"/>
                              <w:marBottom w:val="0"/>
                              <w:divBdr>
                                <w:top w:val="none" w:sz="0" w:space="0" w:color="auto"/>
                                <w:left w:val="none" w:sz="0" w:space="0" w:color="auto"/>
                                <w:bottom w:val="none" w:sz="0" w:space="0" w:color="auto"/>
                                <w:right w:val="none" w:sz="0" w:space="0" w:color="auto"/>
                              </w:divBdr>
                              <w:divsChild>
                                <w:div w:id="887497181">
                                  <w:marLeft w:val="0"/>
                                  <w:marRight w:val="0"/>
                                  <w:marTop w:val="0"/>
                                  <w:marBottom w:val="0"/>
                                  <w:divBdr>
                                    <w:top w:val="none" w:sz="0" w:space="0" w:color="auto"/>
                                    <w:left w:val="none" w:sz="0" w:space="0" w:color="auto"/>
                                    <w:bottom w:val="none" w:sz="0" w:space="0" w:color="auto"/>
                                    <w:right w:val="none" w:sz="0" w:space="0" w:color="auto"/>
                                  </w:divBdr>
                                  <w:divsChild>
                                    <w:div w:id="88749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497175">
      <w:marLeft w:val="0"/>
      <w:marRight w:val="0"/>
      <w:marTop w:val="0"/>
      <w:marBottom w:val="0"/>
      <w:divBdr>
        <w:top w:val="none" w:sz="0" w:space="0" w:color="auto"/>
        <w:left w:val="none" w:sz="0" w:space="0" w:color="auto"/>
        <w:bottom w:val="none" w:sz="0" w:space="0" w:color="auto"/>
        <w:right w:val="none" w:sz="0" w:space="0" w:color="auto"/>
      </w:divBdr>
      <w:divsChild>
        <w:div w:id="887497151">
          <w:marLeft w:val="0"/>
          <w:marRight w:val="0"/>
          <w:marTop w:val="0"/>
          <w:marBottom w:val="0"/>
          <w:divBdr>
            <w:top w:val="none" w:sz="0" w:space="0" w:color="auto"/>
            <w:left w:val="none" w:sz="0" w:space="0" w:color="auto"/>
            <w:bottom w:val="none" w:sz="0" w:space="0" w:color="auto"/>
            <w:right w:val="none" w:sz="0" w:space="0" w:color="auto"/>
          </w:divBdr>
          <w:divsChild>
            <w:div w:id="887497152">
              <w:marLeft w:val="0"/>
              <w:marRight w:val="0"/>
              <w:marTop w:val="0"/>
              <w:marBottom w:val="0"/>
              <w:divBdr>
                <w:top w:val="none" w:sz="0" w:space="0" w:color="auto"/>
                <w:left w:val="none" w:sz="0" w:space="0" w:color="auto"/>
                <w:bottom w:val="none" w:sz="0" w:space="0" w:color="auto"/>
                <w:right w:val="none" w:sz="0" w:space="0" w:color="auto"/>
              </w:divBdr>
              <w:divsChild>
                <w:div w:id="887497165">
                  <w:marLeft w:val="0"/>
                  <w:marRight w:val="0"/>
                  <w:marTop w:val="0"/>
                  <w:marBottom w:val="0"/>
                  <w:divBdr>
                    <w:top w:val="none" w:sz="0" w:space="0" w:color="auto"/>
                    <w:left w:val="none" w:sz="0" w:space="0" w:color="auto"/>
                    <w:bottom w:val="none" w:sz="0" w:space="0" w:color="auto"/>
                    <w:right w:val="none" w:sz="0" w:space="0" w:color="auto"/>
                  </w:divBdr>
                  <w:divsChild>
                    <w:div w:id="887497180">
                      <w:marLeft w:val="0"/>
                      <w:marRight w:val="0"/>
                      <w:marTop w:val="0"/>
                      <w:marBottom w:val="0"/>
                      <w:divBdr>
                        <w:top w:val="none" w:sz="0" w:space="0" w:color="auto"/>
                        <w:left w:val="none" w:sz="0" w:space="0" w:color="auto"/>
                        <w:bottom w:val="none" w:sz="0" w:space="0" w:color="auto"/>
                        <w:right w:val="none" w:sz="0" w:space="0" w:color="auto"/>
                      </w:divBdr>
                      <w:divsChild>
                        <w:div w:id="887497163">
                          <w:marLeft w:val="0"/>
                          <w:marRight w:val="0"/>
                          <w:marTop w:val="0"/>
                          <w:marBottom w:val="0"/>
                          <w:divBdr>
                            <w:top w:val="none" w:sz="0" w:space="0" w:color="auto"/>
                            <w:left w:val="none" w:sz="0" w:space="0" w:color="auto"/>
                            <w:bottom w:val="none" w:sz="0" w:space="0" w:color="auto"/>
                            <w:right w:val="none" w:sz="0" w:space="0" w:color="auto"/>
                          </w:divBdr>
                          <w:divsChild>
                            <w:div w:id="887497179">
                              <w:marLeft w:val="0"/>
                              <w:marRight w:val="0"/>
                              <w:marTop w:val="0"/>
                              <w:marBottom w:val="0"/>
                              <w:divBdr>
                                <w:top w:val="none" w:sz="0" w:space="0" w:color="auto"/>
                                <w:left w:val="none" w:sz="0" w:space="0" w:color="auto"/>
                                <w:bottom w:val="none" w:sz="0" w:space="0" w:color="auto"/>
                                <w:right w:val="none" w:sz="0" w:space="0" w:color="auto"/>
                              </w:divBdr>
                              <w:divsChild>
                                <w:div w:id="887497145">
                                  <w:marLeft w:val="0"/>
                                  <w:marRight w:val="0"/>
                                  <w:marTop w:val="0"/>
                                  <w:marBottom w:val="0"/>
                                  <w:divBdr>
                                    <w:top w:val="none" w:sz="0" w:space="0" w:color="auto"/>
                                    <w:left w:val="none" w:sz="0" w:space="0" w:color="auto"/>
                                    <w:bottom w:val="none" w:sz="0" w:space="0" w:color="auto"/>
                                    <w:right w:val="none" w:sz="0" w:space="0" w:color="auto"/>
                                  </w:divBdr>
                                  <w:divsChild>
                                    <w:div w:id="887497171">
                                      <w:marLeft w:val="0"/>
                                      <w:marRight w:val="0"/>
                                      <w:marTop w:val="0"/>
                                      <w:marBottom w:val="0"/>
                                      <w:divBdr>
                                        <w:top w:val="none" w:sz="0" w:space="0" w:color="auto"/>
                                        <w:left w:val="none" w:sz="0" w:space="0" w:color="auto"/>
                                        <w:bottom w:val="none" w:sz="0" w:space="0" w:color="auto"/>
                                        <w:right w:val="none" w:sz="0" w:space="0" w:color="auto"/>
                                      </w:divBdr>
                                      <w:divsChild>
                                        <w:div w:id="887497166">
                                          <w:marLeft w:val="0"/>
                                          <w:marRight w:val="0"/>
                                          <w:marTop w:val="0"/>
                                          <w:marBottom w:val="0"/>
                                          <w:divBdr>
                                            <w:top w:val="none" w:sz="0" w:space="0" w:color="auto"/>
                                            <w:left w:val="none" w:sz="0" w:space="0" w:color="auto"/>
                                            <w:bottom w:val="none" w:sz="0" w:space="0" w:color="auto"/>
                                            <w:right w:val="none" w:sz="0" w:space="0" w:color="auto"/>
                                          </w:divBdr>
                                          <w:divsChild>
                                            <w:div w:id="887497178">
                                              <w:marLeft w:val="0"/>
                                              <w:marRight w:val="0"/>
                                              <w:marTop w:val="0"/>
                                              <w:marBottom w:val="0"/>
                                              <w:divBdr>
                                                <w:top w:val="single" w:sz="6" w:space="0" w:color="F5F5F5"/>
                                                <w:left w:val="single" w:sz="6" w:space="0" w:color="F5F5F5"/>
                                                <w:bottom w:val="single" w:sz="6" w:space="0" w:color="F5F5F5"/>
                                                <w:right w:val="single" w:sz="6" w:space="0" w:color="F5F5F5"/>
                                              </w:divBdr>
                                              <w:divsChild>
                                                <w:div w:id="887497182">
                                                  <w:marLeft w:val="0"/>
                                                  <w:marRight w:val="0"/>
                                                  <w:marTop w:val="0"/>
                                                  <w:marBottom w:val="0"/>
                                                  <w:divBdr>
                                                    <w:top w:val="none" w:sz="0" w:space="0" w:color="auto"/>
                                                    <w:left w:val="none" w:sz="0" w:space="0" w:color="auto"/>
                                                    <w:bottom w:val="none" w:sz="0" w:space="0" w:color="auto"/>
                                                    <w:right w:val="none" w:sz="0" w:space="0" w:color="auto"/>
                                                  </w:divBdr>
                                                  <w:divsChild>
                                                    <w:div w:id="887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7497177">
      <w:marLeft w:val="0"/>
      <w:marRight w:val="0"/>
      <w:marTop w:val="0"/>
      <w:marBottom w:val="0"/>
      <w:divBdr>
        <w:top w:val="none" w:sz="0" w:space="0" w:color="auto"/>
        <w:left w:val="none" w:sz="0" w:space="0" w:color="auto"/>
        <w:bottom w:val="none" w:sz="0" w:space="0" w:color="auto"/>
        <w:right w:val="none" w:sz="0" w:space="0" w:color="auto"/>
      </w:divBdr>
      <w:divsChild>
        <w:div w:id="887497148">
          <w:marLeft w:val="0"/>
          <w:marRight w:val="0"/>
          <w:marTop w:val="0"/>
          <w:marBottom w:val="0"/>
          <w:divBdr>
            <w:top w:val="none" w:sz="0" w:space="0" w:color="auto"/>
            <w:left w:val="none" w:sz="0" w:space="0" w:color="auto"/>
            <w:bottom w:val="none" w:sz="0" w:space="0" w:color="auto"/>
            <w:right w:val="none" w:sz="0" w:space="0" w:color="auto"/>
          </w:divBdr>
          <w:divsChild>
            <w:div w:id="887497154">
              <w:marLeft w:val="0"/>
              <w:marRight w:val="0"/>
              <w:marTop w:val="0"/>
              <w:marBottom w:val="0"/>
              <w:divBdr>
                <w:top w:val="none" w:sz="0" w:space="0" w:color="auto"/>
                <w:left w:val="none" w:sz="0" w:space="0" w:color="auto"/>
                <w:bottom w:val="none" w:sz="0" w:space="0" w:color="auto"/>
                <w:right w:val="none" w:sz="0" w:space="0" w:color="auto"/>
              </w:divBdr>
              <w:divsChild>
                <w:div w:id="887497168">
                  <w:marLeft w:val="0"/>
                  <w:marRight w:val="0"/>
                  <w:marTop w:val="0"/>
                  <w:marBottom w:val="0"/>
                  <w:divBdr>
                    <w:top w:val="none" w:sz="0" w:space="0" w:color="auto"/>
                    <w:left w:val="none" w:sz="0" w:space="0" w:color="auto"/>
                    <w:bottom w:val="none" w:sz="0" w:space="0" w:color="auto"/>
                    <w:right w:val="none" w:sz="0" w:space="0" w:color="auto"/>
                  </w:divBdr>
                  <w:divsChild>
                    <w:div w:id="887497162">
                      <w:marLeft w:val="0"/>
                      <w:marRight w:val="0"/>
                      <w:marTop w:val="0"/>
                      <w:marBottom w:val="0"/>
                      <w:divBdr>
                        <w:top w:val="none" w:sz="0" w:space="0" w:color="auto"/>
                        <w:left w:val="none" w:sz="0" w:space="0" w:color="auto"/>
                        <w:bottom w:val="none" w:sz="0" w:space="0" w:color="auto"/>
                        <w:right w:val="none" w:sz="0" w:space="0" w:color="auto"/>
                      </w:divBdr>
                      <w:divsChild>
                        <w:div w:id="887497157">
                          <w:marLeft w:val="0"/>
                          <w:marRight w:val="0"/>
                          <w:marTop w:val="0"/>
                          <w:marBottom w:val="0"/>
                          <w:divBdr>
                            <w:top w:val="none" w:sz="0" w:space="0" w:color="auto"/>
                            <w:left w:val="none" w:sz="0" w:space="0" w:color="auto"/>
                            <w:bottom w:val="none" w:sz="0" w:space="0" w:color="auto"/>
                            <w:right w:val="none" w:sz="0" w:space="0" w:color="auto"/>
                          </w:divBdr>
                          <w:divsChild>
                            <w:div w:id="887497156">
                              <w:marLeft w:val="0"/>
                              <w:marRight w:val="0"/>
                              <w:marTop w:val="0"/>
                              <w:marBottom w:val="0"/>
                              <w:divBdr>
                                <w:top w:val="none" w:sz="0" w:space="0" w:color="auto"/>
                                <w:left w:val="none" w:sz="0" w:space="0" w:color="auto"/>
                                <w:bottom w:val="none" w:sz="0" w:space="0" w:color="auto"/>
                                <w:right w:val="none" w:sz="0" w:space="0" w:color="auto"/>
                              </w:divBdr>
                              <w:divsChild>
                                <w:div w:id="887497170">
                                  <w:marLeft w:val="0"/>
                                  <w:marRight w:val="0"/>
                                  <w:marTop w:val="0"/>
                                  <w:marBottom w:val="0"/>
                                  <w:divBdr>
                                    <w:top w:val="none" w:sz="0" w:space="0" w:color="auto"/>
                                    <w:left w:val="none" w:sz="0" w:space="0" w:color="auto"/>
                                    <w:bottom w:val="none" w:sz="0" w:space="0" w:color="auto"/>
                                    <w:right w:val="none" w:sz="0" w:space="0" w:color="auto"/>
                                  </w:divBdr>
                                  <w:divsChild>
                                    <w:div w:id="88749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034265">
      <w:bodyDiv w:val="1"/>
      <w:marLeft w:val="0"/>
      <w:marRight w:val="0"/>
      <w:marTop w:val="0"/>
      <w:marBottom w:val="0"/>
      <w:divBdr>
        <w:top w:val="none" w:sz="0" w:space="0" w:color="auto"/>
        <w:left w:val="none" w:sz="0" w:space="0" w:color="auto"/>
        <w:bottom w:val="none" w:sz="0" w:space="0" w:color="auto"/>
        <w:right w:val="none" w:sz="0" w:space="0" w:color="auto"/>
      </w:divBdr>
    </w:div>
    <w:div w:id="995381021">
      <w:bodyDiv w:val="1"/>
      <w:marLeft w:val="0"/>
      <w:marRight w:val="0"/>
      <w:marTop w:val="0"/>
      <w:marBottom w:val="0"/>
      <w:divBdr>
        <w:top w:val="none" w:sz="0" w:space="0" w:color="auto"/>
        <w:left w:val="none" w:sz="0" w:space="0" w:color="auto"/>
        <w:bottom w:val="none" w:sz="0" w:space="0" w:color="auto"/>
        <w:right w:val="none" w:sz="0" w:space="0" w:color="auto"/>
      </w:divBdr>
    </w:div>
    <w:div w:id="1067874674">
      <w:bodyDiv w:val="1"/>
      <w:marLeft w:val="0"/>
      <w:marRight w:val="0"/>
      <w:marTop w:val="0"/>
      <w:marBottom w:val="0"/>
      <w:divBdr>
        <w:top w:val="none" w:sz="0" w:space="0" w:color="auto"/>
        <w:left w:val="none" w:sz="0" w:space="0" w:color="auto"/>
        <w:bottom w:val="none" w:sz="0" w:space="0" w:color="auto"/>
        <w:right w:val="none" w:sz="0" w:space="0" w:color="auto"/>
      </w:divBdr>
    </w:div>
    <w:div w:id="1075124946">
      <w:bodyDiv w:val="1"/>
      <w:marLeft w:val="0"/>
      <w:marRight w:val="0"/>
      <w:marTop w:val="0"/>
      <w:marBottom w:val="0"/>
      <w:divBdr>
        <w:top w:val="none" w:sz="0" w:space="0" w:color="auto"/>
        <w:left w:val="none" w:sz="0" w:space="0" w:color="auto"/>
        <w:bottom w:val="none" w:sz="0" w:space="0" w:color="auto"/>
        <w:right w:val="none" w:sz="0" w:space="0" w:color="auto"/>
      </w:divBdr>
    </w:div>
    <w:div w:id="1136797411">
      <w:bodyDiv w:val="1"/>
      <w:marLeft w:val="0"/>
      <w:marRight w:val="0"/>
      <w:marTop w:val="0"/>
      <w:marBottom w:val="0"/>
      <w:divBdr>
        <w:top w:val="none" w:sz="0" w:space="0" w:color="auto"/>
        <w:left w:val="none" w:sz="0" w:space="0" w:color="auto"/>
        <w:bottom w:val="none" w:sz="0" w:space="0" w:color="auto"/>
        <w:right w:val="none" w:sz="0" w:space="0" w:color="auto"/>
      </w:divBdr>
    </w:div>
    <w:div w:id="1184320410">
      <w:bodyDiv w:val="1"/>
      <w:marLeft w:val="0"/>
      <w:marRight w:val="0"/>
      <w:marTop w:val="0"/>
      <w:marBottom w:val="0"/>
      <w:divBdr>
        <w:top w:val="none" w:sz="0" w:space="0" w:color="auto"/>
        <w:left w:val="none" w:sz="0" w:space="0" w:color="auto"/>
        <w:bottom w:val="none" w:sz="0" w:space="0" w:color="auto"/>
        <w:right w:val="none" w:sz="0" w:space="0" w:color="auto"/>
      </w:divBdr>
    </w:div>
    <w:div w:id="1403797117">
      <w:bodyDiv w:val="1"/>
      <w:marLeft w:val="0"/>
      <w:marRight w:val="0"/>
      <w:marTop w:val="0"/>
      <w:marBottom w:val="0"/>
      <w:divBdr>
        <w:top w:val="none" w:sz="0" w:space="0" w:color="auto"/>
        <w:left w:val="none" w:sz="0" w:space="0" w:color="auto"/>
        <w:bottom w:val="none" w:sz="0" w:space="0" w:color="auto"/>
        <w:right w:val="none" w:sz="0" w:space="0" w:color="auto"/>
      </w:divBdr>
    </w:div>
    <w:div w:id="1422800535">
      <w:bodyDiv w:val="1"/>
      <w:marLeft w:val="0"/>
      <w:marRight w:val="0"/>
      <w:marTop w:val="0"/>
      <w:marBottom w:val="0"/>
      <w:divBdr>
        <w:top w:val="none" w:sz="0" w:space="0" w:color="auto"/>
        <w:left w:val="none" w:sz="0" w:space="0" w:color="auto"/>
        <w:bottom w:val="none" w:sz="0" w:space="0" w:color="auto"/>
        <w:right w:val="none" w:sz="0" w:space="0" w:color="auto"/>
      </w:divBdr>
      <w:divsChild>
        <w:div w:id="1100223451">
          <w:marLeft w:val="0"/>
          <w:marRight w:val="0"/>
          <w:marTop w:val="0"/>
          <w:marBottom w:val="0"/>
          <w:divBdr>
            <w:top w:val="none" w:sz="0" w:space="0" w:color="auto"/>
            <w:left w:val="none" w:sz="0" w:space="0" w:color="auto"/>
            <w:bottom w:val="none" w:sz="0" w:space="0" w:color="auto"/>
            <w:right w:val="none" w:sz="0" w:space="0" w:color="auto"/>
          </w:divBdr>
          <w:divsChild>
            <w:div w:id="327095783">
              <w:marLeft w:val="0"/>
              <w:marRight w:val="0"/>
              <w:marTop w:val="0"/>
              <w:marBottom w:val="0"/>
              <w:divBdr>
                <w:top w:val="none" w:sz="0" w:space="0" w:color="auto"/>
                <w:left w:val="none" w:sz="0" w:space="0" w:color="auto"/>
                <w:bottom w:val="none" w:sz="0" w:space="0" w:color="auto"/>
                <w:right w:val="none" w:sz="0" w:space="0" w:color="auto"/>
              </w:divBdr>
              <w:divsChild>
                <w:div w:id="283772815">
                  <w:marLeft w:val="0"/>
                  <w:marRight w:val="0"/>
                  <w:marTop w:val="0"/>
                  <w:marBottom w:val="0"/>
                  <w:divBdr>
                    <w:top w:val="none" w:sz="0" w:space="0" w:color="auto"/>
                    <w:left w:val="none" w:sz="0" w:space="0" w:color="auto"/>
                    <w:bottom w:val="none" w:sz="0" w:space="0" w:color="auto"/>
                    <w:right w:val="none" w:sz="0" w:space="0" w:color="auto"/>
                  </w:divBdr>
                  <w:divsChild>
                    <w:div w:id="1418205736">
                      <w:marLeft w:val="0"/>
                      <w:marRight w:val="0"/>
                      <w:marTop w:val="0"/>
                      <w:marBottom w:val="0"/>
                      <w:divBdr>
                        <w:top w:val="none" w:sz="0" w:space="0" w:color="auto"/>
                        <w:left w:val="none" w:sz="0" w:space="0" w:color="auto"/>
                        <w:bottom w:val="none" w:sz="0" w:space="0" w:color="auto"/>
                        <w:right w:val="none" w:sz="0" w:space="0" w:color="auto"/>
                      </w:divBdr>
                      <w:divsChild>
                        <w:div w:id="1410232200">
                          <w:marLeft w:val="0"/>
                          <w:marRight w:val="0"/>
                          <w:marTop w:val="0"/>
                          <w:marBottom w:val="0"/>
                          <w:divBdr>
                            <w:top w:val="none" w:sz="0" w:space="0" w:color="auto"/>
                            <w:left w:val="none" w:sz="0" w:space="0" w:color="auto"/>
                            <w:bottom w:val="none" w:sz="0" w:space="0" w:color="auto"/>
                            <w:right w:val="none" w:sz="0" w:space="0" w:color="auto"/>
                          </w:divBdr>
                          <w:divsChild>
                            <w:div w:id="1041049274">
                              <w:marLeft w:val="0"/>
                              <w:marRight w:val="0"/>
                              <w:marTop w:val="0"/>
                              <w:marBottom w:val="0"/>
                              <w:divBdr>
                                <w:top w:val="none" w:sz="0" w:space="0" w:color="auto"/>
                                <w:left w:val="none" w:sz="0" w:space="0" w:color="auto"/>
                                <w:bottom w:val="none" w:sz="0" w:space="0" w:color="auto"/>
                                <w:right w:val="none" w:sz="0" w:space="0" w:color="auto"/>
                              </w:divBdr>
                              <w:divsChild>
                                <w:div w:id="628898024">
                                  <w:marLeft w:val="0"/>
                                  <w:marRight w:val="0"/>
                                  <w:marTop w:val="0"/>
                                  <w:marBottom w:val="0"/>
                                  <w:divBdr>
                                    <w:top w:val="none" w:sz="0" w:space="0" w:color="auto"/>
                                    <w:left w:val="none" w:sz="0" w:space="0" w:color="auto"/>
                                    <w:bottom w:val="none" w:sz="0" w:space="0" w:color="auto"/>
                                    <w:right w:val="none" w:sz="0" w:space="0" w:color="auto"/>
                                  </w:divBdr>
                                  <w:divsChild>
                                    <w:div w:id="1821575219">
                                      <w:marLeft w:val="0"/>
                                      <w:marRight w:val="0"/>
                                      <w:marTop w:val="0"/>
                                      <w:marBottom w:val="0"/>
                                      <w:divBdr>
                                        <w:top w:val="none" w:sz="0" w:space="0" w:color="auto"/>
                                        <w:left w:val="none" w:sz="0" w:space="0" w:color="auto"/>
                                        <w:bottom w:val="none" w:sz="0" w:space="0" w:color="auto"/>
                                        <w:right w:val="none" w:sz="0" w:space="0" w:color="auto"/>
                                      </w:divBdr>
                                      <w:divsChild>
                                        <w:div w:id="2136870419">
                                          <w:marLeft w:val="0"/>
                                          <w:marRight w:val="0"/>
                                          <w:marTop w:val="0"/>
                                          <w:marBottom w:val="0"/>
                                          <w:divBdr>
                                            <w:top w:val="none" w:sz="0" w:space="0" w:color="auto"/>
                                            <w:left w:val="none" w:sz="0" w:space="0" w:color="auto"/>
                                            <w:bottom w:val="none" w:sz="0" w:space="0" w:color="auto"/>
                                            <w:right w:val="none" w:sz="0" w:space="0" w:color="auto"/>
                                          </w:divBdr>
                                          <w:divsChild>
                                            <w:div w:id="1258364980">
                                              <w:marLeft w:val="0"/>
                                              <w:marRight w:val="0"/>
                                              <w:marTop w:val="0"/>
                                              <w:marBottom w:val="495"/>
                                              <w:divBdr>
                                                <w:top w:val="none" w:sz="0" w:space="0" w:color="auto"/>
                                                <w:left w:val="none" w:sz="0" w:space="0" w:color="auto"/>
                                                <w:bottom w:val="none" w:sz="0" w:space="0" w:color="auto"/>
                                                <w:right w:val="none" w:sz="0" w:space="0" w:color="auto"/>
                                              </w:divBdr>
                                              <w:divsChild>
                                                <w:div w:id="78042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596702">
      <w:bodyDiv w:val="1"/>
      <w:marLeft w:val="0"/>
      <w:marRight w:val="0"/>
      <w:marTop w:val="0"/>
      <w:marBottom w:val="0"/>
      <w:divBdr>
        <w:top w:val="none" w:sz="0" w:space="0" w:color="auto"/>
        <w:left w:val="none" w:sz="0" w:space="0" w:color="auto"/>
        <w:bottom w:val="none" w:sz="0" w:space="0" w:color="auto"/>
        <w:right w:val="none" w:sz="0" w:space="0" w:color="auto"/>
      </w:divBdr>
    </w:div>
    <w:div w:id="1503623243">
      <w:bodyDiv w:val="1"/>
      <w:marLeft w:val="0"/>
      <w:marRight w:val="0"/>
      <w:marTop w:val="0"/>
      <w:marBottom w:val="0"/>
      <w:divBdr>
        <w:top w:val="none" w:sz="0" w:space="0" w:color="auto"/>
        <w:left w:val="none" w:sz="0" w:space="0" w:color="auto"/>
        <w:bottom w:val="none" w:sz="0" w:space="0" w:color="auto"/>
        <w:right w:val="none" w:sz="0" w:space="0" w:color="auto"/>
      </w:divBdr>
      <w:divsChild>
        <w:div w:id="641231288">
          <w:marLeft w:val="0"/>
          <w:marRight w:val="0"/>
          <w:marTop w:val="0"/>
          <w:marBottom w:val="0"/>
          <w:divBdr>
            <w:top w:val="none" w:sz="0" w:space="0" w:color="auto"/>
            <w:left w:val="none" w:sz="0" w:space="0" w:color="auto"/>
            <w:bottom w:val="none" w:sz="0" w:space="0" w:color="auto"/>
            <w:right w:val="none" w:sz="0" w:space="0" w:color="auto"/>
          </w:divBdr>
          <w:divsChild>
            <w:div w:id="637422822">
              <w:marLeft w:val="0"/>
              <w:marRight w:val="0"/>
              <w:marTop w:val="0"/>
              <w:marBottom w:val="0"/>
              <w:divBdr>
                <w:top w:val="none" w:sz="0" w:space="0" w:color="auto"/>
                <w:left w:val="none" w:sz="0" w:space="0" w:color="auto"/>
                <w:bottom w:val="none" w:sz="0" w:space="0" w:color="auto"/>
                <w:right w:val="none" w:sz="0" w:space="0" w:color="auto"/>
              </w:divBdr>
              <w:divsChild>
                <w:div w:id="65080215">
                  <w:marLeft w:val="0"/>
                  <w:marRight w:val="0"/>
                  <w:marTop w:val="0"/>
                  <w:marBottom w:val="0"/>
                  <w:divBdr>
                    <w:top w:val="none" w:sz="0" w:space="0" w:color="auto"/>
                    <w:left w:val="none" w:sz="0" w:space="0" w:color="auto"/>
                    <w:bottom w:val="none" w:sz="0" w:space="0" w:color="auto"/>
                    <w:right w:val="none" w:sz="0" w:space="0" w:color="auto"/>
                  </w:divBdr>
                  <w:divsChild>
                    <w:div w:id="1611428969">
                      <w:marLeft w:val="0"/>
                      <w:marRight w:val="0"/>
                      <w:marTop w:val="0"/>
                      <w:marBottom w:val="0"/>
                      <w:divBdr>
                        <w:top w:val="none" w:sz="0" w:space="0" w:color="auto"/>
                        <w:left w:val="none" w:sz="0" w:space="0" w:color="auto"/>
                        <w:bottom w:val="none" w:sz="0" w:space="0" w:color="auto"/>
                        <w:right w:val="none" w:sz="0" w:space="0" w:color="auto"/>
                      </w:divBdr>
                      <w:divsChild>
                        <w:div w:id="2022123348">
                          <w:marLeft w:val="0"/>
                          <w:marRight w:val="0"/>
                          <w:marTop w:val="0"/>
                          <w:marBottom w:val="0"/>
                          <w:divBdr>
                            <w:top w:val="none" w:sz="0" w:space="0" w:color="auto"/>
                            <w:left w:val="none" w:sz="0" w:space="0" w:color="auto"/>
                            <w:bottom w:val="none" w:sz="0" w:space="0" w:color="auto"/>
                            <w:right w:val="none" w:sz="0" w:space="0" w:color="auto"/>
                          </w:divBdr>
                          <w:divsChild>
                            <w:div w:id="7830376">
                              <w:marLeft w:val="0"/>
                              <w:marRight w:val="0"/>
                              <w:marTop w:val="0"/>
                              <w:marBottom w:val="0"/>
                              <w:divBdr>
                                <w:top w:val="none" w:sz="0" w:space="0" w:color="auto"/>
                                <w:left w:val="none" w:sz="0" w:space="0" w:color="auto"/>
                                <w:bottom w:val="none" w:sz="0" w:space="0" w:color="auto"/>
                                <w:right w:val="none" w:sz="0" w:space="0" w:color="auto"/>
                              </w:divBdr>
                              <w:divsChild>
                                <w:div w:id="2004164043">
                                  <w:marLeft w:val="0"/>
                                  <w:marRight w:val="0"/>
                                  <w:marTop w:val="0"/>
                                  <w:marBottom w:val="0"/>
                                  <w:divBdr>
                                    <w:top w:val="none" w:sz="0" w:space="0" w:color="auto"/>
                                    <w:left w:val="none" w:sz="0" w:space="0" w:color="auto"/>
                                    <w:bottom w:val="none" w:sz="0" w:space="0" w:color="auto"/>
                                    <w:right w:val="none" w:sz="0" w:space="0" w:color="auto"/>
                                  </w:divBdr>
                                  <w:divsChild>
                                    <w:div w:id="1285187738">
                                      <w:marLeft w:val="0"/>
                                      <w:marRight w:val="0"/>
                                      <w:marTop w:val="0"/>
                                      <w:marBottom w:val="0"/>
                                      <w:divBdr>
                                        <w:top w:val="none" w:sz="0" w:space="0" w:color="auto"/>
                                        <w:left w:val="none" w:sz="0" w:space="0" w:color="auto"/>
                                        <w:bottom w:val="none" w:sz="0" w:space="0" w:color="auto"/>
                                        <w:right w:val="none" w:sz="0" w:space="0" w:color="auto"/>
                                      </w:divBdr>
                                      <w:divsChild>
                                        <w:div w:id="55783209">
                                          <w:marLeft w:val="0"/>
                                          <w:marRight w:val="0"/>
                                          <w:marTop w:val="0"/>
                                          <w:marBottom w:val="0"/>
                                          <w:divBdr>
                                            <w:top w:val="none" w:sz="0" w:space="0" w:color="auto"/>
                                            <w:left w:val="none" w:sz="0" w:space="0" w:color="auto"/>
                                            <w:bottom w:val="none" w:sz="0" w:space="0" w:color="auto"/>
                                            <w:right w:val="none" w:sz="0" w:space="0" w:color="auto"/>
                                          </w:divBdr>
                                          <w:divsChild>
                                            <w:div w:id="1208757098">
                                              <w:marLeft w:val="0"/>
                                              <w:marRight w:val="0"/>
                                              <w:marTop w:val="0"/>
                                              <w:marBottom w:val="495"/>
                                              <w:divBdr>
                                                <w:top w:val="none" w:sz="0" w:space="0" w:color="auto"/>
                                                <w:left w:val="none" w:sz="0" w:space="0" w:color="auto"/>
                                                <w:bottom w:val="none" w:sz="0" w:space="0" w:color="auto"/>
                                                <w:right w:val="none" w:sz="0" w:space="0" w:color="auto"/>
                                              </w:divBdr>
                                              <w:divsChild>
                                                <w:div w:id="7350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1746333">
      <w:bodyDiv w:val="1"/>
      <w:marLeft w:val="0"/>
      <w:marRight w:val="0"/>
      <w:marTop w:val="0"/>
      <w:marBottom w:val="0"/>
      <w:divBdr>
        <w:top w:val="none" w:sz="0" w:space="0" w:color="auto"/>
        <w:left w:val="none" w:sz="0" w:space="0" w:color="auto"/>
        <w:bottom w:val="none" w:sz="0" w:space="0" w:color="auto"/>
        <w:right w:val="none" w:sz="0" w:space="0" w:color="auto"/>
      </w:divBdr>
    </w:div>
    <w:div w:id="1764374450">
      <w:bodyDiv w:val="1"/>
      <w:marLeft w:val="0"/>
      <w:marRight w:val="0"/>
      <w:marTop w:val="0"/>
      <w:marBottom w:val="0"/>
      <w:divBdr>
        <w:top w:val="none" w:sz="0" w:space="0" w:color="auto"/>
        <w:left w:val="none" w:sz="0" w:space="0" w:color="auto"/>
        <w:bottom w:val="none" w:sz="0" w:space="0" w:color="auto"/>
        <w:right w:val="none" w:sz="0" w:space="0" w:color="auto"/>
      </w:divBdr>
    </w:div>
    <w:div w:id="1804808917">
      <w:bodyDiv w:val="1"/>
      <w:marLeft w:val="0"/>
      <w:marRight w:val="0"/>
      <w:marTop w:val="0"/>
      <w:marBottom w:val="0"/>
      <w:divBdr>
        <w:top w:val="none" w:sz="0" w:space="0" w:color="auto"/>
        <w:left w:val="none" w:sz="0" w:space="0" w:color="auto"/>
        <w:bottom w:val="none" w:sz="0" w:space="0" w:color="auto"/>
        <w:right w:val="none" w:sz="0" w:space="0" w:color="auto"/>
      </w:divBdr>
      <w:divsChild>
        <w:div w:id="1201820587">
          <w:marLeft w:val="0"/>
          <w:marRight w:val="0"/>
          <w:marTop w:val="0"/>
          <w:marBottom w:val="0"/>
          <w:divBdr>
            <w:top w:val="none" w:sz="0" w:space="0" w:color="auto"/>
            <w:left w:val="none" w:sz="0" w:space="0" w:color="auto"/>
            <w:bottom w:val="none" w:sz="0" w:space="0" w:color="auto"/>
            <w:right w:val="none" w:sz="0" w:space="0" w:color="auto"/>
          </w:divBdr>
          <w:divsChild>
            <w:div w:id="1742407309">
              <w:marLeft w:val="0"/>
              <w:marRight w:val="0"/>
              <w:marTop w:val="0"/>
              <w:marBottom w:val="0"/>
              <w:divBdr>
                <w:top w:val="none" w:sz="0" w:space="0" w:color="auto"/>
                <w:left w:val="none" w:sz="0" w:space="0" w:color="auto"/>
                <w:bottom w:val="none" w:sz="0" w:space="0" w:color="auto"/>
                <w:right w:val="none" w:sz="0" w:space="0" w:color="auto"/>
              </w:divBdr>
              <w:divsChild>
                <w:div w:id="1795055442">
                  <w:marLeft w:val="0"/>
                  <w:marRight w:val="0"/>
                  <w:marTop w:val="0"/>
                  <w:marBottom w:val="0"/>
                  <w:divBdr>
                    <w:top w:val="none" w:sz="0" w:space="0" w:color="auto"/>
                    <w:left w:val="none" w:sz="0" w:space="0" w:color="auto"/>
                    <w:bottom w:val="none" w:sz="0" w:space="0" w:color="auto"/>
                    <w:right w:val="none" w:sz="0" w:space="0" w:color="auto"/>
                  </w:divBdr>
                  <w:divsChild>
                    <w:div w:id="1897662824">
                      <w:marLeft w:val="0"/>
                      <w:marRight w:val="0"/>
                      <w:marTop w:val="0"/>
                      <w:marBottom w:val="0"/>
                      <w:divBdr>
                        <w:top w:val="none" w:sz="0" w:space="0" w:color="auto"/>
                        <w:left w:val="none" w:sz="0" w:space="0" w:color="auto"/>
                        <w:bottom w:val="none" w:sz="0" w:space="0" w:color="auto"/>
                        <w:right w:val="none" w:sz="0" w:space="0" w:color="auto"/>
                      </w:divBdr>
                      <w:divsChild>
                        <w:div w:id="888347226">
                          <w:marLeft w:val="0"/>
                          <w:marRight w:val="0"/>
                          <w:marTop w:val="0"/>
                          <w:marBottom w:val="0"/>
                          <w:divBdr>
                            <w:top w:val="none" w:sz="0" w:space="0" w:color="auto"/>
                            <w:left w:val="none" w:sz="0" w:space="0" w:color="auto"/>
                            <w:bottom w:val="none" w:sz="0" w:space="0" w:color="auto"/>
                            <w:right w:val="none" w:sz="0" w:space="0" w:color="auto"/>
                          </w:divBdr>
                          <w:divsChild>
                            <w:div w:id="268005922">
                              <w:marLeft w:val="0"/>
                              <w:marRight w:val="0"/>
                              <w:marTop w:val="0"/>
                              <w:marBottom w:val="0"/>
                              <w:divBdr>
                                <w:top w:val="none" w:sz="0" w:space="0" w:color="auto"/>
                                <w:left w:val="none" w:sz="0" w:space="0" w:color="auto"/>
                                <w:bottom w:val="none" w:sz="0" w:space="0" w:color="auto"/>
                                <w:right w:val="none" w:sz="0" w:space="0" w:color="auto"/>
                              </w:divBdr>
                              <w:divsChild>
                                <w:div w:id="1814371223">
                                  <w:marLeft w:val="0"/>
                                  <w:marRight w:val="0"/>
                                  <w:marTop w:val="0"/>
                                  <w:marBottom w:val="0"/>
                                  <w:divBdr>
                                    <w:top w:val="none" w:sz="0" w:space="0" w:color="auto"/>
                                    <w:left w:val="none" w:sz="0" w:space="0" w:color="auto"/>
                                    <w:bottom w:val="none" w:sz="0" w:space="0" w:color="auto"/>
                                    <w:right w:val="none" w:sz="0" w:space="0" w:color="auto"/>
                                  </w:divBdr>
                                  <w:divsChild>
                                    <w:div w:id="585773529">
                                      <w:marLeft w:val="0"/>
                                      <w:marRight w:val="0"/>
                                      <w:marTop w:val="0"/>
                                      <w:marBottom w:val="0"/>
                                      <w:divBdr>
                                        <w:top w:val="none" w:sz="0" w:space="0" w:color="auto"/>
                                        <w:left w:val="none" w:sz="0" w:space="0" w:color="auto"/>
                                        <w:bottom w:val="none" w:sz="0" w:space="0" w:color="auto"/>
                                        <w:right w:val="none" w:sz="0" w:space="0" w:color="auto"/>
                                      </w:divBdr>
                                      <w:divsChild>
                                        <w:div w:id="445127856">
                                          <w:marLeft w:val="0"/>
                                          <w:marRight w:val="0"/>
                                          <w:marTop w:val="0"/>
                                          <w:marBottom w:val="0"/>
                                          <w:divBdr>
                                            <w:top w:val="none" w:sz="0" w:space="0" w:color="auto"/>
                                            <w:left w:val="none" w:sz="0" w:space="0" w:color="auto"/>
                                            <w:bottom w:val="none" w:sz="0" w:space="0" w:color="auto"/>
                                            <w:right w:val="none" w:sz="0" w:space="0" w:color="auto"/>
                                          </w:divBdr>
                                          <w:divsChild>
                                            <w:div w:id="1811902239">
                                              <w:marLeft w:val="0"/>
                                              <w:marRight w:val="0"/>
                                              <w:marTop w:val="0"/>
                                              <w:marBottom w:val="495"/>
                                              <w:divBdr>
                                                <w:top w:val="none" w:sz="0" w:space="0" w:color="auto"/>
                                                <w:left w:val="none" w:sz="0" w:space="0" w:color="auto"/>
                                                <w:bottom w:val="none" w:sz="0" w:space="0" w:color="auto"/>
                                                <w:right w:val="none" w:sz="0" w:space="0" w:color="auto"/>
                                              </w:divBdr>
                                              <w:divsChild>
                                                <w:div w:id="9977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7234829">
      <w:bodyDiv w:val="1"/>
      <w:marLeft w:val="0"/>
      <w:marRight w:val="0"/>
      <w:marTop w:val="0"/>
      <w:marBottom w:val="0"/>
      <w:divBdr>
        <w:top w:val="none" w:sz="0" w:space="0" w:color="auto"/>
        <w:left w:val="none" w:sz="0" w:space="0" w:color="auto"/>
        <w:bottom w:val="none" w:sz="0" w:space="0" w:color="auto"/>
        <w:right w:val="none" w:sz="0" w:space="0" w:color="auto"/>
      </w:divBdr>
      <w:divsChild>
        <w:div w:id="918952120">
          <w:marLeft w:val="0"/>
          <w:marRight w:val="0"/>
          <w:marTop w:val="0"/>
          <w:marBottom w:val="0"/>
          <w:divBdr>
            <w:top w:val="none" w:sz="0" w:space="0" w:color="auto"/>
            <w:left w:val="none" w:sz="0" w:space="0" w:color="auto"/>
            <w:bottom w:val="none" w:sz="0" w:space="0" w:color="auto"/>
            <w:right w:val="none" w:sz="0" w:space="0" w:color="auto"/>
          </w:divBdr>
          <w:divsChild>
            <w:div w:id="1671299147">
              <w:marLeft w:val="0"/>
              <w:marRight w:val="0"/>
              <w:marTop w:val="0"/>
              <w:marBottom w:val="0"/>
              <w:divBdr>
                <w:top w:val="none" w:sz="0" w:space="0" w:color="auto"/>
                <w:left w:val="none" w:sz="0" w:space="0" w:color="auto"/>
                <w:bottom w:val="none" w:sz="0" w:space="0" w:color="auto"/>
                <w:right w:val="none" w:sz="0" w:space="0" w:color="auto"/>
              </w:divBdr>
              <w:divsChild>
                <w:div w:id="1322848753">
                  <w:marLeft w:val="0"/>
                  <w:marRight w:val="0"/>
                  <w:marTop w:val="0"/>
                  <w:marBottom w:val="0"/>
                  <w:divBdr>
                    <w:top w:val="none" w:sz="0" w:space="0" w:color="auto"/>
                    <w:left w:val="none" w:sz="0" w:space="0" w:color="auto"/>
                    <w:bottom w:val="none" w:sz="0" w:space="0" w:color="auto"/>
                    <w:right w:val="none" w:sz="0" w:space="0" w:color="auto"/>
                  </w:divBdr>
                  <w:divsChild>
                    <w:div w:id="22750903">
                      <w:marLeft w:val="0"/>
                      <w:marRight w:val="0"/>
                      <w:marTop w:val="0"/>
                      <w:marBottom w:val="0"/>
                      <w:divBdr>
                        <w:top w:val="none" w:sz="0" w:space="0" w:color="auto"/>
                        <w:left w:val="none" w:sz="0" w:space="0" w:color="auto"/>
                        <w:bottom w:val="none" w:sz="0" w:space="0" w:color="auto"/>
                        <w:right w:val="none" w:sz="0" w:space="0" w:color="auto"/>
                      </w:divBdr>
                      <w:divsChild>
                        <w:div w:id="557205612">
                          <w:marLeft w:val="0"/>
                          <w:marRight w:val="0"/>
                          <w:marTop w:val="0"/>
                          <w:marBottom w:val="0"/>
                          <w:divBdr>
                            <w:top w:val="none" w:sz="0" w:space="0" w:color="auto"/>
                            <w:left w:val="none" w:sz="0" w:space="0" w:color="auto"/>
                            <w:bottom w:val="none" w:sz="0" w:space="0" w:color="auto"/>
                            <w:right w:val="none" w:sz="0" w:space="0" w:color="auto"/>
                          </w:divBdr>
                          <w:divsChild>
                            <w:div w:id="427703214">
                              <w:marLeft w:val="0"/>
                              <w:marRight w:val="0"/>
                              <w:marTop w:val="0"/>
                              <w:marBottom w:val="0"/>
                              <w:divBdr>
                                <w:top w:val="none" w:sz="0" w:space="0" w:color="auto"/>
                                <w:left w:val="none" w:sz="0" w:space="0" w:color="auto"/>
                                <w:bottom w:val="none" w:sz="0" w:space="0" w:color="auto"/>
                                <w:right w:val="none" w:sz="0" w:space="0" w:color="auto"/>
                              </w:divBdr>
                              <w:divsChild>
                                <w:div w:id="751123497">
                                  <w:marLeft w:val="0"/>
                                  <w:marRight w:val="0"/>
                                  <w:marTop w:val="0"/>
                                  <w:marBottom w:val="0"/>
                                  <w:divBdr>
                                    <w:top w:val="none" w:sz="0" w:space="0" w:color="auto"/>
                                    <w:left w:val="none" w:sz="0" w:space="0" w:color="auto"/>
                                    <w:bottom w:val="none" w:sz="0" w:space="0" w:color="auto"/>
                                    <w:right w:val="none" w:sz="0" w:space="0" w:color="auto"/>
                                  </w:divBdr>
                                  <w:divsChild>
                                    <w:div w:id="79645382">
                                      <w:marLeft w:val="0"/>
                                      <w:marRight w:val="0"/>
                                      <w:marTop w:val="0"/>
                                      <w:marBottom w:val="0"/>
                                      <w:divBdr>
                                        <w:top w:val="none" w:sz="0" w:space="0" w:color="auto"/>
                                        <w:left w:val="none" w:sz="0" w:space="0" w:color="auto"/>
                                        <w:bottom w:val="none" w:sz="0" w:space="0" w:color="auto"/>
                                        <w:right w:val="none" w:sz="0" w:space="0" w:color="auto"/>
                                      </w:divBdr>
                                      <w:divsChild>
                                        <w:div w:id="1407729525">
                                          <w:marLeft w:val="0"/>
                                          <w:marRight w:val="0"/>
                                          <w:marTop w:val="0"/>
                                          <w:marBottom w:val="0"/>
                                          <w:divBdr>
                                            <w:top w:val="none" w:sz="0" w:space="0" w:color="auto"/>
                                            <w:left w:val="none" w:sz="0" w:space="0" w:color="auto"/>
                                            <w:bottom w:val="none" w:sz="0" w:space="0" w:color="auto"/>
                                            <w:right w:val="none" w:sz="0" w:space="0" w:color="auto"/>
                                          </w:divBdr>
                                          <w:divsChild>
                                            <w:div w:id="410736748">
                                              <w:marLeft w:val="0"/>
                                              <w:marRight w:val="0"/>
                                              <w:marTop w:val="0"/>
                                              <w:marBottom w:val="495"/>
                                              <w:divBdr>
                                                <w:top w:val="none" w:sz="0" w:space="0" w:color="auto"/>
                                                <w:left w:val="none" w:sz="0" w:space="0" w:color="auto"/>
                                                <w:bottom w:val="none" w:sz="0" w:space="0" w:color="auto"/>
                                                <w:right w:val="none" w:sz="0" w:space="0" w:color="auto"/>
                                              </w:divBdr>
                                              <w:divsChild>
                                                <w:div w:id="5968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5719678">
      <w:bodyDiv w:val="1"/>
      <w:marLeft w:val="0"/>
      <w:marRight w:val="0"/>
      <w:marTop w:val="0"/>
      <w:marBottom w:val="0"/>
      <w:divBdr>
        <w:top w:val="none" w:sz="0" w:space="0" w:color="auto"/>
        <w:left w:val="none" w:sz="0" w:space="0" w:color="auto"/>
        <w:bottom w:val="none" w:sz="0" w:space="0" w:color="auto"/>
        <w:right w:val="none" w:sz="0" w:space="0" w:color="auto"/>
      </w:divBdr>
    </w:div>
    <w:div w:id="1970896136">
      <w:bodyDiv w:val="1"/>
      <w:marLeft w:val="0"/>
      <w:marRight w:val="0"/>
      <w:marTop w:val="0"/>
      <w:marBottom w:val="0"/>
      <w:divBdr>
        <w:top w:val="none" w:sz="0" w:space="0" w:color="auto"/>
        <w:left w:val="none" w:sz="0" w:space="0" w:color="auto"/>
        <w:bottom w:val="none" w:sz="0" w:space="0" w:color="auto"/>
        <w:right w:val="none" w:sz="0" w:space="0" w:color="auto"/>
      </w:divBdr>
    </w:div>
    <w:div w:id="2054883560">
      <w:bodyDiv w:val="1"/>
      <w:marLeft w:val="0"/>
      <w:marRight w:val="0"/>
      <w:marTop w:val="0"/>
      <w:marBottom w:val="0"/>
      <w:divBdr>
        <w:top w:val="none" w:sz="0" w:space="0" w:color="auto"/>
        <w:left w:val="none" w:sz="0" w:space="0" w:color="auto"/>
        <w:bottom w:val="none" w:sz="0" w:space="0" w:color="auto"/>
        <w:right w:val="none" w:sz="0" w:space="0" w:color="auto"/>
      </w:divBdr>
      <w:divsChild>
        <w:div w:id="660692955">
          <w:marLeft w:val="0"/>
          <w:marRight w:val="0"/>
          <w:marTop w:val="0"/>
          <w:marBottom w:val="0"/>
          <w:divBdr>
            <w:top w:val="none" w:sz="0" w:space="0" w:color="auto"/>
            <w:left w:val="none" w:sz="0" w:space="0" w:color="auto"/>
            <w:bottom w:val="none" w:sz="0" w:space="0" w:color="auto"/>
            <w:right w:val="none" w:sz="0" w:space="0" w:color="auto"/>
          </w:divBdr>
          <w:divsChild>
            <w:div w:id="1555001216">
              <w:marLeft w:val="0"/>
              <w:marRight w:val="0"/>
              <w:marTop w:val="0"/>
              <w:marBottom w:val="0"/>
              <w:divBdr>
                <w:top w:val="none" w:sz="0" w:space="0" w:color="auto"/>
                <w:left w:val="none" w:sz="0" w:space="0" w:color="auto"/>
                <w:bottom w:val="none" w:sz="0" w:space="0" w:color="auto"/>
                <w:right w:val="none" w:sz="0" w:space="0" w:color="auto"/>
              </w:divBdr>
              <w:divsChild>
                <w:div w:id="760302296">
                  <w:marLeft w:val="0"/>
                  <w:marRight w:val="0"/>
                  <w:marTop w:val="0"/>
                  <w:marBottom w:val="0"/>
                  <w:divBdr>
                    <w:top w:val="none" w:sz="0" w:space="0" w:color="auto"/>
                    <w:left w:val="none" w:sz="0" w:space="0" w:color="auto"/>
                    <w:bottom w:val="none" w:sz="0" w:space="0" w:color="auto"/>
                    <w:right w:val="none" w:sz="0" w:space="0" w:color="auto"/>
                  </w:divBdr>
                  <w:divsChild>
                    <w:div w:id="1632663048">
                      <w:marLeft w:val="0"/>
                      <w:marRight w:val="0"/>
                      <w:marTop w:val="0"/>
                      <w:marBottom w:val="0"/>
                      <w:divBdr>
                        <w:top w:val="none" w:sz="0" w:space="0" w:color="auto"/>
                        <w:left w:val="none" w:sz="0" w:space="0" w:color="auto"/>
                        <w:bottom w:val="none" w:sz="0" w:space="0" w:color="auto"/>
                        <w:right w:val="none" w:sz="0" w:space="0" w:color="auto"/>
                      </w:divBdr>
                      <w:divsChild>
                        <w:div w:id="1225722670">
                          <w:marLeft w:val="0"/>
                          <w:marRight w:val="0"/>
                          <w:marTop w:val="0"/>
                          <w:marBottom w:val="0"/>
                          <w:divBdr>
                            <w:top w:val="none" w:sz="0" w:space="0" w:color="auto"/>
                            <w:left w:val="none" w:sz="0" w:space="0" w:color="auto"/>
                            <w:bottom w:val="none" w:sz="0" w:space="0" w:color="auto"/>
                            <w:right w:val="none" w:sz="0" w:space="0" w:color="auto"/>
                          </w:divBdr>
                          <w:divsChild>
                            <w:div w:id="968321313">
                              <w:marLeft w:val="0"/>
                              <w:marRight w:val="0"/>
                              <w:marTop w:val="0"/>
                              <w:marBottom w:val="0"/>
                              <w:divBdr>
                                <w:top w:val="none" w:sz="0" w:space="0" w:color="auto"/>
                                <w:left w:val="none" w:sz="0" w:space="0" w:color="auto"/>
                                <w:bottom w:val="none" w:sz="0" w:space="0" w:color="auto"/>
                                <w:right w:val="none" w:sz="0" w:space="0" w:color="auto"/>
                              </w:divBdr>
                              <w:divsChild>
                                <w:div w:id="267154355">
                                  <w:marLeft w:val="0"/>
                                  <w:marRight w:val="0"/>
                                  <w:marTop w:val="0"/>
                                  <w:marBottom w:val="0"/>
                                  <w:divBdr>
                                    <w:top w:val="none" w:sz="0" w:space="0" w:color="auto"/>
                                    <w:left w:val="none" w:sz="0" w:space="0" w:color="auto"/>
                                    <w:bottom w:val="none" w:sz="0" w:space="0" w:color="auto"/>
                                    <w:right w:val="none" w:sz="0" w:space="0" w:color="auto"/>
                                  </w:divBdr>
                                  <w:divsChild>
                                    <w:div w:id="1152453156">
                                      <w:marLeft w:val="0"/>
                                      <w:marRight w:val="0"/>
                                      <w:marTop w:val="0"/>
                                      <w:marBottom w:val="0"/>
                                      <w:divBdr>
                                        <w:top w:val="none" w:sz="0" w:space="0" w:color="auto"/>
                                        <w:left w:val="none" w:sz="0" w:space="0" w:color="auto"/>
                                        <w:bottom w:val="none" w:sz="0" w:space="0" w:color="auto"/>
                                        <w:right w:val="none" w:sz="0" w:space="0" w:color="auto"/>
                                      </w:divBdr>
                                      <w:divsChild>
                                        <w:div w:id="788551271">
                                          <w:marLeft w:val="0"/>
                                          <w:marRight w:val="0"/>
                                          <w:marTop w:val="0"/>
                                          <w:marBottom w:val="0"/>
                                          <w:divBdr>
                                            <w:top w:val="none" w:sz="0" w:space="0" w:color="auto"/>
                                            <w:left w:val="none" w:sz="0" w:space="0" w:color="auto"/>
                                            <w:bottom w:val="none" w:sz="0" w:space="0" w:color="auto"/>
                                            <w:right w:val="none" w:sz="0" w:space="0" w:color="auto"/>
                                          </w:divBdr>
                                          <w:divsChild>
                                            <w:div w:id="1926307309">
                                              <w:marLeft w:val="0"/>
                                              <w:marRight w:val="0"/>
                                              <w:marTop w:val="0"/>
                                              <w:marBottom w:val="495"/>
                                              <w:divBdr>
                                                <w:top w:val="none" w:sz="0" w:space="0" w:color="auto"/>
                                                <w:left w:val="none" w:sz="0" w:space="0" w:color="auto"/>
                                                <w:bottom w:val="none" w:sz="0" w:space="0" w:color="auto"/>
                                                <w:right w:val="none" w:sz="0" w:space="0" w:color="auto"/>
                                              </w:divBdr>
                                              <w:divsChild>
                                                <w:div w:id="5142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1393638">
      <w:bodyDiv w:val="1"/>
      <w:marLeft w:val="0"/>
      <w:marRight w:val="0"/>
      <w:marTop w:val="0"/>
      <w:marBottom w:val="0"/>
      <w:divBdr>
        <w:top w:val="none" w:sz="0" w:space="0" w:color="auto"/>
        <w:left w:val="none" w:sz="0" w:space="0" w:color="auto"/>
        <w:bottom w:val="none" w:sz="0" w:space="0" w:color="auto"/>
        <w:right w:val="none" w:sz="0" w:space="0" w:color="auto"/>
      </w:divBdr>
    </w:div>
    <w:div w:id="2078017139">
      <w:bodyDiv w:val="1"/>
      <w:marLeft w:val="0"/>
      <w:marRight w:val="0"/>
      <w:marTop w:val="0"/>
      <w:marBottom w:val="0"/>
      <w:divBdr>
        <w:top w:val="none" w:sz="0" w:space="0" w:color="auto"/>
        <w:left w:val="none" w:sz="0" w:space="0" w:color="auto"/>
        <w:bottom w:val="none" w:sz="0" w:space="0" w:color="auto"/>
        <w:right w:val="none" w:sz="0" w:space="0" w:color="auto"/>
      </w:divBdr>
    </w:div>
    <w:div w:id="2089158320">
      <w:bodyDiv w:val="1"/>
      <w:marLeft w:val="0"/>
      <w:marRight w:val="0"/>
      <w:marTop w:val="0"/>
      <w:marBottom w:val="0"/>
      <w:divBdr>
        <w:top w:val="none" w:sz="0" w:space="0" w:color="auto"/>
        <w:left w:val="none" w:sz="0" w:space="0" w:color="auto"/>
        <w:bottom w:val="none" w:sz="0" w:space="0" w:color="auto"/>
        <w:right w:val="none" w:sz="0" w:space="0" w:color="auto"/>
      </w:divBdr>
      <w:divsChild>
        <w:div w:id="1473134980">
          <w:marLeft w:val="0"/>
          <w:marRight w:val="0"/>
          <w:marTop w:val="0"/>
          <w:marBottom w:val="0"/>
          <w:divBdr>
            <w:top w:val="none" w:sz="0" w:space="0" w:color="auto"/>
            <w:left w:val="none" w:sz="0" w:space="0" w:color="auto"/>
            <w:bottom w:val="none" w:sz="0" w:space="0" w:color="auto"/>
            <w:right w:val="none" w:sz="0" w:space="0" w:color="auto"/>
          </w:divBdr>
          <w:divsChild>
            <w:div w:id="1984430149">
              <w:marLeft w:val="0"/>
              <w:marRight w:val="0"/>
              <w:marTop w:val="0"/>
              <w:marBottom w:val="0"/>
              <w:divBdr>
                <w:top w:val="none" w:sz="0" w:space="0" w:color="auto"/>
                <w:left w:val="none" w:sz="0" w:space="0" w:color="auto"/>
                <w:bottom w:val="none" w:sz="0" w:space="0" w:color="auto"/>
                <w:right w:val="none" w:sz="0" w:space="0" w:color="auto"/>
              </w:divBdr>
              <w:divsChild>
                <w:div w:id="849683028">
                  <w:marLeft w:val="0"/>
                  <w:marRight w:val="0"/>
                  <w:marTop w:val="0"/>
                  <w:marBottom w:val="0"/>
                  <w:divBdr>
                    <w:top w:val="none" w:sz="0" w:space="0" w:color="auto"/>
                    <w:left w:val="none" w:sz="0" w:space="0" w:color="auto"/>
                    <w:bottom w:val="none" w:sz="0" w:space="0" w:color="auto"/>
                    <w:right w:val="none" w:sz="0" w:space="0" w:color="auto"/>
                  </w:divBdr>
                  <w:divsChild>
                    <w:div w:id="689725111">
                      <w:marLeft w:val="0"/>
                      <w:marRight w:val="0"/>
                      <w:marTop w:val="0"/>
                      <w:marBottom w:val="0"/>
                      <w:divBdr>
                        <w:top w:val="none" w:sz="0" w:space="0" w:color="auto"/>
                        <w:left w:val="none" w:sz="0" w:space="0" w:color="auto"/>
                        <w:bottom w:val="none" w:sz="0" w:space="0" w:color="auto"/>
                        <w:right w:val="none" w:sz="0" w:space="0" w:color="auto"/>
                      </w:divBdr>
                      <w:divsChild>
                        <w:div w:id="1920482299">
                          <w:marLeft w:val="0"/>
                          <w:marRight w:val="0"/>
                          <w:marTop w:val="0"/>
                          <w:marBottom w:val="0"/>
                          <w:divBdr>
                            <w:top w:val="none" w:sz="0" w:space="0" w:color="auto"/>
                            <w:left w:val="none" w:sz="0" w:space="0" w:color="auto"/>
                            <w:bottom w:val="none" w:sz="0" w:space="0" w:color="auto"/>
                            <w:right w:val="none" w:sz="0" w:space="0" w:color="auto"/>
                          </w:divBdr>
                          <w:divsChild>
                            <w:div w:id="1118334586">
                              <w:marLeft w:val="0"/>
                              <w:marRight w:val="0"/>
                              <w:marTop w:val="0"/>
                              <w:marBottom w:val="0"/>
                              <w:divBdr>
                                <w:top w:val="none" w:sz="0" w:space="0" w:color="auto"/>
                                <w:left w:val="none" w:sz="0" w:space="0" w:color="auto"/>
                                <w:bottom w:val="none" w:sz="0" w:space="0" w:color="auto"/>
                                <w:right w:val="none" w:sz="0" w:space="0" w:color="auto"/>
                              </w:divBdr>
                              <w:divsChild>
                                <w:div w:id="1695419348">
                                  <w:marLeft w:val="0"/>
                                  <w:marRight w:val="0"/>
                                  <w:marTop w:val="0"/>
                                  <w:marBottom w:val="0"/>
                                  <w:divBdr>
                                    <w:top w:val="none" w:sz="0" w:space="0" w:color="auto"/>
                                    <w:left w:val="none" w:sz="0" w:space="0" w:color="auto"/>
                                    <w:bottom w:val="none" w:sz="0" w:space="0" w:color="auto"/>
                                    <w:right w:val="none" w:sz="0" w:space="0" w:color="auto"/>
                                  </w:divBdr>
                                  <w:divsChild>
                                    <w:div w:id="506603245">
                                      <w:marLeft w:val="0"/>
                                      <w:marRight w:val="0"/>
                                      <w:marTop w:val="0"/>
                                      <w:marBottom w:val="0"/>
                                      <w:divBdr>
                                        <w:top w:val="none" w:sz="0" w:space="0" w:color="auto"/>
                                        <w:left w:val="none" w:sz="0" w:space="0" w:color="auto"/>
                                        <w:bottom w:val="none" w:sz="0" w:space="0" w:color="auto"/>
                                        <w:right w:val="none" w:sz="0" w:space="0" w:color="auto"/>
                                      </w:divBdr>
                                      <w:divsChild>
                                        <w:div w:id="94399836">
                                          <w:marLeft w:val="0"/>
                                          <w:marRight w:val="0"/>
                                          <w:marTop w:val="0"/>
                                          <w:marBottom w:val="0"/>
                                          <w:divBdr>
                                            <w:top w:val="none" w:sz="0" w:space="0" w:color="auto"/>
                                            <w:left w:val="none" w:sz="0" w:space="0" w:color="auto"/>
                                            <w:bottom w:val="none" w:sz="0" w:space="0" w:color="auto"/>
                                            <w:right w:val="none" w:sz="0" w:space="0" w:color="auto"/>
                                          </w:divBdr>
                                          <w:divsChild>
                                            <w:div w:id="1410929368">
                                              <w:marLeft w:val="0"/>
                                              <w:marRight w:val="0"/>
                                              <w:marTop w:val="0"/>
                                              <w:marBottom w:val="495"/>
                                              <w:divBdr>
                                                <w:top w:val="none" w:sz="0" w:space="0" w:color="auto"/>
                                                <w:left w:val="none" w:sz="0" w:space="0" w:color="auto"/>
                                                <w:bottom w:val="none" w:sz="0" w:space="0" w:color="auto"/>
                                                <w:right w:val="none" w:sz="0" w:space="0" w:color="auto"/>
                                              </w:divBdr>
                                              <w:divsChild>
                                                <w:div w:id="110515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0054933">
      <w:bodyDiv w:val="1"/>
      <w:marLeft w:val="0"/>
      <w:marRight w:val="0"/>
      <w:marTop w:val="0"/>
      <w:marBottom w:val="0"/>
      <w:divBdr>
        <w:top w:val="none" w:sz="0" w:space="0" w:color="auto"/>
        <w:left w:val="none" w:sz="0" w:space="0" w:color="auto"/>
        <w:bottom w:val="none" w:sz="0" w:space="0" w:color="auto"/>
        <w:right w:val="none" w:sz="0" w:space="0" w:color="auto"/>
      </w:divBdr>
      <w:divsChild>
        <w:div w:id="1558393225">
          <w:marLeft w:val="0"/>
          <w:marRight w:val="0"/>
          <w:marTop w:val="0"/>
          <w:marBottom w:val="0"/>
          <w:divBdr>
            <w:top w:val="none" w:sz="0" w:space="0" w:color="auto"/>
            <w:left w:val="none" w:sz="0" w:space="0" w:color="auto"/>
            <w:bottom w:val="none" w:sz="0" w:space="0" w:color="auto"/>
            <w:right w:val="none" w:sz="0" w:space="0" w:color="auto"/>
          </w:divBdr>
          <w:divsChild>
            <w:div w:id="376242949">
              <w:marLeft w:val="0"/>
              <w:marRight w:val="0"/>
              <w:marTop w:val="0"/>
              <w:marBottom w:val="0"/>
              <w:divBdr>
                <w:top w:val="none" w:sz="0" w:space="0" w:color="auto"/>
                <w:left w:val="none" w:sz="0" w:space="0" w:color="auto"/>
                <w:bottom w:val="none" w:sz="0" w:space="0" w:color="auto"/>
                <w:right w:val="none" w:sz="0" w:space="0" w:color="auto"/>
              </w:divBdr>
              <w:divsChild>
                <w:div w:id="132479552">
                  <w:marLeft w:val="0"/>
                  <w:marRight w:val="0"/>
                  <w:marTop w:val="0"/>
                  <w:marBottom w:val="0"/>
                  <w:divBdr>
                    <w:top w:val="none" w:sz="0" w:space="0" w:color="auto"/>
                    <w:left w:val="none" w:sz="0" w:space="0" w:color="auto"/>
                    <w:bottom w:val="none" w:sz="0" w:space="0" w:color="auto"/>
                    <w:right w:val="none" w:sz="0" w:space="0" w:color="auto"/>
                  </w:divBdr>
                  <w:divsChild>
                    <w:div w:id="516238219">
                      <w:marLeft w:val="0"/>
                      <w:marRight w:val="0"/>
                      <w:marTop w:val="0"/>
                      <w:marBottom w:val="0"/>
                      <w:divBdr>
                        <w:top w:val="none" w:sz="0" w:space="0" w:color="auto"/>
                        <w:left w:val="none" w:sz="0" w:space="0" w:color="auto"/>
                        <w:bottom w:val="none" w:sz="0" w:space="0" w:color="auto"/>
                        <w:right w:val="none" w:sz="0" w:space="0" w:color="auto"/>
                      </w:divBdr>
                      <w:divsChild>
                        <w:div w:id="1519809081">
                          <w:marLeft w:val="0"/>
                          <w:marRight w:val="0"/>
                          <w:marTop w:val="0"/>
                          <w:marBottom w:val="0"/>
                          <w:divBdr>
                            <w:top w:val="none" w:sz="0" w:space="0" w:color="auto"/>
                            <w:left w:val="none" w:sz="0" w:space="0" w:color="auto"/>
                            <w:bottom w:val="none" w:sz="0" w:space="0" w:color="auto"/>
                            <w:right w:val="none" w:sz="0" w:space="0" w:color="auto"/>
                          </w:divBdr>
                          <w:divsChild>
                            <w:div w:id="653679852">
                              <w:marLeft w:val="0"/>
                              <w:marRight w:val="0"/>
                              <w:marTop w:val="0"/>
                              <w:marBottom w:val="0"/>
                              <w:divBdr>
                                <w:top w:val="none" w:sz="0" w:space="0" w:color="auto"/>
                                <w:left w:val="none" w:sz="0" w:space="0" w:color="auto"/>
                                <w:bottom w:val="none" w:sz="0" w:space="0" w:color="auto"/>
                                <w:right w:val="none" w:sz="0" w:space="0" w:color="auto"/>
                              </w:divBdr>
                              <w:divsChild>
                                <w:div w:id="378285944">
                                  <w:marLeft w:val="0"/>
                                  <w:marRight w:val="0"/>
                                  <w:marTop w:val="0"/>
                                  <w:marBottom w:val="0"/>
                                  <w:divBdr>
                                    <w:top w:val="none" w:sz="0" w:space="0" w:color="auto"/>
                                    <w:left w:val="none" w:sz="0" w:space="0" w:color="auto"/>
                                    <w:bottom w:val="none" w:sz="0" w:space="0" w:color="auto"/>
                                    <w:right w:val="none" w:sz="0" w:space="0" w:color="auto"/>
                                  </w:divBdr>
                                  <w:divsChild>
                                    <w:div w:id="177693910">
                                      <w:marLeft w:val="0"/>
                                      <w:marRight w:val="0"/>
                                      <w:marTop w:val="0"/>
                                      <w:marBottom w:val="0"/>
                                      <w:divBdr>
                                        <w:top w:val="none" w:sz="0" w:space="0" w:color="auto"/>
                                        <w:left w:val="none" w:sz="0" w:space="0" w:color="auto"/>
                                        <w:bottom w:val="none" w:sz="0" w:space="0" w:color="auto"/>
                                        <w:right w:val="none" w:sz="0" w:space="0" w:color="auto"/>
                                      </w:divBdr>
                                      <w:divsChild>
                                        <w:div w:id="191848034">
                                          <w:marLeft w:val="0"/>
                                          <w:marRight w:val="0"/>
                                          <w:marTop w:val="0"/>
                                          <w:marBottom w:val="0"/>
                                          <w:divBdr>
                                            <w:top w:val="none" w:sz="0" w:space="0" w:color="auto"/>
                                            <w:left w:val="none" w:sz="0" w:space="0" w:color="auto"/>
                                            <w:bottom w:val="none" w:sz="0" w:space="0" w:color="auto"/>
                                            <w:right w:val="none" w:sz="0" w:space="0" w:color="auto"/>
                                          </w:divBdr>
                                          <w:divsChild>
                                            <w:div w:id="987325130">
                                              <w:marLeft w:val="0"/>
                                              <w:marRight w:val="0"/>
                                              <w:marTop w:val="0"/>
                                              <w:marBottom w:val="495"/>
                                              <w:divBdr>
                                                <w:top w:val="none" w:sz="0" w:space="0" w:color="auto"/>
                                                <w:left w:val="none" w:sz="0" w:space="0" w:color="auto"/>
                                                <w:bottom w:val="none" w:sz="0" w:space="0" w:color="auto"/>
                                                <w:right w:val="none" w:sz="0" w:space="0" w:color="auto"/>
                                              </w:divBdr>
                                              <w:divsChild>
                                                <w:div w:id="10820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ontact_dk@celltrionhc.com" TargetMode="External"/><Relationship Id="rId21"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12.jpeg"/><Relationship Id="rId47" Type="http://schemas.openxmlformats.org/officeDocument/2006/relationships/hyperlink" Target="mailto:contact_fi@celltrionhc.com" TargetMode="External"/><Relationship Id="rId63" Type="http://schemas.openxmlformats.org/officeDocument/2006/relationships/image" Target="media/image29.png"/><Relationship Id="rId68" Type="http://schemas.openxmlformats.org/officeDocument/2006/relationships/hyperlink" Target="https://www.ema.europa.eu/en/documents/template-form/qrd-appendix-v-adverse-drug-reaction-reporting-details_en.docx" TargetMode="External"/><Relationship Id="rId84" Type="http://schemas.openxmlformats.org/officeDocument/2006/relationships/footer" Target="footer1.xml"/><Relationship Id="rId89" Type="http://schemas.openxmlformats.org/officeDocument/2006/relationships/customXml" Target="../customXml/item6.xml"/><Relationship Id="rId16" Type="http://schemas.openxmlformats.org/officeDocument/2006/relationships/hyperlink" Target="https://www.ema.europa.eu" TargetMode="External"/><Relationship Id="rId11" Type="http://schemas.openxmlformats.org/officeDocument/2006/relationships/endnotes" Target="endnotes.xml"/><Relationship Id="rId32" Type="http://schemas.openxmlformats.org/officeDocument/2006/relationships/image" Target="media/image2.jpeg"/><Relationship Id="rId37" Type="http://schemas.openxmlformats.org/officeDocument/2006/relationships/image" Target="media/image7.jpeg"/><Relationship Id="rId53" Type="http://schemas.openxmlformats.org/officeDocument/2006/relationships/image" Target="media/image19.jpeg"/><Relationship Id="rId58" Type="http://schemas.openxmlformats.org/officeDocument/2006/relationships/image" Target="media/image24.jpeg"/><Relationship Id="rId74" Type="http://schemas.openxmlformats.org/officeDocument/2006/relationships/hyperlink" Target="mailto:contact_fi@celltrionhc.com" TargetMode="External"/><Relationship Id="rId79" Type="http://schemas.openxmlformats.org/officeDocument/2006/relationships/hyperlink" Target="mailto:info@egis.sk" TargetMode="External"/><Relationship Id="rId5" Type="http://schemas.openxmlformats.org/officeDocument/2006/relationships/customXml" Target="../customXml/item5.xml"/><Relationship Id="rId14" Type="http://schemas.openxmlformats.org/officeDocument/2006/relationships/hyperlink" Target="https://www.ema.europa.eu" TargetMode="External"/><Relationship Id="rId22" Type="http://schemas.openxmlformats.org/officeDocument/2006/relationships/hyperlink" Target="mailto:info@egis.sk" TargetMode="External"/><Relationship Id="rId27" Type="http://schemas.openxmlformats.org/officeDocument/2006/relationships/hyperlink" Target="mailto:Contact_no@celltrionhc.com" TargetMode="External"/><Relationship Id="rId30" Type="http://schemas.openxmlformats.org/officeDocument/2006/relationships/hyperlink" Target="https://www.ema.europa.eu" TargetMode="External"/><Relationship Id="rId35" Type="http://schemas.openxmlformats.org/officeDocument/2006/relationships/image" Target="media/image5.jpeg"/><Relationship Id="rId43" Type="http://schemas.openxmlformats.org/officeDocument/2006/relationships/image" Target="media/image13.jpeg"/><Relationship Id="rId48" Type="http://schemas.openxmlformats.org/officeDocument/2006/relationships/hyperlink" Target="mailto:contact_se@celltrionhc.com" TargetMode="External"/><Relationship Id="rId56" Type="http://schemas.openxmlformats.org/officeDocument/2006/relationships/image" Target="media/image22.jpeg"/><Relationship Id="rId64" Type="http://schemas.openxmlformats.org/officeDocument/2006/relationships/image" Target="media/image30.png"/><Relationship Id="rId69" Type="http://schemas.openxmlformats.org/officeDocument/2006/relationships/hyperlink" Target="mailto:BEinfo@celltrionhc.com" TargetMode="External"/><Relationship Id="rId77" Type="http://schemas.openxmlformats.org/officeDocument/2006/relationships/hyperlink" Target="mailto:enquiry_ie@celltrionhc.com" TargetMode="External"/><Relationship Id="rId8" Type="http://schemas.openxmlformats.org/officeDocument/2006/relationships/settings" Target="settings.xml"/><Relationship Id="rId51" Type="http://schemas.openxmlformats.org/officeDocument/2006/relationships/image" Target="media/image17.jpeg"/><Relationship Id="rId72" Type="http://schemas.openxmlformats.org/officeDocument/2006/relationships/hyperlink" Target="mailto:infoDE@celltrionhc.com" TargetMode="External"/><Relationship Id="rId80" Type="http://schemas.openxmlformats.org/officeDocument/2006/relationships/hyperlink" Target="mailto:celltrionhealthcare_italy@legalmail.it"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hyperlink" Target="mailto:BEinfo@celltrionhc.com" TargetMode="External"/><Relationship Id="rId33" Type="http://schemas.openxmlformats.org/officeDocument/2006/relationships/image" Target="media/image3.jpeg"/><Relationship Id="rId38" Type="http://schemas.openxmlformats.org/officeDocument/2006/relationships/image" Target="media/image8.jpeg"/><Relationship Id="rId46" Type="http://schemas.openxmlformats.org/officeDocument/2006/relationships/hyperlink" Target="http://www.ema.europa.eu/docs/en_GB/document_library/Template_or_form/2013/03/WC500139752.doc" TargetMode="External"/><Relationship Id="rId59" Type="http://schemas.openxmlformats.org/officeDocument/2006/relationships/image" Target="media/image25.jpeg"/><Relationship Id="rId67" Type="http://schemas.openxmlformats.org/officeDocument/2006/relationships/image" Target="media/image33.png"/><Relationship Id="rId20" Type="http://schemas.openxmlformats.org/officeDocument/2006/relationships/hyperlink" Target="https://www.ema.europa.eu" TargetMode="External"/><Relationship Id="rId41" Type="http://schemas.openxmlformats.org/officeDocument/2006/relationships/image" Target="media/image11.jpeg"/><Relationship Id="rId54" Type="http://schemas.openxmlformats.org/officeDocument/2006/relationships/image" Target="media/image20.jpeg"/><Relationship Id="rId62" Type="http://schemas.openxmlformats.org/officeDocument/2006/relationships/image" Target="media/image28.png"/><Relationship Id="rId70" Type="http://schemas.openxmlformats.org/officeDocument/2006/relationships/hyperlink" Target="mailto:BEinfo@celltrionhc.com" TargetMode="External"/><Relationship Id="rId75" Type="http://schemas.openxmlformats.org/officeDocument/2006/relationships/hyperlink" Target="mailto:Contact_no@celltrionhc.com" TargetMode="External"/><Relationship Id="rId83" Type="http://schemas.openxmlformats.org/officeDocument/2006/relationships/hyperlink" Target="https://www.ema.europa.eu"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ema.europa.eu/" TargetMode="External"/><Relationship Id="rId28" Type="http://schemas.openxmlformats.org/officeDocument/2006/relationships/hyperlink" Target="mailto:contact_fi@celltrionhc.com" TargetMode="External"/><Relationship Id="rId36" Type="http://schemas.openxmlformats.org/officeDocument/2006/relationships/image" Target="media/image6.jpeg"/><Relationship Id="rId49" Type="http://schemas.openxmlformats.org/officeDocument/2006/relationships/hyperlink" Target="https://www.ema.europa.eu" TargetMode="External"/><Relationship Id="rId57" Type="http://schemas.openxmlformats.org/officeDocument/2006/relationships/image" Target="media/image23.jpeg"/><Relationship Id="rId10" Type="http://schemas.openxmlformats.org/officeDocument/2006/relationships/footnotes" Target="footnotes.xml"/><Relationship Id="rId31" Type="http://schemas.openxmlformats.org/officeDocument/2006/relationships/image" Target="media/image1.png"/><Relationship Id="rId44" Type="http://schemas.openxmlformats.org/officeDocument/2006/relationships/image" Target="media/image14.jpeg"/><Relationship Id="rId52" Type="http://schemas.openxmlformats.org/officeDocument/2006/relationships/image" Target="media/image18.jpeg"/><Relationship Id="rId60" Type="http://schemas.openxmlformats.org/officeDocument/2006/relationships/image" Target="media/image26.png"/><Relationship Id="rId65" Type="http://schemas.openxmlformats.org/officeDocument/2006/relationships/image" Target="media/image31.emf"/><Relationship Id="rId73" Type="http://schemas.openxmlformats.org/officeDocument/2006/relationships/hyperlink" Target="mailto:NLinfo@celltrionhc.com" TargetMode="External"/><Relationship Id="rId78" Type="http://schemas.openxmlformats.org/officeDocument/2006/relationships/hyperlink" Target="mailto:contact_fi@celltrionhc.com" TargetMode="External"/><Relationship Id="rId81" Type="http://schemas.openxmlformats.org/officeDocument/2006/relationships/hyperlink" Target="mailto:contact_fi@celltrionhc.com"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9.jpeg"/><Relationship Id="rId34" Type="http://schemas.openxmlformats.org/officeDocument/2006/relationships/image" Target="media/image4.jpeg"/><Relationship Id="rId50" Type="http://schemas.openxmlformats.org/officeDocument/2006/relationships/image" Target="media/image16.jpeg"/><Relationship Id="rId55" Type="http://schemas.openxmlformats.org/officeDocument/2006/relationships/image" Target="media/image21.jpeg"/><Relationship Id="rId76" Type="http://schemas.openxmlformats.org/officeDocument/2006/relationships/hyperlink" Target="mailto:contact_pt@celltrion.com" TargetMode="External"/><Relationship Id="rId7" Type="http://schemas.openxmlformats.org/officeDocument/2006/relationships/styles" Target="styles.xml"/><Relationship Id="rId71" Type="http://schemas.openxmlformats.org/officeDocument/2006/relationships/hyperlink" Target="mailto:Contact_dk@celltrionhc.com" TargetMode="External"/><Relationship Id="rId2" Type="http://schemas.openxmlformats.org/officeDocument/2006/relationships/customXml" Target="../customXml/item2.xml"/><Relationship Id="rId29" Type="http://schemas.openxmlformats.org/officeDocument/2006/relationships/hyperlink" Target="mailto:contact_se@celltrionhc.com"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0.jpeg"/><Relationship Id="rId45" Type="http://schemas.openxmlformats.org/officeDocument/2006/relationships/image" Target="media/image15.jpeg"/><Relationship Id="rId66" Type="http://schemas.openxmlformats.org/officeDocument/2006/relationships/image" Target="media/image32.emf"/><Relationship Id="rId87" Type="http://schemas.microsoft.com/office/2011/relationships/people" Target="people.xml"/><Relationship Id="rId61" Type="http://schemas.openxmlformats.org/officeDocument/2006/relationships/image" Target="media/image27.png"/><Relationship Id="rId82" Type="http://schemas.openxmlformats.org/officeDocument/2006/relationships/hyperlink" Target="mailto:contact_se@celltrionhc.com" TargetMode="External"/><Relationship Id="rId19"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EMADOC-1700519818-3141835</_dlc_DocId>
    <_dlc_DocIdUrl xmlns="a034c160-bfb7-45f5-8632-2eb7e0508071">
      <Url>https://euema.sharepoint.com/sites/CRM/_layouts/15/DocIdRedir.aspx?ID=EMADOC-1700519818-3141835</Url>
      <Description>EMADOC-1700519818-3141835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A7ACD3-4BEF-4290-B41D-0ADD7169CE44}">
  <ds:schemaRefs>
    <ds:schemaRef ds:uri="http://schemas.microsoft.com/sharepoint/v3/contenttype/forms"/>
  </ds:schemaRefs>
</ds:datastoreItem>
</file>

<file path=customXml/itemProps2.xml><?xml version="1.0" encoding="utf-8"?>
<ds:datastoreItem xmlns:ds="http://schemas.openxmlformats.org/officeDocument/2006/customXml" ds:itemID="{2003BF58-62AF-4CB5-B9A3-64DF1F2EC381}"/>
</file>

<file path=customXml/itemProps3.xml><?xml version="1.0" encoding="utf-8"?>
<ds:datastoreItem xmlns:ds="http://schemas.openxmlformats.org/officeDocument/2006/customXml" ds:itemID="{2F6923F4-EE8E-4AD5-8BF6-5E5AF246B7D1}">
  <ds:schemaRefs>
    <ds:schemaRef ds:uri="http://schemas.microsoft.com/office/2006/metadata/longProperties"/>
  </ds:schemaRefs>
</ds:datastoreItem>
</file>

<file path=customXml/itemProps4.xml><?xml version="1.0" encoding="utf-8"?>
<ds:datastoreItem xmlns:ds="http://schemas.openxmlformats.org/officeDocument/2006/customXml" ds:itemID="{6F08171E-4B47-4508-AD4D-E869276C349A}">
  <ds:schemaRefs>
    <ds:schemaRef ds:uri="http://schemas.openxmlformats.org/officeDocument/2006/bibliography"/>
  </ds:schemaRefs>
</ds:datastoreItem>
</file>

<file path=customXml/itemProps5.xml><?xml version="1.0" encoding="utf-8"?>
<ds:datastoreItem xmlns:ds="http://schemas.openxmlformats.org/officeDocument/2006/customXml" ds:itemID="{3091DA31-5D8A-4550-A759-8C38D801DD4A}">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6.xml><?xml version="1.0" encoding="utf-8"?>
<ds:datastoreItem xmlns:ds="http://schemas.openxmlformats.org/officeDocument/2006/customXml" ds:itemID="{13E005C8-678B-43DD-9070-B6BF1CCDCBB4}"/>
</file>

<file path=docProps/app.xml><?xml version="1.0" encoding="utf-8"?>
<Properties xmlns="http://schemas.openxmlformats.org/officeDocument/2006/extended-properties" xmlns:vt="http://schemas.openxmlformats.org/officeDocument/2006/docPropsVTypes">
  <Template>Normal</Template>
  <TotalTime>93</TotalTime>
  <Pages>4</Pages>
  <Words>104311</Words>
  <Characters>594574</Characters>
  <Application>Microsoft Office Word</Application>
  <DocSecurity>0</DocSecurity>
  <Lines>4954</Lines>
  <Paragraphs>1394</Paragraphs>
  <ScaleCrop>false</ScaleCrop>
  <HeadingPairs>
    <vt:vector size="4" baseType="variant">
      <vt:variant>
        <vt:lpstr>제목</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697491</CharactersWithSpaces>
  <SharedDoc>false</SharedDoc>
  <HLinks>
    <vt:vector size="84" baseType="variant">
      <vt:variant>
        <vt:i4>3801208</vt:i4>
      </vt:variant>
      <vt:variant>
        <vt:i4>42</vt:i4>
      </vt:variant>
      <vt:variant>
        <vt:i4>0</vt:i4>
      </vt:variant>
      <vt:variant>
        <vt:i4>5</vt:i4>
      </vt:variant>
      <vt:variant>
        <vt:lpwstr>https://www.ema.europa.eu/</vt:lpwstr>
      </vt:variant>
      <vt:variant>
        <vt:lpwstr/>
      </vt:variant>
      <vt:variant>
        <vt:i4>7602292</vt:i4>
      </vt:variant>
      <vt:variant>
        <vt:i4>39</vt:i4>
      </vt:variant>
      <vt:variant>
        <vt:i4>0</vt:i4>
      </vt:variant>
      <vt:variant>
        <vt:i4>5</vt:i4>
      </vt:variant>
      <vt:variant>
        <vt:lpwstr>mailto:contact_se@celltrionhc.com</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30</vt:i4>
      </vt:variant>
      <vt:variant>
        <vt:i4>0</vt:i4>
      </vt:variant>
      <vt:variant>
        <vt:i4>5</vt:i4>
      </vt:variant>
      <vt:variant>
        <vt:lpwstr>https://www.ema.europa.eu/</vt:lpwstr>
      </vt:variant>
      <vt:variant>
        <vt:lpwstr/>
      </vt:variant>
      <vt:variant>
        <vt:i4>7602292</vt:i4>
      </vt:variant>
      <vt:variant>
        <vt:i4>27</vt:i4>
      </vt:variant>
      <vt:variant>
        <vt:i4>0</vt:i4>
      </vt:variant>
      <vt:variant>
        <vt:i4>5</vt:i4>
      </vt:variant>
      <vt:variant>
        <vt:lpwstr>mailto:contact_se@celltrionhc.com</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4849769</vt:i4>
      </vt:variant>
      <vt:variant>
        <vt:i4>18</vt:i4>
      </vt:variant>
      <vt:variant>
        <vt:i4>0</vt:i4>
      </vt:variant>
      <vt:variant>
        <vt:i4>5</vt:i4>
      </vt:variant>
      <vt:variant>
        <vt:lpwstr>mailto:info@egis.sk</vt:lpwstr>
      </vt:variant>
      <vt:variant>
        <vt:lpwstr/>
      </vt:variant>
      <vt:variant>
        <vt:i4>3801208</vt:i4>
      </vt:variant>
      <vt:variant>
        <vt:i4>15</vt:i4>
      </vt:variant>
      <vt:variant>
        <vt:i4>0</vt:i4>
      </vt:variant>
      <vt:variant>
        <vt:i4>5</vt:i4>
      </vt:variant>
      <vt:variant>
        <vt:lpwstr>https://www.ema.europa.eu/</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dc:description/>
  <cp:lastModifiedBy>yeontae.choi(yeontae.choi@celltrion.com)</cp:lastModifiedBy>
  <cp:revision>13</cp:revision>
  <dcterms:created xsi:type="dcterms:W3CDTF">2025-11-26T05:12:00Z</dcterms:created>
  <dcterms:modified xsi:type="dcterms:W3CDTF">2026-04-22T12:59:00Z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f3a047e1-0d45-48a9-806c-5ba42cd274ab</vt:lpwstr>
  </property>
</Properties>
</file>